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9B6" w:rsidRDefault="006E630C">
      <w:pPr>
        <w:pStyle w:val="1"/>
        <w:tabs>
          <w:tab w:val="right" w:leader="dot" w:pos="8306"/>
        </w:tabs>
      </w:pPr>
      <w:r>
        <w:rPr>
          <w:rFonts w:ascii="微软雅黑" w:eastAsia="微软雅黑" w:hAnsi="微软雅黑" w:cs="微软雅黑" w:hint="eastAsia"/>
          <w:b/>
          <w:color w:val="333333"/>
          <w:sz w:val="42"/>
          <w:szCs w:val="42"/>
          <w:shd w:val="clear" w:color="auto" w:fill="FFFFFF"/>
        </w:rPr>
        <w:fldChar w:fldCharType="begin"/>
      </w:r>
      <w:r>
        <w:rPr>
          <w:rFonts w:ascii="微软雅黑" w:eastAsia="微软雅黑" w:hAnsi="微软雅黑" w:cs="微软雅黑" w:hint="eastAsia"/>
          <w:b/>
          <w:color w:val="333333"/>
          <w:sz w:val="42"/>
          <w:szCs w:val="42"/>
          <w:shd w:val="clear" w:color="auto" w:fill="FFFFFF"/>
        </w:rPr>
        <w:instrText xml:space="preserve">TOC \o "1-3" \h \u </w:instrText>
      </w:r>
      <w:r>
        <w:rPr>
          <w:rFonts w:ascii="微软雅黑" w:eastAsia="微软雅黑" w:hAnsi="微软雅黑" w:cs="微软雅黑" w:hint="eastAsia"/>
          <w:b/>
          <w:color w:val="333333"/>
          <w:sz w:val="42"/>
          <w:szCs w:val="42"/>
          <w:shd w:val="clear" w:color="auto" w:fill="FFFFFF"/>
        </w:rPr>
        <w:fldChar w:fldCharType="separate"/>
      </w:r>
      <w:hyperlink w:anchor="_Toc430902951" w:history="1">
        <w:r>
          <w:rPr>
            <w:rFonts w:ascii="微软雅黑" w:eastAsia="微软雅黑" w:hAnsi="微软雅黑" w:cs="微软雅黑" w:hint="eastAsia"/>
            <w:szCs w:val="42"/>
            <w:shd w:val="clear" w:color="auto" w:fill="FFFFFF"/>
          </w:rPr>
          <w:t>1.1.1</w:t>
        </w:r>
        <w:r>
          <w:rPr>
            <w:rFonts w:ascii="微软雅黑" w:eastAsia="微软雅黑" w:hAnsi="微软雅黑" w:cs="微软雅黑" w:hint="eastAsia"/>
            <w:szCs w:val="42"/>
            <w:shd w:val="clear" w:color="auto" w:fill="FFFFFF"/>
          </w:rPr>
          <w:t>一照一码户信息确认</w:t>
        </w:r>
        <w:r>
          <w:tab/>
        </w:r>
        <w:r>
          <w:fldChar w:fldCharType="begin"/>
        </w:r>
        <w:r>
          <w:instrText xml:space="preserve"> PAGEREF _Toc430902951 </w:instrText>
        </w:r>
        <w:r>
          <w:fldChar w:fldCharType="separate"/>
        </w:r>
        <w:r>
          <w:t>10</w:t>
        </w:r>
        <w:r>
          <w:fldChar w:fldCharType="end"/>
        </w:r>
      </w:hyperlink>
    </w:p>
    <w:p w:rsidR="009629B6" w:rsidRDefault="006E630C">
      <w:pPr>
        <w:pStyle w:val="1"/>
        <w:tabs>
          <w:tab w:val="right" w:leader="dot" w:pos="8306"/>
        </w:tabs>
      </w:pPr>
      <w:hyperlink w:anchor="_Toc31422192" w:history="1">
        <w:r>
          <w:rPr>
            <w:rFonts w:ascii="微软雅黑" w:eastAsia="微软雅黑" w:hAnsi="微软雅黑" w:cs="微软雅黑"/>
            <w:szCs w:val="42"/>
            <w:shd w:val="clear" w:color="auto" w:fill="FFFFFF"/>
          </w:rPr>
          <w:t xml:space="preserve">1.1.2 </w:t>
        </w:r>
        <w:r>
          <w:rPr>
            <w:rFonts w:ascii="微软雅黑" w:eastAsia="微软雅黑" w:hAnsi="微软雅黑" w:cs="微软雅黑"/>
            <w:szCs w:val="42"/>
            <w:shd w:val="clear" w:color="auto" w:fill="FFFFFF"/>
          </w:rPr>
          <w:t>个体工商户信息确认</w:t>
        </w:r>
        <w:r>
          <w:tab/>
        </w:r>
        <w:r>
          <w:fldChar w:fldCharType="begin"/>
        </w:r>
        <w:r>
          <w:instrText xml:space="preserve"> PAGEREF _Toc31422192 </w:instrText>
        </w:r>
        <w:r>
          <w:fldChar w:fldCharType="separate"/>
        </w:r>
        <w:r>
          <w:t>14</w:t>
        </w:r>
        <w:r>
          <w:fldChar w:fldCharType="end"/>
        </w:r>
      </w:hyperlink>
    </w:p>
    <w:p w:rsidR="009629B6" w:rsidRDefault="006E630C">
      <w:pPr>
        <w:pStyle w:val="1"/>
        <w:tabs>
          <w:tab w:val="right" w:leader="dot" w:pos="8306"/>
        </w:tabs>
      </w:pPr>
      <w:hyperlink w:anchor="_Toc1253052638" w:history="1">
        <w:r>
          <w:rPr>
            <w:rFonts w:ascii="微软雅黑" w:eastAsia="微软雅黑" w:hAnsi="微软雅黑" w:cs="微软雅黑" w:hint="eastAsia"/>
            <w:szCs w:val="42"/>
            <w:shd w:val="clear" w:color="auto" w:fill="FFFFFF"/>
          </w:rPr>
          <w:t xml:space="preserve">1.1.3 </w:t>
        </w:r>
        <w:r>
          <w:rPr>
            <w:rFonts w:ascii="微软雅黑" w:eastAsia="微软雅黑" w:hAnsi="微软雅黑" w:cs="微软雅黑" w:hint="eastAsia"/>
            <w:szCs w:val="42"/>
            <w:shd w:val="clear" w:color="auto" w:fill="FFFFFF"/>
          </w:rPr>
          <w:t>一照一码户信息变更</w:t>
        </w:r>
        <w:r>
          <w:tab/>
        </w:r>
        <w:r>
          <w:fldChar w:fldCharType="begin"/>
        </w:r>
        <w:r>
          <w:instrText xml:space="preserve"> PAGEREF _Toc1253052638 </w:instrText>
        </w:r>
        <w:r>
          <w:fldChar w:fldCharType="separate"/>
        </w:r>
        <w:r>
          <w:t>16</w:t>
        </w:r>
        <w:r>
          <w:fldChar w:fldCharType="end"/>
        </w:r>
      </w:hyperlink>
    </w:p>
    <w:p w:rsidR="009629B6" w:rsidRDefault="006E630C">
      <w:pPr>
        <w:pStyle w:val="1"/>
        <w:tabs>
          <w:tab w:val="right" w:leader="dot" w:pos="8306"/>
        </w:tabs>
      </w:pPr>
      <w:hyperlink w:anchor="_Toc1700018048" w:history="1">
        <w:r>
          <w:rPr>
            <w:rFonts w:ascii="微软雅黑" w:eastAsia="微软雅黑" w:hAnsi="微软雅黑" w:cs="微软雅黑"/>
            <w:szCs w:val="42"/>
            <w:shd w:val="clear" w:color="auto" w:fill="FFFFFF"/>
          </w:rPr>
          <w:t xml:space="preserve">1.1.4 </w:t>
        </w:r>
        <w:r>
          <w:rPr>
            <w:rFonts w:ascii="微软雅黑" w:eastAsia="微软雅黑" w:hAnsi="微软雅黑" w:cs="微软雅黑"/>
            <w:szCs w:val="42"/>
            <w:shd w:val="clear" w:color="auto" w:fill="FFFFFF"/>
          </w:rPr>
          <w:t>两证整合个体工商户信息变更</w:t>
        </w:r>
        <w:r>
          <w:tab/>
        </w:r>
        <w:r>
          <w:fldChar w:fldCharType="begin"/>
        </w:r>
        <w:r>
          <w:instrText xml:space="preserve"> PAGEREF _Toc1700018048 </w:instrText>
        </w:r>
        <w:r>
          <w:fldChar w:fldCharType="separate"/>
        </w:r>
        <w:r>
          <w:t>20</w:t>
        </w:r>
        <w:r>
          <w:fldChar w:fldCharType="end"/>
        </w:r>
      </w:hyperlink>
    </w:p>
    <w:p w:rsidR="009629B6" w:rsidRDefault="006E630C">
      <w:pPr>
        <w:pStyle w:val="1"/>
        <w:tabs>
          <w:tab w:val="right" w:leader="dot" w:pos="8306"/>
        </w:tabs>
      </w:pPr>
      <w:hyperlink w:anchor="_Toc1183665708" w:history="1">
        <w:r>
          <w:rPr>
            <w:rFonts w:ascii="微软雅黑" w:eastAsia="微软雅黑" w:hAnsi="微软雅黑" w:cs="微软雅黑" w:hint="eastAsia"/>
            <w:szCs w:val="42"/>
            <w:shd w:val="clear" w:color="auto" w:fill="FFFFFF"/>
          </w:rPr>
          <w:t xml:space="preserve">1.1.5 </w:t>
        </w:r>
        <w:r>
          <w:rPr>
            <w:rFonts w:ascii="微软雅黑" w:eastAsia="微软雅黑" w:hAnsi="微软雅黑" w:cs="微软雅黑" w:hint="eastAsia"/>
            <w:szCs w:val="42"/>
            <w:shd w:val="clear" w:color="auto" w:fill="FFFFFF"/>
          </w:rPr>
          <w:t>纳税人（扣缴义务人）身份信息报告</w:t>
        </w:r>
        <w:r>
          <w:tab/>
        </w:r>
        <w:r>
          <w:fldChar w:fldCharType="begin"/>
        </w:r>
        <w:r>
          <w:instrText xml:space="preserve"> PAGEREF _Toc1183665708 </w:instrText>
        </w:r>
        <w:r>
          <w:fldChar w:fldCharType="separate"/>
        </w:r>
        <w:r>
          <w:t>22</w:t>
        </w:r>
        <w:r>
          <w:fldChar w:fldCharType="end"/>
        </w:r>
      </w:hyperlink>
    </w:p>
    <w:p w:rsidR="009629B6" w:rsidRDefault="006E630C">
      <w:pPr>
        <w:pStyle w:val="1"/>
        <w:tabs>
          <w:tab w:val="right" w:leader="dot" w:pos="8306"/>
        </w:tabs>
      </w:pPr>
      <w:hyperlink w:anchor="_Toc2078705137" w:history="1">
        <w:r>
          <w:rPr>
            <w:rFonts w:ascii="微软雅黑" w:eastAsia="微软雅黑" w:hAnsi="微软雅黑" w:cs="微软雅黑"/>
            <w:szCs w:val="42"/>
            <w:shd w:val="clear" w:color="auto" w:fill="FFFFFF"/>
          </w:rPr>
          <w:t xml:space="preserve">1.1.6 </w:t>
        </w:r>
        <w:r>
          <w:rPr>
            <w:rFonts w:ascii="微软雅黑" w:eastAsia="微软雅黑" w:hAnsi="微软雅黑" w:cs="微软雅黑"/>
            <w:szCs w:val="42"/>
            <w:shd w:val="clear" w:color="auto" w:fill="FFFFFF"/>
          </w:rPr>
          <w:t>自然人自主报告身份信息</w:t>
        </w:r>
        <w:r>
          <w:tab/>
        </w:r>
        <w:r>
          <w:fldChar w:fldCharType="begin"/>
        </w:r>
        <w:r>
          <w:instrText xml:space="preserve"> PAGEREF _Toc2078705137 </w:instrText>
        </w:r>
        <w:r>
          <w:fldChar w:fldCharType="separate"/>
        </w:r>
        <w:r>
          <w:t>28</w:t>
        </w:r>
        <w:r>
          <w:fldChar w:fldCharType="end"/>
        </w:r>
      </w:hyperlink>
    </w:p>
    <w:p w:rsidR="009629B6" w:rsidRDefault="006E630C">
      <w:pPr>
        <w:pStyle w:val="1"/>
        <w:tabs>
          <w:tab w:val="right" w:leader="dot" w:pos="8306"/>
        </w:tabs>
      </w:pPr>
      <w:hyperlink w:anchor="_Toc335666183" w:history="1">
        <w:r>
          <w:rPr>
            <w:rFonts w:ascii="微软雅黑" w:eastAsia="微软雅黑" w:hAnsi="微软雅黑" w:cs="微软雅黑"/>
            <w:szCs w:val="42"/>
            <w:shd w:val="clear" w:color="auto" w:fill="FFFFFF"/>
          </w:rPr>
          <w:t xml:space="preserve">1.1.7 </w:t>
        </w:r>
        <w:r>
          <w:rPr>
            <w:rFonts w:ascii="微软雅黑" w:eastAsia="微软雅黑" w:hAnsi="微软雅黑" w:cs="微软雅黑"/>
            <w:szCs w:val="42"/>
            <w:shd w:val="clear" w:color="auto" w:fill="FFFFFF"/>
          </w:rPr>
          <w:t>扣缴义务人报告自然人身份信息</w:t>
        </w:r>
        <w:r>
          <w:tab/>
        </w:r>
        <w:r>
          <w:fldChar w:fldCharType="begin"/>
        </w:r>
        <w:r>
          <w:instrText xml:space="preserve"> PAGEREF _Toc335666183 </w:instrText>
        </w:r>
        <w:r>
          <w:fldChar w:fldCharType="separate"/>
        </w:r>
        <w:r>
          <w:t>31</w:t>
        </w:r>
        <w:r>
          <w:fldChar w:fldCharType="end"/>
        </w:r>
      </w:hyperlink>
    </w:p>
    <w:p w:rsidR="009629B6" w:rsidRDefault="006E630C">
      <w:pPr>
        <w:pStyle w:val="1"/>
        <w:tabs>
          <w:tab w:val="right" w:leader="dot" w:pos="8306"/>
        </w:tabs>
      </w:pPr>
      <w:hyperlink w:anchor="_Toc730773793" w:history="1">
        <w:r>
          <w:rPr>
            <w:rFonts w:ascii="微软雅黑" w:eastAsia="微软雅黑" w:hAnsi="微软雅黑" w:cs="微软雅黑"/>
            <w:szCs w:val="42"/>
            <w:shd w:val="clear" w:color="auto" w:fill="FFFFFF"/>
          </w:rPr>
          <w:t xml:space="preserve">1.1.8 </w:t>
        </w:r>
        <w:r>
          <w:rPr>
            <w:rFonts w:ascii="微软雅黑" w:eastAsia="微软雅黑" w:hAnsi="微软雅黑" w:cs="微软雅黑"/>
            <w:szCs w:val="42"/>
            <w:shd w:val="clear" w:color="auto" w:fill="FFFFFF"/>
          </w:rPr>
          <w:t>解除相关人员关联关系</w:t>
        </w:r>
        <w:r>
          <w:tab/>
        </w:r>
        <w:r>
          <w:fldChar w:fldCharType="begin"/>
        </w:r>
        <w:r>
          <w:instrText xml:space="preserve"> PAGEREF _Toc730773793 </w:instrText>
        </w:r>
        <w:r>
          <w:fldChar w:fldCharType="separate"/>
        </w:r>
        <w:r>
          <w:t>36</w:t>
        </w:r>
        <w:r>
          <w:fldChar w:fldCharType="end"/>
        </w:r>
      </w:hyperlink>
    </w:p>
    <w:p w:rsidR="009629B6" w:rsidRDefault="006E630C">
      <w:pPr>
        <w:pStyle w:val="1"/>
        <w:tabs>
          <w:tab w:val="right" w:leader="dot" w:pos="8306"/>
        </w:tabs>
      </w:pPr>
      <w:hyperlink w:anchor="_Toc817823510" w:history="1">
        <w:r>
          <w:rPr>
            <w:rFonts w:ascii="微软雅黑" w:eastAsia="微软雅黑" w:hAnsi="微软雅黑" w:cs="微软雅黑"/>
            <w:szCs w:val="42"/>
            <w:shd w:val="clear" w:color="auto" w:fill="FFFFFF"/>
          </w:rPr>
          <w:t xml:space="preserve">1.1.9 </w:t>
        </w:r>
        <w:r>
          <w:rPr>
            <w:rFonts w:ascii="微软雅黑" w:eastAsia="微软雅黑" w:hAnsi="微软雅黑" w:cs="微软雅黑"/>
            <w:szCs w:val="42"/>
            <w:shd w:val="clear" w:color="auto" w:fill="FFFFFF"/>
          </w:rPr>
          <w:t>税务证件增补发</w:t>
        </w:r>
        <w:r>
          <w:tab/>
        </w:r>
        <w:r>
          <w:fldChar w:fldCharType="begin"/>
        </w:r>
        <w:r>
          <w:instrText xml:space="preserve"> PAGEREF _Toc817823510 </w:instrText>
        </w:r>
        <w:r>
          <w:fldChar w:fldCharType="separate"/>
        </w:r>
        <w:r>
          <w:t>40</w:t>
        </w:r>
        <w:r>
          <w:fldChar w:fldCharType="end"/>
        </w:r>
      </w:hyperlink>
    </w:p>
    <w:p w:rsidR="009629B6" w:rsidRDefault="006E630C">
      <w:pPr>
        <w:pStyle w:val="1"/>
        <w:tabs>
          <w:tab w:val="right" w:leader="dot" w:pos="8306"/>
        </w:tabs>
      </w:pPr>
      <w:hyperlink w:anchor="_Toc941563945" w:history="1">
        <w:r>
          <w:rPr>
            <w:rFonts w:ascii="微软雅黑" w:eastAsia="微软雅黑" w:hAnsi="微软雅黑" w:cs="微软雅黑"/>
            <w:szCs w:val="42"/>
            <w:shd w:val="clear" w:color="auto" w:fill="FFFFFF"/>
          </w:rPr>
          <w:t>1.2.1</w:t>
        </w:r>
        <w:r>
          <w:rPr>
            <w:rFonts w:ascii="微软雅黑" w:eastAsia="微软雅黑" w:hAnsi="微软雅黑" w:cs="微软雅黑"/>
            <w:szCs w:val="42"/>
            <w:shd w:val="clear" w:color="auto" w:fill="FFFFFF"/>
          </w:rPr>
          <w:t xml:space="preserve"> </w:t>
        </w:r>
        <w:r>
          <w:rPr>
            <w:rFonts w:ascii="微软雅黑" w:eastAsia="微软雅黑" w:hAnsi="微软雅黑" w:cs="微软雅黑"/>
            <w:szCs w:val="42"/>
            <w:shd w:val="clear" w:color="auto" w:fill="FFFFFF"/>
          </w:rPr>
          <w:t>存款账户账号报告</w:t>
        </w:r>
        <w:r>
          <w:tab/>
        </w:r>
        <w:r>
          <w:fldChar w:fldCharType="begin"/>
        </w:r>
        <w:r>
          <w:instrText xml:space="preserve"> PAGEREF _Toc941563945 </w:instrText>
        </w:r>
        <w:r>
          <w:fldChar w:fldCharType="separate"/>
        </w:r>
        <w:r>
          <w:t>43</w:t>
        </w:r>
        <w:r>
          <w:fldChar w:fldCharType="end"/>
        </w:r>
      </w:hyperlink>
    </w:p>
    <w:p w:rsidR="009629B6" w:rsidRDefault="006E630C">
      <w:pPr>
        <w:pStyle w:val="1"/>
        <w:tabs>
          <w:tab w:val="right" w:leader="dot" w:pos="8306"/>
        </w:tabs>
      </w:pPr>
      <w:hyperlink w:anchor="_Toc417059146" w:history="1">
        <w:r>
          <w:rPr>
            <w:rFonts w:ascii="微软雅黑" w:eastAsia="微软雅黑" w:hAnsi="微软雅黑" w:cs="微软雅黑" w:hint="eastAsia"/>
            <w:szCs w:val="42"/>
            <w:shd w:val="clear" w:color="auto" w:fill="FFFFFF"/>
          </w:rPr>
          <w:t xml:space="preserve">1.2.2 </w:t>
        </w:r>
        <w:r>
          <w:rPr>
            <w:rFonts w:ascii="微软雅黑" w:eastAsia="微软雅黑" w:hAnsi="微软雅黑" w:cs="微软雅黑" w:hint="eastAsia"/>
            <w:szCs w:val="42"/>
            <w:shd w:val="clear" w:color="auto" w:fill="FFFFFF"/>
          </w:rPr>
          <w:t>财务会计制度及核算软件备案报告</w:t>
        </w:r>
        <w:r>
          <w:tab/>
        </w:r>
        <w:r>
          <w:fldChar w:fldCharType="begin"/>
        </w:r>
        <w:r>
          <w:instrText xml:space="preserve"> PAGEREF _Toc417059146 </w:instrText>
        </w:r>
        <w:r>
          <w:fldChar w:fldCharType="separate"/>
        </w:r>
        <w:r>
          <w:t>47</w:t>
        </w:r>
        <w:r>
          <w:fldChar w:fldCharType="end"/>
        </w:r>
      </w:hyperlink>
    </w:p>
    <w:p w:rsidR="009629B6" w:rsidRDefault="006E630C">
      <w:pPr>
        <w:pStyle w:val="1"/>
        <w:tabs>
          <w:tab w:val="right" w:leader="dot" w:pos="8306"/>
        </w:tabs>
      </w:pPr>
      <w:hyperlink w:anchor="_Toc359495561" w:history="1">
        <w:r>
          <w:rPr>
            <w:rFonts w:ascii="微软雅黑" w:eastAsia="微软雅黑" w:hAnsi="微软雅黑" w:cs="微软雅黑"/>
            <w:szCs w:val="42"/>
            <w:shd w:val="clear" w:color="auto" w:fill="FFFFFF"/>
          </w:rPr>
          <w:t xml:space="preserve">1.2.3 </w:t>
        </w:r>
        <w:r>
          <w:rPr>
            <w:rFonts w:ascii="微软雅黑" w:eastAsia="微软雅黑" w:hAnsi="微软雅黑" w:cs="微软雅黑"/>
            <w:szCs w:val="42"/>
            <w:shd w:val="clear" w:color="auto" w:fill="FFFFFF"/>
          </w:rPr>
          <w:t>银税三方（委托）划缴协议</w:t>
        </w:r>
        <w:r>
          <w:tab/>
        </w:r>
        <w:r>
          <w:fldChar w:fldCharType="begin"/>
        </w:r>
        <w:r>
          <w:instrText xml:space="preserve"> PAGEREF _Toc359495561 </w:instrText>
        </w:r>
        <w:r>
          <w:fldChar w:fldCharType="separate"/>
        </w:r>
        <w:r>
          <w:t>51</w:t>
        </w:r>
        <w:r>
          <w:fldChar w:fldCharType="end"/>
        </w:r>
      </w:hyperlink>
    </w:p>
    <w:p w:rsidR="009629B6" w:rsidRDefault="006E630C">
      <w:pPr>
        <w:pStyle w:val="1"/>
        <w:tabs>
          <w:tab w:val="right" w:leader="dot" w:pos="8306"/>
        </w:tabs>
      </w:pPr>
      <w:hyperlink w:anchor="_Toc1043038319" w:history="1">
        <w:r>
          <w:rPr>
            <w:rFonts w:ascii="微软雅黑" w:eastAsia="微软雅黑" w:hAnsi="微软雅黑" w:cs="微软雅黑"/>
            <w:szCs w:val="42"/>
            <w:shd w:val="clear" w:color="auto" w:fill="FFFFFF"/>
          </w:rPr>
          <w:t xml:space="preserve">1.3.1 </w:t>
        </w:r>
        <w:r>
          <w:rPr>
            <w:rFonts w:ascii="微软雅黑" w:eastAsia="微软雅黑" w:hAnsi="微软雅黑" w:cs="微软雅黑"/>
            <w:szCs w:val="42"/>
            <w:shd w:val="clear" w:color="auto" w:fill="FFFFFF"/>
          </w:rPr>
          <w:t>跨区域经营涉税事项报告</w:t>
        </w:r>
        <w:r>
          <w:tab/>
        </w:r>
        <w:r>
          <w:fldChar w:fldCharType="begin"/>
        </w:r>
        <w:r>
          <w:instrText xml:space="preserve"> PAGER</w:instrText>
        </w:r>
        <w:r>
          <w:instrText xml:space="preserve">EF _Toc1043038319 </w:instrText>
        </w:r>
        <w:r>
          <w:fldChar w:fldCharType="separate"/>
        </w:r>
        <w:r>
          <w:t>53</w:t>
        </w:r>
        <w:r>
          <w:fldChar w:fldCharType="end"/>
        </w:r>
      </w:hyperlink>
    </w:p>
    <w:p w:rsidR="009629B6" w:rsidRDefault="006E630C">
      <w:pPr>
        <w:pStyle w:val="1"/>
        <w:tabs>
          <w:tab w:val="right" w:leader="dot" w:pos="8306"/>
        </w:tabs>
      </w:pPr>
      <w:hyperlink w:anchor="_Toc2110274140" w:history="1">
        <w:r>
          <w:rPr>
            <w:rFonts w:ascii="微软雅黑" w:eastAsia="微软雅黑" w:hAnsi="微软雅黑" w:cs="微软雅黑"/>
            <w:szCs w:val="42"/>
            <w:shd w:val="clear" w:color="auto" w:fill="FFFFFF"/>
          </w:rPr>
          <w:t xml:space="preserve">1.3.2 </w:t>
        </w:r>
        <w:r>
          <w:rPr>
            <w:rFonts w:ascii="微软雅黑" w:eastAsia="微软雅黑" w:hAnsi="微软雅黑" w:cs="微软雅黑"/>
            <w:szCs w:val="42"/>
            <w:shd w:val="clear" w:color="auto" w:fill="FFFFFF"/>
          </w:rPr>
          <w:t>跨区域涉税事项报验</w:t>
        </w:r>
        <w:r>
          <w:tab/>
        </w:r>
        <w:r>
          <w:fldChar w:fldCharType="begin"/>
        </w:r>
        <w:r>
          <w:instrText xml:space="preserve"> PAGEREF _Toc2110274140 </w:instrText>
        </w:r>
        <w:r>
          <w:fldChar w:fldCharType="separate"/>
        </w:r>
        <w:r>
          <w:t>57</w:t>
        </w:r>
        <w:r>
          <w:fldChar w:fldCharType="end"/>
        </w:r>
      </w:hyperlink>
    </w:p>
    <w:p w:rsidR="009629B6" w:rsidRDefault="006E630C">
      <w:pPr>
        <w:pStyle w:val="1"/>
        <w:tabs>
          <w:tab w:val="right" w:leader="dot" w:pos="8306"/>
        </w:tabs>
      </w:pPr>
      <w:hyperlink w:anchor="_Toc1217381879" w:history="1">
        <w:r>
          <w:rPr>
            <w:rFonts w:ascii="微软雅黑" w:eastAsia="微软雅黑" w:hAnsi="微软雅黑" w:cs="微软雅黑" w:hint="eastAsia"/>
            <w:szCs w:val="42"/>
            <w:shd w:val="clear" w:color="auto" w:fill="FFFFFF"/>
          </w:rPr>
          <w:t xml:space="preserve">1.3.3 </w:t>
        </w:r>
        <w:r>
          <w:rPr>
            <w:rFonts w:ascii="微软雅黑" w:eastAsia="微软雅黑" w:hAnsi="微软雅黑" w:cs="微软雅黑" w:hint="eastAsia"/>
            <w:szCs w:val="42"/>
            <w:shd w:val="clear" w:color="auto" w:fill="FFFFFF"/>
          </w:rPr>
          <w:t>跨区域涉税事项信息反馈</w:t>
        </w:r>
        <w:r>
          <w:tab/>
        </w:r>
        <w:r>
          <w:fldChar w:fldCharType="begin"/>
        </w:r>
        <w:r>
          <w:instrText xml:space="preserve"> PAGEREF _Toc1217381879 </w:instrText>
        </w:r>
        <w:r>
          <w:fldChar w:fldCharType="separate"/>
        </w:r>
        <w:r>
          <w:t>60</w:t>
        </w:r>
        <w:r>
          <w:fldChar w:fldCharType="end"/>
        </w:r>
      </w:hyperlink>
    </w:p>
    <w:p w:rsidR="009629B6" w:rsidRDefault="006E630C">
      <w:pPr>
        <w:pStyle w:val="1"/>
        <w:tabs>
          <w:tab w:val="right" w:leader="dot" w:pos="8306"/>
        </w:tabs>
      </w:pPr>
      <w:hyperlink w:anchor="_Toc1132742830" w:history="1">
        <w:r>
          <w:rPr>
            <w:rFonts w:ascii="微软雅黑" w:eastAsia="微软雅黑" w:hAnsi="微软雅黑" w:cs="微软雅黑"/>
            <w:szCs w:val="42"/>
            <w:shd w:val="clear" w:color="auto" w:fill="FFFFFF"/>
          </w:rPr>
          <w:t xml:space="preserve">1.4.1 </w:t>
        </w:r>
        <w:r>
          <w:rPr>
            <w:rFonts w:ascii="微软雅黑" w:eastAsia="微软雅黑" w:hAnsi="微软雅黑" w:cs="微软雅黑"/>
            <w:szCs w:val="42"/>
            <w:shd w:val="clear" w:color="auto" w:fill="FFFFFF"/>
          </w:rPr>
          <w:t>增值税一般纳税人登记</w:t>
        </w:r>
        <w:r>
          <w:tab/>
        </w:r>
        <w:r>
          <w:fldChar w:fldCharType="begin"/>
        </w:r>
        <w:r>
          <w:instrText xml:space="preserve"> PAGEREF _Toc1132742830 </w:instrText>
        </w:r>
        <w:r>
          <w:fldChar w:fldCharType="separate"/>
        </w:r>
        <w:r>
          <w:t>6</w:t>
        </w:r>
        <w:r>
          <w:t>3</w:t>
        </w:r>
        <w:r>
          <w:fldChar w:fldCharType="end"/>
        </w:r>
      </w:hyperlink>
    </w:p>
    <w:p w:rsidR="009629B6" w:rsidRDefault="006E630C">
      <w:pPr>
        <w:pStyle w:val="1"/>
        <w:tabs>
          <w:tab w:val="right" w:leader="dot" w:pos="8306"/>
        </w:tabs>
      </w:pPr>
      <w:hyperlink w:anchor="_Toc1198787826" w:history="1">
        <w:r>
          <w:rPr>
            <w:rFonts w:ascii="微软雅黑" w:eastAsia="微软雅黑" w:hAnsi="微软雅黑" w:cs="微软雅黑" w:hint="eastAsia"/>
            <w:szCs w:val="42"/>
            <w:shd w:val="clear" w:color="auto" w:fill="FFFFFF"/>
          </w:rPr>
          <w:t xml:space="preserve">1.4.2 </w:t>
        </w:r>
        <w:r>
          <w:rPr>
            <w:rFonts w:ascii="微软雅黑" w:eastAsia="微软雅黑" w:hAnsi="微软雅黑" w:cs="微软雅黑" w:hint="eastAsia"/>
            <w:szCs w:val="42"/>
            <w:shd w:val="clear" w:color="auto" w:fill="FFFFFF"/>
          </w:rPr>
          <w:t>选择按增值税小规模纳税人纳税的情况说明</w:t>
        </w:r>
        <w:r>
          <w:tab/>
        </w:r>
        <w:r>
          <w:fldChar w:fldCharType="begin"/>
        </w:r>
        <w:r>
          <w:instrText xml:space="preserve"> PAGEREF _Toc1198787826 </w:instrText>
        </w:r>
        <w:r>
          <w:fldChar w:fldCharType="separate"/>
        </w:r>
        <w:r>
          <w:t>68</w:t>
        </w:r>
        <w:r>
          <w:fldChar w:fldCharType="end"/>
        </w:r>
      </w:hyperlink>
    </w:p>
    <w:p w:rsidR="009629B6" w:rsidRDefault="006E630C">
      <w:pPr>
        <w:pStyle w:val="1"/>
        <w:tabs>
          <w:tab w:val="right" w:leader="dot" w:pos="8306"/>
        </w:tabs>
      </w:pPr>
      <w:hyperlink w:anchor="_Toc1886385864" w:history="1">
        <w:r>
          <w:rPr>
            <w:rFonts w:ascii="微软雅黑" w:eastAsia="微软雅黑" w:hAnsi="微软雅黑" w:cs="微软雅黑" w:hint="eastAsia"/>
            <w:szCs w:val="42"/>
            <w:shd w:val="clear" w:color="auto" w:fill="FFFFFF"/>
          </w:rPr>
          <w:t xml:space="preserve">1.4.4 </w:t>
        </w:r>
        <w:r>
          <w:rPr>
            <w:rFonts w:ascii="微软雅黑" w:eastAsia="微软雅黑" w:hAnsi="微软雅黑" w:cs="微软雅黑" w:hint="eastAsia"/>
            <w:szCs w:val="42"/>
            <w:shd w:val="clear" w:color="auto" w:fill="FFFFFF"/>
          </w:rPr>
          <w:t>货物运输业小规模纳税人异地代开增值税专用发票备案</w:t>
        </w:r>
        <w:r>
          <w:tab/>
        </w:r>
        <w:r>
          <w:fldChar w:fldCharType="begin"/>
        </w:r>
        <w:r>
          <w:instrText xml:space="preserve"> PAGEREF _Toc1886385864 </w:instrText>
        </w:r>
        <w:r>
          <w:fldChar w:fldCharType="separate"/>
        </w:r>
        <w:r>
          <w:t>72</w:t>
        </w:r>
        <w:r>
          <w:fldChar w:fldCharType="end"/>
        </w:r>
      </w:hyperlink>
    </w:p>
    <w:p w:rsidR="009629B6" w:rsidRDefault="006E630C">
      <w:pPr>
        <w:pStyle w:val="1"/>
        <w:tabs>
          <w:tab w:val="right" w:leader="dot" w:pos="8306"/>
        </w:tabs>
      </w:pPr>
      <w:hyperlink w:anchor="_Toc1560936521" w:history="1">
        <w:r>
          <w:rPr>
            <w:rFonts w:ascii="微软雅黑" w:eastAsia="微软雅黑" w:hAnsi="微软雅黑" w:cs="微软雅黑" w:hint="eastAsia"/>
            <w:szCs w:val="42"/>
            <w:shd w:val="clear" w:color="auto" w:fill="FFFFFF"/>
          </w:rPr>
          <w:t xml:space="preserve">1.4.5 </w:t>
        </w:r>
        <w:r>
          <w:rPr>
            <w:rFonts w:ascii="微软雅黑" w:eastAsia="微软雅黑" w:hAnsi="微软雅黑" w:cs="微软雅黑" w:hint="eastAsia"/>
            <w:szCs w:val="42"/>
            <w:shd w:val="clear" w:color="auto" w:fill="FFFFFF"/>
          </w:rPr>
          <w:t>增值税适用加计抵减政策声明</w:t>
        </w:r>
        <w:r>
          <w:tab/>
        </w:r>
        <w:r>
          <w:fldChar w:fldCharType="begin"/>
        </w:r>
        <w:r>
          <w:instrText xml:space="preserve"> PAGEREF _Toc15609</w:instrText>
        </w:r>
        <w:r>
          <w:instrText xml:space="preserve">36521 </w:instrText>
        </w:r>
        <w:r>
          <w:fldChar w:fldCharType="separate"/>
        </w:r>
        <w:r>
          <w:t>75</w:t>
        </w:r>
        <w:r>
          <w:fldChar w:fldCharType="end"/>
        </w:r>
      </w:hyperlink>
    </w:p>
    <w:p w:rsidR="009629B6" w:rsidRDefault="006E630C">
      <w:pPr>
        <w:pStyle w:val="1"/>
        <w:tabs>
          <w:tab w:val="right" w:leader="dot" w:pos="8306"/>
        </w:tabs>
      </w:pPr>
      <w:hyperlink w:anchor="_Toc135413022" w:history="1">
        <w:r>
          <w:rPr>
            <w:rFonts w:ascii="微软雅黑" w:eastAsia="微软雅黑" w:hAnsi="微软雅黑" w:cs="微软雅黑" w:hint="eastAsia"/>
            <w:szCs w:val="42"/>
            <w:shd w:val="clear" w:color="auto" w:fill="FFFFFF"/>
          </w:rPr>
          <w:t xml:space="preserve">1.4.6 </w:t>
        </w:r>
        <w:r>
          <w:rPr>
            <w:rFonts w:ascii="微软雅黑" w:eastAsia="微软雅黑" w:hAnsi="微软雅黑" w:cs="微软雅黑" w:hint="eastAsia"/>
            <w:szCs w:val="42"/>
            <w:shd w:val="clear" w:color="auto" w:fill="FFFFFF"/>
          </w:rPr>
          <w:t>农产品增值税进项税额扣除标准备案</w:t>
        </w:r>
        <w:r>
          <w:tab/>
        </w:r>
        <w:r>
          <w:fldChar w:fldCharType="begin"/>
        </w:r>
        <w:r>
          <w:instrText xml:space="preserve"> PAGEREF _Toc135413022 </w:instrText>
        </w:r>
        <w:r>
          <w:fldChar w:fldCharType="separate"/>
        </w:r>
        <w:r>
          <w:t>81</w:t>
        </w:r>
        <w:r>
          <w:fldChar w:fldCharType="end"/>
        </w:r>
      </w:hyperlink>
    </w:p>
    <w:p w:rsidR="009629B6" w:rsidRDefault="006E630C">
      <w:pPr>
        <w:pStyle w:val="1"/>
        <w:tabs>
          <w:tab w:val="right" w:leader="dot" w:pos="8306"/>
        </w:tabs>
      </w:pPr>
      <w:hyperlink w:anchor="_Toc408248904" w:history="1">
        <w:r>
          <w:rPr>
            <w:rFonts w:ascii="微软雅黑" w:eastAsia="微软雅黑" w:hAnsi="微软雅黑" w:cs="微软雅黑" w:hint="eastAsia"/>
            <w:szCs w:val="42"/>
            <w:shd w:val="clear" w:color="auto" w:fill="FFFFFF"/>
          </w:rPr>
          <w:t xml:space="preserve">1.4.7 </w:t>
        </w:r>
        <w:r>
          <w:rPr>
            <w:rFonts w:ascii="微软雅黑" w:eastAsia="微软雅黑" w:hAnsi="微软雅黑" w:cs="微软雅黑" w:hint="eastAsia"/>
            <w:szCs w:val="42"/>
            <w:shd w:val="clear" w:color="auto" w:fill="FFFFFF"/>
          </w:rPr>
          <w:t>软件和集成电路产业企业所得税优惠事项资料报告</w:t>
        </w:r>
        <w:r>
          <w:tab/>
        </w:r>
        <w:r>
          <w:fldChar w:fldCharType="begin"/>
        </w:r>
        <w:r>
          <w:instrText xml:space="preserve"> PAGEREF _Toc408248904 </w:instrText>
        </w:r>
        <w:r>
          <w:fldChar w:fldCharType="separate"/>
        </w:r>
        <w:r>
          <w:t>84</w:t>
        </w:r>
        <w:r>
          <w:fldChar w:fldCharType="end"/>
        </w:r>
      </w:hyperlink>
    </w:p>
    <w:p w:rsidR="009629B6" w:rsidRDefault="006E630C">
      <w:pPr>
        <w:pStyle w:val="1"/>
        <w:tabs>
          <w:tab w:val="right" w:leader="dot" w:pos="8306"/>
        </w:tabs>
      </w:pPr>
      <w:hyperlink w:anchor="_Toc2006845198" w:history="1">
        <w:r>
          <w:rPr>
            <w:rFonts w:ascii="微软雅黑" w:eastAsia="微软雅黑" w:hAnsi="微软雅黑" w:cs="微软雅黑" w:hint="eastAsia"/>
            <w:szCs w:val="42"/>
            <w:shd w:val="clear" w:color="auto" w:fill="FFFFFF"/>
          </w:rPr>
          <w:t xml:space="preserve">1.4.8 </w:t>
        </w:r>
        <w:r>
          <w:rPr>
            <w:rFonts w:ascii="微软雅黑" w:eastAsia="微软雅黑" w:hAnsi="微软雅黑" w:cs="微软雅黑" w:hint="eastAsia"/>
            <w:szCs w:val="42"/>
            <w:shd w:val="clear" w:color="auto" w:fill="FFFFFF"/>
          </w:rPr>
          <w:t>软件产品增值税即征即退进项分摊方式资料报送与信息报告</w:t>
        </w:r>
        <w:r>
          <w:tab/>
        </w:r>
        <w:r>
          <w:fldChar w:fldCharType="begin"/>
        </w:r>
        <w:r>
          <w:instrText xml:space="preserve"> PAGERE</w:instrText>
        </w:r>
        <w:r>
          <w:instrText xml:space="preserve">F _Toc2006845198 </w:instrText>
        </w:r>
        <w:r>
          <w:fldChar w:fldCharType="separate"/>
        </w:r>
        <w:r>
          <w:t>95</w:t>
        </w:r>
        <w:r>
          <w:fldChar w:fldCharType="end"/>
        </w:r>
      </w:hyperlink>
    </w:p>
    <w:p w:rsidR="009629B6" w:rsidRDefault="006E630C">
      <w:pPr>
        <w:pStyle w:val="1"/>
        <w:tabs>
          <w:tab w:val="right" w:leader="dot" w:pos="8306"/>
        </w:tabs>
      </w:pPr>
      <w:hyperlink w:anchor="_Toc1703077307" w:history="1">
        <w:r>
          <w:rPr>
            <w:rFonts w:ascii="微软雅黑" w:eastAsia="微软雅黑" w:hAnsi="微软雅黑" w:cs="微软雅黑" w:hint="eastAsia"/>
            <w:szCs w:val="42"/>
            <w:shd w:val="clear" w:color="auto" w:fill="FFFFFF"/>
          </w:rPr>
          <w:t xml:space="preserve">1.5.1 </w:t>
        </w:r>
        <w:r>
          <w:rPr>
            <w:rFonts w:ascii="微软雅黑" w:eastAsia="微软雅黑" w:hAnsi="微软雅黑" w:cs="微软雅黑" w:hint="eastAsia"/>
            <w:szCs w:val="42"/>
            <w:shd w:val="clear" w:color="auto" w:fill="FFFFFF"/>
          </w:rPr>
          <w:t>欠税人处置不动产或大额资产报告</w:t>
        </w:r>
        <w:r>
          <w:tab/>
        </w:r>
        <w:r>
          <w:fldChar w:fldCharType="begin"/>
        </w:r>
        <w:r>
          <w:instrText xml:space="preserve"> PAGEREF _Toc1703077307 </w:instrText>
        </w:r>
        <w:r>
          <w:fldChar w:fldCharType="separate"/>
        </w:r>
        <w:r>
          <w:t>97</w:t>
        </w:r>
        <w:r>
          <w:fldChar w:fldCharType="end"/>
        </w:r>
      </w:hyperlink>
    </w:p>
    <w:p w:rsidR="009629B6" w:rsidRDefault="006E630C">
      <w:pPr>
        <w:pStyle w:val="1"/>
        <w:tabs>
          <w:tab w:val="right" w:leader="dot" w:pos="8306"/>
        </w:tabs>
      </w:pPr>
      <w:hyperlink w:anchor="_Toc151406794" w:history="1">
        <w:r>
          <w:rPr>
            <w:rFonts w:ascii="微软雅黑" w:eastAsia="微软雅黑" w:hAnsi="微软雅黑" w:cs="微软雅黑" w:hint="eastAsia"/>
            <w:szCs w:val="42"/>
            <w:shd w:val="clear" w:color="auto" w:fill="FFFFFF"/>
          </w:rPr>
          <w:t xml:space="preserve">1.5.2 </w:t>
        </w:r>
        <w:r>
          <w:rPr>
            <w:rFonts w:ascii="微软雅黑" w:eastAsia="微软雅黑" w:hAnsi="微软雅黑" w:cs="微软雅黑" w:hint="eastAsia"/>
            <w:szCs w:val="42"/>
            <w:shd w:val="clear" w:color="auto" w:fill="FFFFFF"/>
          </w:rPr>
          <w:t>纳税人合并分立情况报告</w:t>
        </w:r>
        <w:r>
          <w:tab/>
        </w:r>
        <w:r>
          <w:fldChar w:fldCharType="begin"/>
        </w:r>
        <w:r>
          <w:instrText xml:space="preserve"> PAGEREF _Toc151406794 </w:instrText>
        </w:r>
        <w:r>
          <w:fldChar w:fldCharType="separate"/>
        </w:r>
        <w:r>
          <w:t>100</w:t>
        </w:r>
        <w:r>
          <w:fldChar w:fldCharType="end"/>
        </w:r>
      </w:hyperlink>
    </w:p>
    <w:p w:rsidR="009629B6" w:rsidRDefault="006E630C">
      <w:pPr>
        <w:pStyle w:val="1"/>
        <w:tabs>
          <w:tab w:val="right" w:leader="dot" w:pos="8306"/>
        </w:tabs>
      </w:pPr>
      <w:hyperlink w:anchor="_Toc582231456" w:history="1">
        <w:r>
          <w:rPr>
            <w:rFonts w:ascii="微软雅黑" w:eastAsia="微软雅黑" w:hAnsi="微软雅黑" w:cs="微软雅黑" w:hint="eastAsia"/>
            <w:szCs w:val="42"/>
            <w:shd w:val="clear" w:color="auto" w:fill="FFFFFF"/>
          </w:rPr>
          <w:t xml:space="preserve">1.5.3 </w:t>
        </w:r>
        <w:r>
          <w:rPr>
            <w:rFonts w:ascii="微软雅黑" w:eastAsia="微软雅黑" w:hAnsi="微软雅黑" w:cs="微软雅黑" w:hint="eastAsia"/>
            <w:szCs w:val="42"/>
            <w:shd w:val="clear" w:color="auto" w:fill="FFFFFF"/>
          </w:rPr>
          <w:t>停业报告</w:t>
        </w:r>
        <w:r>
          <w:tab/>
        </w:r>
        <w:r>
          <w:fldChar w:fldCharType="begin"/>
        </w:r>
        <w:r>
          <w:instrText xml:space="preserve"> PAGEREF _Toc582231456 </w:instrText>
        </w:r>
        <w:r>
          <w:fldChar w:fldCharType="separate"/>
        </w:r>
        <w:r>
          <w:t>103</w:t>
        </w:r>
        <w:r>
          <w:fldChar w:fldCharType="end"/>
        </w:r>
      </w:hyperlink>
    </w:p>
    <w:p w:rsidR="009629B6" w:rsidRDefault="006E630C">
      <w:pPr>
        <w:pStyle w:val="1"/>
        <w:tabs>
          <w:tab w:val="right" w:leader="dot" w:pos="8306"/>
        </w:tabs>
      </w:pPr>
      <w:hyperlink w:anchor="_Toc1192124783" w:history="1">
        <w:r>
          <w:rPr>
            <w:rFonts w:ascii="微软雅黑" w:eastAsia="微软雅黑" w:hAnsi="微软雅黑" w:cs="微软雅黑" w:hint="eastAsia"/>
            <w:szCs w:val="42"/>
            <w:shd w:val="clear" w:color="auto" w:fill="FFFFFF"/>
          </w:rPr>
          <w:t xml:space="preserve">1.5.4 </w:t>
        </w:r>
        <w:r>
          <w:rPr>
            <w:rFonts w:ascii="微软雅黑" w:eastAsia="微软雅黑" w:hAnsi="微软雅黑" w:cs="微软雅黑" w:hint="eastAsia"/>
            <w:szCs w:val="42"/>
            <w:shd w:val="clear" w:color="auto" w:fill="FFFFFF"/>
          </w:rPr>
          <w:t>复业登记</w:t>
        </w:r>
        <w:r>
          <w:tab/>
        </w:r>
        <w:r>
          <w:fldChar w:fldCharType="begin"/>
        </w:r>
        <w:r>
          <w:instrText xml:space="preserve"> PAGEREF _Toc1192124783 </w:instrText>
        </w:r>
        <w:r>
          <w:fldChar w:fldCharType="separate"/>
        </w:r>
        <w:r>
          <w:t>107</w:t>
        </w:r>
        <w:r>
          <w:fldChar w:fldCharType="end"/>
        </w:r>
      </w:hyperlink>
    </w:p>
    <w:p w:rsidR="009629B6" w:rsidRDefault="006E630C">
      <w:pPr>
        <w:pStyle w:val="1"/>
        <w:tabs>
          <w:tab w:val="right" w:leader="dot" w:pos="8306"/>
        </w:tabs>
      </w:pPr>
      <w:hyperlink w:anchor="_Toc1598035867" w:history="1">
        <w:r>
          <w:rPr>
            <w:rFonts w:ascii="微软雅黑" w:eastAsia="微软雅黑" w:hAnsi="微软雅黑" w:cs="微软雅黑" w:hint="eastAsia"/>
            <w:szCs w:val="42"/>
            <w:shd w:val="clear" w:color="auto" w:fill="FFFFFF"/>
          </w:rPr>
          <w:t xml:space="preserve">1.5.5 </w:t>
        </w:r>
        <w:r>
          <w:rPr>
            <w:rFonts w:ascii="微软雅黑" w:eastAsia="微软雅黑" w:hAnsi="微软雅黑" w:cs="微软雅黑" w:hint="eastAsia"/>
            <w:szCs w:val="42"/>
            <w:shd w:val="clear" w:color="auto" w:fill="FFFFFF"/>
          </w:rPr>
          <w:t>个人所得税递延纳税报告</w:t>
        </w:r>
        <w:r>
          <w:tab/>
        </w:r>
        <w:r>
          <w:fldChar w:fldCharType="begin"/>
        </w:r>
        <w:r>
          <w:instrText xml:space="preserve"> PAGEREF _Toc1598035867 </w:instrText>
        </w:r>
        <w:r>
          <w:fldChar w:fldCharType="separate"/>
        </w:r>
        <w:r>
          <w:t>109</w:t>
        </w:r>
        <w:r>
          <w:fldChar w:fldCharType="end"/>
        </w:r>
      </w:hyperlink>
    </w:p>
    <w:p w:rsidR="009629B6" w:rsidRDefault="006E630C">
      <w:pPr>
        <w:pStyle w:val="1"/>
        <w:tabs>
          <w:tab w:val="right" w:leader="dot" w:pos="8306"/>
        </w:tabs>
      </w:pPr>
      <w:hyperlink w:anchor="_Toc1879217796" w:history="1">
        <w:r>
          <w:rPr>
            <w:rFonts w:ascii="微软雅黑" w:eastAsia="微软雅黑" w:hAnsi="微软雅黑" w:cs="微软雅黑" w:hint="eastAsia"/>
            <w:szCs w:val="42"/>
            <w:shd w:val="clear" w:color="auto" w:fill="FFFFFF"/>
          </w:rPr>
          <w:t xml:space="preserve">1.5.6 </w:t>
        </w:r>
        <w:r>
          <w:rPr>
            <w:rFonts w:ascii="微软雅黑" w:eastAsia="微软雅黑" w:hAnsi="微软雅黑" w:cs="微软雅黑" w:hint="eastAsia"/>
            <w:szCs w:val="42"/>
            <w:shd w:val="clear" w:color="auto" w:fill="FFFFFF"/>
          </w:rPr>
          <w:t>科技成果转化暂不征收个人所得税备案</w:t>
        </w:r>
        <w:r>
          <w:tab/>
        </w:r>
        <w:r>
          <w:fldChar w:fldCharType="begin"/>
        </w:r>
        <w:r>
          <w:instrText xml:space="preserve"> PAGEREF _Toc1879217796 </w:instrText>
        </w:r>
        <w:r>
          <w:fldChar w:fldCharType="separate"/>
        </w:r>
        <w:r>
          <w:t>116</w:t>
        </w:r>
        <w:r>
          <w:fldChar w:fldCharType="end"/>
        </w:r>
      </w:hyperlink>
    </w:p>
    <w:p w:rsidR="009629B6" w:rsidRDefault="006E630C">
      <w:pPr>
        <w:pStyle w:val="1"/>
        <w:tabs>
          <w:tab w:val="right" w:leader="dot" w:pos="8306"/>
        </w:tabs>
      </w:pPr>
      <w:hyperlink w:anchor="_Toc290810891" w:history="1">
        <w:r>
          <w:rPr>
            <w:rFonts w:ascii="微软雅黑" w:eastAsia="微软雅黑" w:hAnsi="微软雅黑" w:cs="微软雅黑" w:hint="eastAsia"/>
            <w:szCs w:val="42"/>
            <w:shd w:val="clear" w:color="auto" w:fill="FFFFFF"/>
          </w:rPr>
          <w:t xml:space="preserve">1.5.7 </w:t>
        </w:r>
        <w:r>
          <w:rPr>
            <w:rFonts w:ascii="微软雅黑" w:eastAsia="微软雅黑" w:hAnsi="微软雅黑" w:cs="微软雅黑" w:hint="eastAsia"/>
            <w:szCs w:val="42"/>
            <w:shd w:val="clear" w:color="auto" w:fill="FFFFFF"/>
          </w:rPr>
          <w:t>个人所得税分期缴纳报告</w:t>
        </w:r>
        <w:r>
          <w:tab/>
        </w:r>
        <w:r>
          <w:fldChar w:fldCharType="begin"/>
        </w:r>
        <w:r>
          <w:instrText xml:space="preserve"> PAGEREF _Toc290810891 </w:instrText>
        </w:r>
        <w:r>
          <w:fldChar w:fldCharType="separate"/>
        </w:r>
        <w:r>
          <w:t>120</w:t>
        </w:r>
        <w:r>
          <w:fldChar w:fldCharType="end"/>
        </w:r>
      </w:hyperlink>
    </w:p>
    <w:p w:rsidR="009629B6" w:rsidRDefault="006E630C">
      <w:pPr>
        <w:pStyle w:val="1"/>
        <w:tabs>
          <w:tab w:val="right" w:leader="dot" w:pos="8306"/>
        </w:tabs>
      </w:pPr>
      <w:hyperlink w:anchor="_Toc329394640" w:history="1">
        <w:r>
          <w:rPr>
            <w:rFonts w:ascii="微软雅黑" w:eastAsia="微软雅黑" w:hAnsi="微软雅黑" w:cs="微软雅黑" w:hint="eastAsia"/>
            <w:szCs w:val="42"/>
            <w:shd w:val="clear" w:color="auto" w:fill="FFFFFF"/>
          </w:rPr>
          <w:t xml:space="preserve">1.5.8 </w:t>
        </w:r>
        <w:r>
          <w:rPr>
            <w:rFonts w:ascii="微软雅黑" w:eastAsia="微软雅黑" w:hAnsi="微软雅黑" w:cs="微软雅黑" w:hint="eastAsia"/>
            <w:szCs w:val="42"/>
            <w:shd w:val="clear" w:color="auto" w:fill="FFFFFF"/>
          </w:rPr>
          <w:t>个人所得税抵扣情况报告</w:t>
        </w:r>
        <w:r>
          <w:tab/>
        </w:r>
        <w:r>
          <w:fldChar w:fldCharType="begin"/>
        </w:r>
        <w:r>
          <w:instrText xml:space="preserve"> PAGEREF _Toc329394640 </w:instrText>
        </w:r>
        <w:r>
          <w:fldChar w:fldCharType="separate"/>
        </w:r>
        <w:r>
          <w:t>127</w:t>
        </w:r>
        <w:r>
          <w:fldChar w:fldCharType="end"/>
        </w:r>
      </w:hyperlink>
    </w:p>
    <w:p w:rsidR="009629B6" w:rsidRDefault="006E630C">
      <w:pPr>
        <w:pStyle w:val="1"/>
        <w:tabs>
          <w:tab w:val="right" w:leader="dot" w:pos="8306"/>
        </w:tabs>
      </w:pPr>
      <w:hyperlink w:anchor="_Toc2005316666" w:history="1">
        <w:r>
          <w:rPr>
            <w:rFonts w:ascii="微软雅黑" w:eastAsia="微软雅黑" w:hAnsi="微软雅黑" w:cs="微软雅黑" w:hint="eastAsia"/>
            <w:szCs w:val="42"/>
            <w:shd w:val="clear" w:color="auto" w:fill="FFFFFF"/>
          </w:rPr>
          <w:t xml:space="preserve">1.5.9 </w:t>
        </w:r>
        <w:r>
          <w:rPr>
            <w:rFonts w:ascii="微软雅黑" w:eastAsia="微软雅黑" w:hAnsi="微软雅黑" w:cs="微软雅黑" w:hint="eastAsia"/>
            <w:szCs w:val="42"/>
            <w:shd w:val="clear" w:color="auto" w:fill="FFFFFF"/>
          </w:rPr>
          <w:t>合伙制创业投资企业单一投资基金核算方式报告</w:t>
        </w:r>
        <w:r>
          <w:rPr>
            <w:rFonts w:ascii="微软雅黑" w:eastAsia="微软雅黑" w:hAnsi="微软雅黑" w:cs="微软雅黑" w:hint="eastAsia"/>
            <w:szCs w:val="42"/>
            <w:shd w:val="clear" w:color="auto" w:fill="FFFFFF"/>
          </w:rPr>
          <w:t>      </w:t>
        </w:r>
        <w:r>
          <w:rPr>
            <w:rFonts w:ascii="微软雅黑" w:eastAsia="微软雅黑" w:hAnsi="微软雅黑" w:cs="微软雅黑" w:hint="eastAsia"/>
            <w:szCs w:val="42"/>
            <w:shd w:val="clear" w:color="auto" w:fill="FFFFFF"/>
          </w:rPr>
          <w:t> </w:t>
        </w:r>
        <w:r>
          <w:tab/>
        </w:r>
        <w:r>
          <w:fldChar w:fldCharType="begin"/>
        </w:r>
        <w:r>
          <w:instrText xml:space="preserve"> PAGEREF _Toc2005316666 </w:instrText>
        </w:r>
        <w:r>
          <w:fldChar w:fldCharType="separate"/>
        </w:r>
        <w:r>
          <w:t>133</w:t>
        </w:r>
        <w:r>
          <w:fldChar w:fldCharType="end"/>
        </w:r>
      </w:hyperlink>
    </w:p>
    <w:p w:rsidR="009629B6" w:rsidRDefault="006E630C">
      <w:pPr>
        <w:pStyle w:val="1"/>
        <w:tabs>
          <w:tab w:val="right" w:leader="dot" w:pos="8306"/>
        </w:tabs>
      </w:pPr>
      <w:hyperlink w:anchor="_Toc721713842" w:history="1">
        <w:r>
          <w:rPr>
            <w:rFonts w:ascii="微软雅黑" w:eastAsia="微软雅黑" w:hAnsi="微软雅黑" w:cs="微软雅黑" w:hint="eastAsia"/>
            <w:szCs w:val="42"/>
            <w:shd w:val="clear" w:color="auto" w:fill="FFFFFF"/>
          </w:rPr>
          <w:t xml:space="preserve">1.5.10 </w:t>
        </w:r>
        <w:r>
          <w:rPr>
            <w:rFonts w:ascii="微软雅黑" w:eastAsia="微软雅黑" w:hAnsi="微软雅黑" w:cs="微软雅黑" w:hint="eastAsia"/>
            <w:szCs w:val="42"/>
            <w:shd w:val="clear" w:color="auto" w:fill="FFFFFF"/>
          </w:rPr>
          <w:t>企业所得税汇总纳税信息报告</w:t>
        </w:r>
        <w:r>
          <w:rPr>
            <w:rFonts w:ascii="微软雅黑" w:eastAsia="微软雅黑" w:hAnsi="微软雅黑" w:cs="微软雅黑" w:hint="eastAsia"/>
            <w:szCs w:val="42"/>
            <w:shd w:val="clear" w:color="auto" w:fill="FFFFFF"/>
          </w:rPr>
          <w:t>      </w:t>
        </w:r>
        <w:r>
          <w:rPr>
            <w:rFonts w:ascii="微软雅黑" w:eastAsia="微软雅黑" w:hAnsi="微软雅黑" w:cs="微软雅黑" w:hint="eastAsia"/>
            <w:szCs w:val="42"/>
            <w:shd w:val="clear" w:color="auto" w:fill="FFFFFF"/>
          </w:rPr>
          <w:t> </w:t>
        </w:r>
        <w:r>
          <w:tab/>
        </w:r>
        <w:r>
          <w:fldChar w:fldCharType="begin"/>
        </w:r>
        <w:r>
          <w:instrText xml:space="preserve"> PAGEREF _Toc721713842 </w:instrText>
        </w:r>
        <w:r>
          <w:fldChar w:fldCharType="separate"/>
        </w:r>
        <w:r>
          <w:t>137</w:t>
        </w:r>
        <w:r>
          <w:fldChar w:fldCharType="end"/>
        </w:r>
      </w:hyperlink>
    </w:p>
    <w:p w:rsidR="009629B6" w:rsidRDefault="006E630C">
      <w:pPr>
        <w:pStyle w:val="1"/>
        <w:tabs>
          <w:tab w:val="right" w:leader="dot" w:pos="8306"/>
        </w:tabs>
      </w:pPr>
      <w:hyperlink w:anchor="_Toc360816833" w:history="1">
        <w:r>
          <w:rPr>
            <w:rFonts w:ascii="微软雅黑" w:eastAsia="微软雅黑" w:hAnsi="微软雅黑" w:cs="微软雅黑" w:hint="eastAsia"/>
            <w:szCs w:val="42"/>
            <w:shd w:val="clear" w:color="auto" w:fill="FFFFFF"/>
          </w:rPr>
          <w:t xml:space="preserve">1.5.11 </w:t>
        </w:r>
        <w:r>
          <w:rPr>
            <w:rFonts w:ascii="微软雅黑" w:eastAsia="微软雅黑" w:hAnsi="微软雅黑" w:cs="微软雅黑" w:hint="eastAsia"/>
            <w:szCs w:val="42"/>
            <w:shd w:val="clear" w:color="auto" w:fill="FFFFFF"/>
          </w:rPr>
          <w:t>核定征收企业所得税重大变化报告</w:t>
        </w:r>
        <w:r>
          <w:tab/>
        </w:r>
        <w:r>
          <w:fldChar w:fldCharType="begin"/>
        </w:r>
        <w:r>
          <w:instrText xml:space="preserve"> PAGEREF _Toc360816833 </w:instrText>
        </w:r>
        <w:r>
          <w:fldChar w:fldCharType="separate"/>
        </w:r>
        <w:r>
          <w:t>142</w:t>
        </w:r>
        <w:r>
          <w:fldChar w:fldCharType="end"/>
        </w:r>
      </w:hyperlink>
    </w:p>
    <w:p w:rsidR="009629B6" w:rsidRDefault="006E630C">
      <w:pPr>
        <w:pStyle w:val="1"/>
        <w:tabs>
          <w:tab w:val="right" w:leader="dot" w:pos="8306"/>
        </w:tabs>
      </w:pPr>
      <w:hyperlink w:anchor="_Toc1110885657" w:history="1">
        <w:r>
          <w:rPr>
            <w:rFonts w:ascii="微软雅黑" w:eastAsia="微软雅黑" w:hAnsi="微软雅黑" w:cs="微软雅黑" w:hint="eastAsia"/>
            <w:szCs w:val="42"/>
            <w:shd w:val="clear" w:color="auto" w:fill="FFFFFF"/>
          </w:rPr>
          <w:t xml:space="preserve">1.5.19 </w:t>
        </w:r>
        <w:r>
          <w:rPr>
            <w:rFonts w:ascii="微软雅黑" w:eastAsia="微软雅黑" w:hAnsi="微软雅黑" w:cs="微软雅黑" w:hint="eastAsia"/>
            <w:szCs w:val="42"/>
            <w:shd w:val="clear" w:color="auto" w:fill="FFFFFF"/>
          </w:rPr>
          <w:t>税收统计调查数据采集</w:t>
        </w:r>
        <w:r>
          <w:tab/>
        </w:r>
        <w:r>
          <w:fldChar w:fldCharType="begin"/>
        </w:r>
        <w:r>
          <w:instrText xml:space="preserve"> PAGEREF _Toc1110885657 </w:instrText>
        </w:r>
        <w:r>
          <w:fldChar w:fldCharType="separate"/>
        </w:r>
        <w:r>
          <w:t>145</w:t>
        </w:r>
        <w:r>
          <w:fldChar w:fldCharType="end"/>
        </w:r>
      </w:hyperlink>
    </w:p>
    <w:p w:rsidR="009629B6" w:rsidRDefault="006E630C">
      <w:pPr>
        <w:pStyle w:val="1"/>
        <w:tabs>
          <w:tab w:val="right" w:leader="dot" w:pos="8306"/>
        </w:tabs>
      </w:pPr>
      <w:hyperlink w:anchor="_Toc274248242" w:history="1">
        <w:r>
          <w:rPr>
            <w:rFonts w:ascii="微软雅黑" w:eastAsia="微软雅黑" w:hAnsi="微软雅黑" w:cs="微软雅黑" w:hint="eastAsia"/>
            <w:szCs w:val="42"/>
            <w:shd w:val="clear" w:color="auto" w:fill="FFFFFF"/>
          </w:rPr>
          <w:t xml:space="preserve">1.5.20 </w:t>
        </w:r>
        <w:r>
          <w:rPr>
            <w:rFonts w:ascii="微软雅黑" w:eastAsia="微软雅黑" w:hAnsi="微软雅黑" w:cs="微软雅黑" w:hint="eastAsia"/>
            <w:szCs w:val="42"/>
            <w:shd w:val="clear" w:color="auto" w:fill="FFFFFF"/>
          </w:rPr>
          <w:t>财产和行为税税源信息报告</w:t>
        </w:r>
        <w:r>
          <w:tab/>
        </w:r>
        <w:r>
          <w:fldChar w:fldCharType="begin"/>
        </w:r>
        <w:r>
          <w:instrText xml:space="preserve"> PAGEREF _Toc274248242 </w:instrText>
        </w:r>
        <w:r>
          <w:fldChar w:fldCharType="separate"/>
        </w:r>
        <w:r>
          <w:t>149</w:t>
        </w:r>
        <w:r>
          <w:fldChar w:fldCharType="end"/>
        </w:r>
      </w:hyperlink>
    </w:p>
    <w:p w:rsidR="009629B6" w:rsidRDefault="006E630C">
      <w:pPr>
        <w:pStyle w:val="1"/>
        <w:tabs>
          <w:tab w:val="right" w:leader="dot" w:pos="8306"/>
        </w:tabs>
      </w:pPr>
      <w:hyperlink w:anchor="_Toc1544482541" w:history="1">
        <w:r>
          <w:rPr>
            <w:rFonts w:ascii="微软雅黑" w:eastAsia="微软雅黑" w:hAnsi="微软雅黑" w:cs="微软雅黑" w:hint="eastAsia"/>
            <w:szCs w:val="42"/>
            <w:shd w:val="clear" w:color="auto" w:fill="FFFFFF"/>
          </w:rPr>
          <w:t xml:space="preserve">2.1.1 </w:t>
        </w:r>
        <w:r>
          <w:rPr>
            <w:rFonts w:ascii="微软雅黑" w:eastAsia="微软雅黑" w:hAnsi="微软雅黑" w:cs="微软雅黑" w:hint="eastAsia"/>
            <w:szCs w:val="42"/>
            <w:shd w:val="clear" w:color="auto" w:fill="FFFFFF"/>
          </w:rPr>
          <w:t>企业印制发票审批</w:t>
        </w:r>
        <w:r>
          <w:tab/>
        </w:r>
        <w:r>
          <w:fldChar w:fldCharType="begin"/>
        </w:r>
        <w:r>
          <w:instrText xml:space="preserve"> PAGEREF _Toc1544482541 </w:instrText>
        </w:r>
        <w:r>
          <w:fldChar w:fldCharType="separate"/>
        </w:r>
        <w:r>
          <w:t>159</w:t>
        </w:r>
        <w:r>
          <w:fldChar w:fldCharType="end"/>
        </w:r>
      </w:hyperlink>
    </w:p>
    <w:p w:rsidR="009629B6" w:rsidRDefault="006E630C">
      <w:pPr>
        <w:pStyle w:val="1"/>
        <w:tabs>
          <w:tab w:val="right" w:leader="dot" w:pos="8306"/>
        </w:tabs>
      </w:pPr>
      <w:hyperlink w:anchor="_Toc1042107146" w:history="1">
        <w:r>
          <w:rPr>
            <w:rFonts w:ascii="微软雅黑" w:eastAsia="微软雅黑" w:hAnsi="微软雅黑" w:cs="微软雅黑" w:hint="eastAsia"/>
            <w:szCs w:val="42"/>
            <w:shd w:val="clear" w:color="auto" w:fill="FFFFFF"/>
          </w:rPr>
          <w:t xml:space="preserve">2.2.1 </w:t>
        </w:r>
        <w:r>
          <w:rPr>
            <w:rFonts w:ascii="微软雅黑" w:eastAsia="微软雅黑" w:hAnsi="微软雅黑" w:cs="微软雅黑" w:hint="eastAsia"/>
            <w:szCs w:val="42"/>
            <w:shd w:val="clear" w:color="auto" w:fill="FFFFFF"/>
          </w:rPr>
          <w:t>发票票种核定</w:t>
        </w:r>
        <w:r>
          <w:tab/>
        </w:r>
        <w:r>
          <w:fldChar w:fldCharType="begin"/>
        </w:r>
        <w:r>
          <w:instrText xml:space="preserve"> PAGEREF _Toc1042107146 </w:instrText>
        </w:r>
        <w:r>
          <w:fldChar w:fldCharType="separate"/>
        </w:r>
        <w:r>
          <w:t>164</w:t>
        </w:r>
        <w:r>
          <w:fldChar w:fldCharType="end"/>
        </w:r>
      </w:hyperlink>
    </w:p>
    <w:p w:rsidR="009629B6" w:rsidRDefault="006E630C">
      <w:pPr>
        <w:pStyle w:val="1"/>
        <w:tabs>
          <w:tab w:val="right" w:leader="dot" w:pos="8306"/>
        </w:tabs>
      </w:pPr>
      <w:hyperlink w:anchor="_Toc609914425" w:history="1">
        <w:r>
          <w:rPr>
            <w:rFonts w:ascii="微软雅黑" w:eastAsia="微软雅黑" w:hAnsi="微软雅黑" w:cs="微软雅黑" w:hint="eastAsia"/>
            <w:szCs w:val="42"/>
            <w:shd w:val="clear" w:color="auto" w:fill="FFFFFF"/>
          </w:rPr>
          <w:t xml:space="preserve">2.2.2 </w:t>
        </w:r>
        <w:r>
          <w:rPr>
            <w:rFonts w:ascii="微软雅黑" w:eastAsia="微软雅黑" w:hAnsi="微软雅黑" w:cs="微软雅黑" w:hint="eastAsia"/>
            <w:szCs w:val="42"/>
            <w:shd w:val="clear" w:color="auto" w:fill="FFFFFF"/>
          </w:rPr>
          <w:t>印制有本单位名称发票</w:t>
        </w:r>
        <w:r>
          <w:tab/>
        </w:r>
        <w:r>
          <w:fldChar w:fldCharType="begin"/>
        </w:r>
        <w:r>
          <w:instrText xml:space="preserve"> PAGEREF _Toc609914425 </w:instrText>
        </w:r>
        <w:r>
          <w:fldChar w:fldCharType="separate"/>
        </w:r>
        <w:r>
          <w:t>170</w:t>
        </w:r>
        <w:r>
          <w:fldChar w:fldCharType="end"/>
        </w:r>
      </w:hyperlink>
    </w:p>
    <w:p w:rsidR="009629B6" w:rsidRDefault="006E630C">
      <w:pPr>
        <w:pStyle w:val="1"/>
        <w:tabs>
          <w:tab w:val="right" w:leader="dot" w:pos="8306"/>
        </w:tabs>
      </w:pPr>
      <w:hyperlink w:anchor="_Toc127772686" w:history="1">
        <w:r>
          <w:rPr>
            <w:rFonts w:ascii="微软雅黑" w:eastAsia="微软雅黑" w:hAnsi="微软雅黑" w:cs="微软雅黑" w:hint="eastAsia"/>
            <w:szCs w:val="42"/>
            <w:shd w:val="clear" w:color="auto" w:fill="FFFFFF"/>
          </w:rPr>
          <w:t xml:space="preserve">2.2.3 </w:t>
        </w:r>
        <w:r>
          <w:rPr>
            <w:rFonts w:ascii="微软雅黑" w:eastAsia="微软雅黑" w:hAnsi="微软雅黑" w:cs="微软雅黑" w:hint="eastAsia"/>
            <w:szCs w:val="42"/>
            <w:shd w:val="clear" w:color="auto" w:fill="FFFFFF"/>
          </w:rPr>
          <w:t>增值税专用发票（增值税税控系统）最高开票限额审批</w:t>
        </w:r>
        <w:r>
          <w:tab/>
        </w:r>
        <w:r>
          <w:fldChar w:fldCharType="begin"/>
        </w:r>
        <w:r>
          <w:instrText xml:space="preserve"> PAGEREF _Toc127772686 </w:instrText>
        </w:r>
        <w:r>
          <w:fldChar w:fldCharType="separate"/>
        </w:r>
        <w:r>
          <w:t>173</w:t>
        </w:r>
        <w:r>
          <w:fldChar w:fldCharType="end"/>
        </w:r>
      </w:hyperlink>
    </w:p>
    <w:p w:rsidR="009629B6" w:rsidRDefault="006E630C">
      <w:pPr>
        <w:pStyle w:val="1"/>
        <w:tabs>
          <w:tab w:val="right" w:leader="dot" w:pos="8306"/>
        </w:tabs>
      </w:pPr>
      <w:hyperlink w:anchor="_Toc1859930656" w:history="1">
        <w:r>
          <w:rPr>
            <w:rFonts w:ascii="微软雅黑" w:eastAsia="微软雅黑" w:hAnsi="微软雅黑" w:cs="微软雅黑" w:hint="eastAsia"/>
            <w:szCs w:val="42"/>
            <w:shd w:val="clear" w:color="auto" w:fill="FFFFFF"/>
          </w:rPr>
          <w:t xml:space="preserve">2.2.4 </w:t>
        </w:r>
        <w:r>
          <w:rPr>
            <w:rFonts w:ascii="微软雅黑" w:eastAsia="微软雅黑" w:hAnsi="微软雅黑" w:cs="微软雅黑" w:hint="eastAsia"/>
            <w:szCs w:val="42"/>
            <w:shd w:val="clear" w:color="auto" w:fill="FFFFFF"/>
          </w:rPr>
          <w:t>发票领用</w:t>
        </w:r>
        <w:r>
          <w:tab/>
        </w:r>
        <w:r>
          <w:fldChar w:fldCharType="begin"/>
        </w:r>
        <w:r>
          <w:instrText xml:space="preserve"> PAGEREF _Toc1859930656 </w:instrText>
        </w:r>
        <w:r>
          <w:fldChar w:fldCharType="separate"/>
        </w:r>
        <w:r>
          <w:t>178</w:t>
        </w:r>
        <w:r>
          <w:fldChar w:fldCharType="end"/>
        </w:r>
      </w:hyperlink>
    </w:p>
    <w:p w:rsidR="009629B6" w:rsidRDefault="006E630C">
      <w:pPr>
        <w:pStyle w:val="1"/>
        <w:tabs>
          <w:tab w:val="right" w:leader="dot" w:pos="8306"/>
        </w:tabs>
      </w:pPr>
      <w:hyperlink w:anchor="_Toc1551478370" w:history="1">
        <w:r>
          <w:rPr>
            <w:rFonts w:ascii="微软雅黑" w:eastAsia="微软雅黑" w:hAnsi="微软雅黑" w:cs="微软雅黑" w:hint="eastAsia"/>
            <w:szCs w:val="42"/>
            <w:shd w:val="clear" w:color="auto" w:fill="FFFFFF"/>
          </w:rPr>
          <w:t xml:space="preserve">2.2.5 </w:t>
        </w:r>
        <w:r>
          <w:rPr>
            <w:rFonts w:ascii="微软雅黑" w:eastAsia="微软雅黑" w:hAnsi="微软雅黑" w:cs="微软雅黑" w:hint="eastAsia"/>
            <w:szCs w:val="42"/>
            <w:shd w:val="clear" w:color="auto" w:fill="FFFFFF"/>
          </w:rPr>
          <w:t>发票验（交）旧</w:t>
        </w:r>
        <w:r>
          <w:tab/>
        </w:r>
        <w:r>
          <w:fldChar w:fldCharType="begin"/>
        </w:r>
        <w:r>
          <w:instrText xml:space="preserve"> PAGEREF _Toc1551478370 </w:instrText>
        </w:r>
        <w:r>
          <w:fldChar w:fldCharType="separate"/>
        </w:r>
        <w:r>
          <w:t>182</w:t>
        </w:r>
        <w:r>
          <w:fldChar w:fldCharType="end"/>
        </w:r>
      </w:hyperlink>
    </w:p>
    <w:p w:rsidR="009629B6" w:rsidRDefault="006E630C">
      <w:pPr>
        <w:pStyle w:val="1"/>
        <w:tabs>
          <w:tab w:val="right" w:leader="dot" w:pos="8306"/>
        </w:tabs>
      </w:pPr>
      <w:hyperlink w:anchor="_Toc544831832" w:history="1">
        <w:r>
          <w:rPr>
            <w:rFonts w:ascii="微软雅黑" w:eastAsia="微软雅黑" w:hAnsi="微软雅黑" w:cs="微软雅黑" w:hint="eastAsia"/>
            <w:szCs w:val="42"/>
            <w:shd w:val="clear" w:color="auto" w:fill="FFFFFF"/>
          </w:rPr>
          <w:t xml:space="preserve">2.2.6 </w:t>
        </w:r>
        <w:r>
          <w:rPr>
            <w:rFonts w:ascii="微软雅黑" w:eastAsia="微软雅黑" w:hAnsi="微软雅黑" w:cs="微软雅黑" w:hint="eastAsia"/>
            <w:szCs w:val="42"/>
            <w:shd w:val="clear" w:color="auto" w:fill="FFFFFF"/>
          </w:rPr>
          <w:t>发票缴销</w:t>
        </w:r>
        <w:r>
          <w:tab/>
        </w:r>
        <w:r>
          <w:fldChar w:fldCharType="begin"/>
        </w:r>
        <w:r>
          <w:instrText xml:space="preserve"> PAGEREF _Toc544831832 </w:instrText>
        </w:r>
        <w:r>
          <w:fldChar w:fldCharType="separate"/>
        </w:r>
        <w:r>
          <w:t>186</w:t>
        </w:r>
        <w:r>
          <w:fldChar w:fldCharType="end"/>
        </w:r>
      </w:hyperlink>
    </w:p>
    <w:p w:rsidR="009629B6" w:rsidRDefault="006E630C">
      <w:pPr>
        <w:pStyle w:val="1"/>
        <w:tabs>
          <w:tab w:val="right" w:leader="dot" w:pos="8306"/>
        </w:tabs>
      </w:pPr>
      <w:hyperlink w:anchor="_Toc71942569" w:history="1">
        <w:r>
          <w:rPr>
            <w:rFonts w:ascii="微软雅黑" w:eastAsia="微软雅黑" w:hAnsi="微软雅黑" w:cs="微软雅黑" w:hint="eastAsia"/>
            <w:szCs w:val="42"/>
            <w:shd w:val="clear" w:color="auto" w:fill="FFFFFF"/>
          </w:rPr>
          <w:t xml:space="preserve">2.2.7 </w:t>
        </w:r>
        <w:r>
          <w:rPr>
            <w:rFonts w:ascii="微软雅黑" w:eastAsia="微软雅黑" w:hAnsi="微软雅黑" w:cs="微软雅黑" w:hint="eastAsia"/>
            <w:szCs w:val="42"/>
            <w:shd w:val="clear" w:color="auto" w:fill="FFFFFF"/>
          </w:rPr>
          <w:t>增值税税控系统专用设备初始发行</w:t>
        </w:r>
        <w:r>
          <w:tab/>
        </w:r>
        <w:r>
          <w:fldChar w:fldCharType="begin"/>
        </w:r>
        <w:r>
          <w:instrText xml:space="preserve"> PAGEREF _Toc71942569 </w:instrText>
        </w:r>
        <w:r>
          <w:fldChar w:fldCharType="separate"/>
        </w:r>
        <w:r>
          <w:t>190</w:t>
        </w:r>
        <w:r>
          <w:fldChar w:fldCharType="end"/>
        </w:r>
      </w:hyperlink>
    </w:p>
    <w:p w:rsidR="009629B6" w:rsidRDefault="006E630C">
      <w:pPr>
        <w:pStyle w:val="1"/>
        <w:tabs>
          <w:tab w:val="right" w:leader="dot" w:pos="8306"/>
        </w:tabs>
      </w:pPr>
      <w:hyperlink w:anchor="_Toc447033042" w:history="1">
        <w:r>
          <w:rPr>
            <w:rFonts w:ascii="微软雅黑" w:eastAsia="微软雅黑" w:hAnsi="微软雅黑" w:cs="微软雅黑" w:hint="eastAsia"/>
            <w:szCs w:val="42"/>
            <w:shd w:val="clear" w:color="auto" w:fill="FFFFFF"/>
          </w:rPr>
          <w:t xml:space="preserve">2.2.8 </w:t>
        </w:r>
        <w:r>
          <w:rPr>
            <w:rFonts w:ascii="微软雅黑" w:eastAsia="微软雅黑" w:hAnsi="微软雅黑" w:cs="微软雅黑" w:hint="eastAsia"/>
            <w:szCs w:val="42"/>
            <w:shd w:val="clear" w:color="auto" w:fill="FFFFFF"/>
          </w:rPr>
          <w:t>增值税税控系统专用设备变更发行</w:t>
        </w:r>
        <w:r>
          <w:tab/>
        </w:r>
        <w:r>
          <w:fldChar w:fldCharType="begin"/>
        </w:r>
        <w:r>
          <w:instrText xml:space="preserve"> PAGEREF _Toc447033042 </w:instrText>
        </w:r>
        <w:r>
          <w:fldChar w:fldCharType="separate"/>
        </w:r>
        <w:r>
          <w:t>194</w:t>
        </w:r>
        <w:r>
          <w:fldChar w:fldCharType="end"/>
        </w:r>
      </w:hyperlink>
    </w:p>
    <w:p w:rsidR="009629B6" w:rsidRDefault="006E630C">
      <w:pPr>
        <w:pStyle w:val="1"/>
        <w:tabs>
          <w:tab w:val="right" w:leader="dot" w:pos="8306"/>
        </w:tabs>
      </w:pPr>
      <w:hyperlink w:anchor="_Toc507622324" w:history="1">
        <w:r>
          <w:rPr>
            <w:rFonts w:ascii="微软雅黑" w:eastAsia="微软雅黑" w:hAnsi="微软雅黑" w:cs="微软雅黑" w:hint="eastAsia"/>
            <w:szCs w:val="42"/>
            <w:shd w:val="clear" w:color="auto" w:fill="FFFFFF"/>
          </w:rPr>
          <w:t xml:space="preserve">2.2.9 </w:t>
        </w:r>
        <w:r>
          <w:rPr>
            <w:rFonts w:ascii="微软雅黑" w:eastAsia="微软雅黑" w:hAnsi="微软雅黑" w:cs="微软雅黑" w:hint="eastAsia"/>
            <w:szCs w:val="42"/>
            <w:shd w:val="clear" w:color="auto" w:fill="FFFFFF"/>
          </w:rPr>
          <w:t>增值税税控系统专用设备注销发行</w:t>
        </w:r>
        <w:r>
          <w:tab/>
        </w:r>
        <w:r>
          <w:fldChar w:fldCharType="begin"/>
        </w:r>
        <w:r>
          <w:instrText xml:space="preserve"> PAGEREF _Toc507622324 </w:instrText>
        </w:r>
        <w:r>
          <w:fldChar w:fldCharType="separate"/>
        </w:r>
        <w:r>
          <w:t>199</w:t>
        </w:r>
        <w:r>
          <w:fldChar w:fldCharType="end"/>
        </w:r>
      </w:hyperlink>
    </w:p>
    <w:p w:rsidR="009629B6" w:rsidRDefault="006E630C">
      <w:pPr>
        <w:pStyle w:val="1"/>
        <w:tabs>
          <w:tab w:val="right" w:leader="dot" w:pos="8306"/>
        </w:tabs>
      </w:pPr>
      <w:hyperlink w:anchor="_Toc1289324449" w:history="1">
        <w:r>
          <w:rPr>
            <w:rFonts w:ascii="微软雅黑" w:eastAsia="微软雅黑" w:hAnsi="微软雅黑" w:cs="微软雅黑" w:hint="eastAsia"/>
            <w:szCs w:val="42"/>
            <w:shd w:val="clear" w:color="auto" w:fill="FFFFFF"/>
          </w:rPr>
          <w:t xml:space="preserve">2.3.1 </w:t>
        </w:r>
        <w:r>
          <w:rPr>
            <w:rFonts w:ascii="微软雅黑" w:eastAsia="微软雅黑" w:hAnsi="微软雅黑" w:cs="微软雅黑" w:hint="eastAsia"/>
            <w:szCs w:val="42"/>
            <w:shd w:val="clear" w:color="auto" w:fill="FFFFFF"/>
          </w:rPr>
          <w:t>代开增值税专用发票</w:t>
        </w:r>
        <w:r>
          <w:tab/>
        </w:r>
        <w:r>
          <w:fldChar w:fldCharType="begin"/>
        </w:r>
        <w:r>
          <w:instrText xml:space="preserve"> PAGEREF _Toc1289324449 </w:instrText>
        </w:r>
        <w:r>
          <w:fldChar w:fldCharType="separate"/>
        </w:r>
        <w:r>
          <w:t>203</w:t>
        </w:r>
        <w:r>
          <w:fldChar w:fldCharType="end"/>
        </w:r>
      </w:hyperlink>
    </w:p>
    <w:p w:rsidR="009629B6" w:rsidRDefault="006E630C">
      <w:pPr>
        <w:pStyle w:val="1"/>
        <w:tabs>
          <w:tab w:val="right" w:leader="dot" w:pos="8306"/>
        </w:tabs>
      </w:pPr>
      <w:hyperlink w:anchor="_Toc1579775872" w:history="1">
        <w:r>
          <w:rPr>
            <w:rFonts w:ascii="微软雅黑" w:eastAsia="微软雅黑" w:hAnsi="微软雅黑" w:cs="微软雅黑" w:hint="eastAsia"/>
            <w:szCs w:val="42"/>
            <w:shd w:val="clear" w:color="auto" w:fill="FFFFFF"/>
          </w:rPr>
          <w:t xml:space="preserve">2.3.2 </w:t>
        </w:r>
        <w:r>
          <w:rPr>
            <w:rFonts w:ascii="微软雅黑" w:eastAsia="微软雅黑" w:hAnsi="微软雅黑" w:cs="微软雅黑" w:hint="eastAsia"/>
            <w:szCs w:val="42"/>
            <w:shd w:val="clear" w:color="auto" w:fill="FFFFFF"/>
          </w:rPr>
          <w:t>代开增值税普通发票</w:t>
        </w:r>
        <w:r>
          <w:tab/>
        </w:r>
        <w:r>
          <w:fldChar w:fldCharType="begin"/>
        </w:r>
        <w:r>
          <w:instrText xml:space="preserve"> PAGEREF _Toc157</w:instrText>
        </w:r>
        <w:r>
          <w:instrText xml:space="preserve">9775872 </w:instrText>
        </w:r>
        <w:r>
          <w:fldChar w:fldCharType="separate"/>
        </w:r>
        <w:r>
          <w:t>209</w:t>
        </w:r>
        <w:r>
          <w:fldChar w:fldCharType="end"/>
        </w:r>
      </w:hyperlink>
    </w:p>
    <w:p w:rsidR="009629B6" w:rsidRDefault="006E630C">
      <w:pPr>
        <w:pStyle w:val="1"/>
        <w:tabs>
          <w:tab w:val="right" w:leader="dot" w:pos="8306"/>
        </w:tabs>
      </w:pPr>
      <w:hyperlink w:anchor="_Toc1706410150" w:history="1">
        <w:r>
          <w:rPr>
            <w:rFonts w:ascii="微软雅黑" w:eastAsia="微软雅黑" w:hAnsi="微软雅黑" w:cs="微软雅黑" w:hint="eastAsia"/>
            <w:szCs w:val="42"/>
            <w:shd w:val="clear" w:color="auto" w:fill="FFFFFF"/>
          </w:rPr>
          <w:t xml:space="preserve">2.3.3 </w:t>
        </w:r>
        <w:r>
          <w:rPr>
            <w:rFonts w:ascii="微软雅黑" w:eastAsia="微软雅黑" w:hAnsi="微软雅黑" w:cs="微软雅黑" w:hint="eastAsia"/>
            <w:szCs w:val="42"/>
            <w:shd w:val="clear" w:color="auto" w:fill="FFFFFF"/>
          </w:rPr>
          <w:t>代开发票作废</w:t>
        </w:r>
        <w:r>
          <w:tab/>
        </w:r>
        <w:r>
          <w:fldChar w:fldCharType="begin"/>
        </w:r>
        <w:r>
          <w:instrText xml:space="preserve"> PAGEREF _Toc1706410150 </w:instrText>
        </w:r>
        <w:r>
          <w:fldChar w:fldCharType="separate"/>
        </w:r>
        <w:r>
          <w:t>214</w:t>
        </w:r>
        <w:r>
          <w:fldChar w:fldCharType="end"/>
        </w:r>
      </w:hyperlink>
    </w:p>
    <w:p w:rsidR="009629B6" w:rsidRDefault="006E630C">
      <w:pPr>
        <w:pStyle w:val="1"/>
        <w:tabs>
          <w:tab w:val="right" w:leader="dot" w:pos="8306"/>
        </w:tabs>
      </w:pPr>
      <w:hyperlink w:anchor="_Toc1028226665" w:history="1">
        <w:r>
          <w:rPr>
            <w:rFonts w:ascii="微软雅黑" w:eastAsia="微软雅黑" w:hAnsi="微软雅黑" w:cs="微软雅黑" w:hint="eastAsia"/>
            <w:szCs w:val="42"/>
            <w:shd w:val="clear" w:color="auto" w:fill="FFFFFF"/>
          </w:rPr>
          <w:t xml:space="preserve">2.4.1 </w:t>
        </w:r>
        <w:r>
          <w:rPr>
            <w:rFonts w:ascii="微软雅黑" w:eastAsia="微软雅黑" w:hAnsi="微软雅黑" w:cs="微软雅黑" w:hint="eastAsia"/>
            <w:szCs w:val="42"/>
            <w:shd w:val="clear" w:color="auto" w:fill="FFFFFF"/>
          </w:rPr>
          <w:t>存根联数据采集</w:t>
        </w:r>
        <w:r>
          <w:tab/>
        </w:r>
        <w:r>
          <w:fldChar w:fldCharType="begin"/>
        </w:r>
        <w:r>
          <w:instrText xml:space="preserve"> PAGEREF _Toc1028226665 </w:instrText>
        </w:r>
        <w:r>
          <w:fldChar w:fldCharType="separate"/>
        </w:r>
        <w:r>
          <w:t>217</w:t>
        </w:r>
        <w:r>
          <w:fldChar w:fldCharType="end"/>
        </w:r>
      </w:hyperlink>
    </w:p>
    <w:p w:rsidR="009629B6" w:rsidRDefault="006E630C">
      <w:pPr>
        <w:pStyle w:val="1"/>
        <w:tabs>
          <w:tab w:val="right" w:leader="dot" w:pos="8306"/>
        </w:tabs>
      </w:pPr>
      <w:hyperlink w:anchor="_Toc993228745" w:history="1">
        <w:r>
          <w:rPr>
            <w:rFonts w:ascii="微软雅黑" w:eastAsia="微软雅黑" w:hAnsi="微软雅黑" w:cs="微软雅黑" w:hint="eastAsia"/>
            <w:szCs w:val="42"/>
            <w:shd w:val="clear" w:color="auto" w:fill="FFFFFF"/>
          </w:rPr>
          <w:t xml:space="preserve">2.4.2 </w:t>
        </w:r>
        <w:r>
          <w:rPr>
            <w:rFonts w:ascii="微软雅黑" w:eastAsia="微软雅黑" w:hAnsi="微软雅黑" w:cs="微软雅黑" w:hint="eastAsia"/>
            <w:szCs w:val="42"/>
            <w:shd w:val="clear" w:color="auto" w:fill="FFFFFF"/>
          </w:rPr>
          <w:t>红字增值税专用发票开具申请</w:t>
        </w:r>
        <w:r>
          <w:tab/>
        </w:r>
        <w:r>
          <w:fldChar w:fldCharType="begin"/>
        </w:r>
        <w:r>
          <w:instrText xml:space="preserve"> PAGEREF _Toc993228745 </w:instrText>
        </w:r>
        <w:r>
          <w:fldChar w:fldCharType="separate"/>
        </w:r>
        <w:r>
          <w:t>222</w:t>
        </w:r>
        <w:r>
          <w:fldChar w:fldCharType="end"/>
        </w:r>
      </w:hyperlink>
    </w:p>
    <w:p w:rsidR="009629B6" w:rsidRDefault="006E630C">
      <w:pPr>
        <w:pStyle w:val="1"/>
        <w:tabs>
          <w:tab w:val="right" w:leader="dot" w:pos="8306"/>
        </w:tabs>
      </w:pPr>
      <w:hyperlink w:anchor="_Toc1841823172" w:history="1">
        <w:r>
          <w:rPr>
            <w:rFonts w:ascii="微软雅黑" w:eastAsia="微软雅黑" w:hAnsi="微软雅黑" w:cs="微软雅黑" w:hint="eastAsia"/>
            <w:szCs w:val="42"/>
            <w:shd w:val="clear" w:color="auto" w:fill="FFFFFF"/>
          </w:rPr>
          <w:t xml:space="preserve">2.4.3 </w:t>
        </w:r>
        <w:r>
          <w:rPr>
            <w:rFonts w:ascii="微软雅黑" w:eastAsia="微软雅黑" w:hAnsi="微软雅黑" w:cs="微软雅黑" w:hint="eastAsia"/>
            <w:szCs w:val="42"/>
            <w:shd w:val="clear" w:color="auto" w:fill="FFFFFF"/>
          </w:rPr>
          <w:t>发票遗失、损毁报告</w:t>
        </w:r>
        <w:r>
          <w:tab/>
        </w:r>
        <w:r>
          <w:fldChar w:fldCharType="begin"/>
        </w:r>
        <w:r>
          <w:instrText xml:space="preserve"> PAGEREF _Toc1841823172 </w:instrText>
        </w:r>
        <w:r>
          <w:fldChar w:fldCharType="separate"/>
        </w:r>
        <w:r>
          <w:t>227</w:t>
        </w:r>
        <w:r>
          <w:fldChar w:fldCharType="end"/>
        </w:r>
      </w:hyperlink>
    </w:p>
    <w:p w:rsidR="009629B6" w:rsidRDefault="006E630C">
      <w:pPr>
        <w:pStyle w:val="1"/>
        <w:tabs>
          <w:tab w:val="right" w:leader="dot" w:pos="8306"/>
        </w:tabs>
      </w:pPr>
      <w:hyperlink w:anchor="_Toc1436475569" w:history="1">
        <w:r>
          <w:rPr>
            <w:rFonts w:ascii="微软雅黑" w:eastAsia="微软雅黑" w:hAnsi="微软雅黑" w:cs="微软雅黑" w:hint="eastAsia"/>
            <w:szCs w:val="42"/>
            <w:shd w:val="clear" w:color="auto" w:fill="FFFFFF"/>
          </w:rPr>
          <w:t xml:space="preserve">2.4.4 </w:t>
        </w:r>
        <w:r>
          <w:rPr>
            <w:rFonts w:ascii="微软雅黑" w:eastAsia="微软雅黑" w:hAnsi="微软雅黑" w:cs="微软雅黑" w:hint="eastAsia"/>
            <w:szCs w:val="42"/>
            <w:shd w:val="clear" w:color="auto" w:fill="FFFFFF"/>
          </w:rPr>
          <w:t>临时开票权限办理</w:t>
        </w:r>
        <w:r>
          <w:tab/>
        </w:r>
        <w:r>
          <w:fldChar w:fldCharType="begin"/>
        </w:r>
        <w:r>
          <w:instrText xml:space="preserve"> PAGEREF _Toc1436475569 </w:instrText>
        </w:r>
        <w:r>
          <w:fldChar w:fldCharType="separate"/>
        </w:r>
        <w:r>
          <w:t>230</w:t>
        </w:r>
        <w:r>
          <w:fldChar w:fldCharType="end"/>
        </w:r>
      </w:hyperlink>
    </w:p>
    <w:p w:rsidR="009629B6" w:rsidRDefault="006E630C">
      <w:pPr>
        <w:pStyle w:val="1"/>
        <w:tabs>
          <w:tab w:val="right" w:leader="dot" w:pos="8306"/>
        </w:tabs>
      </w:pPr>
      <w:hyperlink w:anchor="_Toc852590295" w:history="1">
        <w:r>
          <w:rPr>
            <w:rFonts w:ascii="微软雅黑" w:eastAsia="微软雅黑" w:hAnsi="微软雅黑" w:cs="微软雅黑" w:hint="eastAsia"/>
            <w:szCs w:val="42"/>
            <w:shd w:val="clear" w:color="auto" w:fill="FFFFFF"/>
          </w:rPr>
          <w:t xml:space="preserve">2.5.1 </w:t>
        </w:r>
        <w:r>
          <w:rPr>
            <w:rFonts w:ascii="微软雅黑" w:eastAsia="微软雅黑" w:hAnsi="微软雅黑" w:cs="微软雅黑" w:hint="eastAsia"/>
            <w:szCs w:val="42"/>
            <w:shd w:val="clear" w:color="auto" w:fill="FFFFFF"/>
          </w:rPr>
          <w:t>未按期申报抵扣增值税扣税凭证抵扣申请</w:t>
        </w:r>
        <w:r>
          <w:tab/>
        </w:r>
        <w:r>
          <w:fldChar w:fldCharType="begin"/>
        </w:r>
        <w:r>
          <w:instrText xml:space="preserve"> PAGEREF _Toc852590295 </w:instrText>
        </w:r>
        <w:r>
          <w:fldChar w:fldCharType="separate"/>
        </w:r>
        <w:r>
          <w:t>233</w:t>
        </w:r>
        <w:r>
          <w:fldChar w:fldCharType="end"/>
        </w:r>
      </w:hyperlink>
    </w:p>
    <w:p w:rsidR="009629B6" w:rsidRDefault="006E630C">
      <w:pPr>
        <w:pStyle w:val="1"/>
        <w:tabs>
          <w:tab w:val="right" w:leader="dot" w:pos="8306"/>
        </w:tabs>
      </w:pPr>
      <w:hyperlink w:anchor="_Toc1397416831" w:history="1">
        <w:r>
          <w:rPr>
            <w:rFonts w:ascii="微软雅黑" w:eastAsia="微软雅黑" w:hAnsi="微软雅黑" w:cs="微软雅黑" w:hint="eastAsia"/>
            <w:szCs w:val="42"/>
            <w:shd w:val="clear" w:color="auto" w:fill="FFFFFF"/>
          </w:rPr>
          <w:t xml:space="preserve">2.5.2 </w:t>
        </w:r>
        <w:r>
          <w:rPr>
            <w:rFonts w:ascii="微软雅黑" w:eastAsia="微软雅黑" w:hAnsi="微软雅黑" w:cs="微软雅黑" w:hint="eastAsia"/>
            <w:szCs w:val="42"/>
            <w:shd w:val="clear" w:color="auto" w:fill="FFFFFF"/>
          </w:rPr>
          <w:t>逾期增值税抵扣凭证抵扣申请</w:t>
        </w:r>
        <w:r>
          <w:tab/>
        </w:r>
        <w:r>
          <w:fldChar w:fldCharType="begin"/>
        </w:r>
        <w:r>
          <w:instrText xml:space="preserve"> PAGEREF _Toc1397416831 </w:instrText>
        </w:r>
        <w:r>
          <w:fldChar w:fldCharType="separate"/>
        </w:r>
        <w:r>
          <w:t>237</w:t>
        </w:r>
        <w:r>
          <w:fldChar w:fldCharType="end"/>
        </w:r>
      </w:hyperlink>
    </w:p>
    <w:p w:rsidR="009629B6" w:rsidRDefault="006E630C">
      <w:pPr>
        <w:pStyle w:val="1"/>
        <w:tabs>
          <w:tab w:val="right" w:leader="dot" w:pos="8306"/>
        </w:tabs>
      </w:pPr>
      <w:hyperlink w:anchor="_Toc1587882364" w:history="1">
        <w:r>
          <w:rPr>
            <w:rFonts w:ascii="微软雅黑" w:eastAsia="微软雅黑" w:hAnsi="微软雅黑" w:cs="微软雅黑" w:hint="eastAsia"/>
            <w:szCs w:val="42"/>
            <w:shd w:val="clear" w:color="auto" w:fill="FFFFFF"/>
          </w:rPr>
          <w:t xml:space="preserve">2.5.3 </w:t>
        </w:r>
        <w:r>
          <w:rPr>
            <w:rFonts w:ascii="微软雅黑" w:eastAsia="微软雅黑" w:hAnsi="微软雅黑" w:cs="微软雅黑" w:hint="eastAsia"/>
            <w:szCs w:val="42"/>
            <w:shd w:val="clear" w:color="auto" w:fill="FFFFFF"/>
          </w:rPr>
          <w:t>海关缴款书核查申请</w:t>
        </w:r>
        <w:r>
          <w:tab/>
        </w:r>
        <w:r>
          <w:fldChar w:fldCharType="begin"/>
        </w:r>
        <w:r>
          <w:instrText xml:space="preserve"> PAGEREF _Toc1587882364 </w:instrText>
        </w:r>
        <w:r>
          <w:fldChar w:fldCharType="separate"/>
        </w:r>
        <w:r>
          <w:t>243</w:t>
        </w:r>
        <w:r>
          <w:fldChar w:fldCharType="end"/>
        </w:r>
      </w:hyperlink>
    </w:p>
    <w:p w:rsidR="009629B6" w:rsidRDefault="006E630C">
      <w:pPr>
        <w:pStyle w:val="1"/>
        <w:tabs>
          <w:tab w:val="right" w:leader="dot" w:pos="8306"/>
        </w:tabs>
      </w:pPr>
      <w:hyperlink w:anchor="_Toc1434821751" w:history="1">
        <w:r>
          <w:rPr>
            <w:rFonts w:ascii="微软雅黑" w:eastAsia="微软雅黑" w:hAnsi="微软雅黑" w:cs="微软雅黑" w:hint="eastAsia"/>
            <w:szCs w:val="42"/>
            <w:shd w:val="clear" w:color="auto" w:fill="FFFFFF"/>
          </w:rPr>
          <w:t xml:space="preserve">2.5.4 </w:t>
        </w:r>
        <w:r>
          <w:rPr>
            <w:rFonts w:ascii="微软雅黑" w:eastAsia="微软雅黑" w:hAnsi="微软雅黑" w:cs="微软雅黑" w:hint="eastAsia"/>
            <w:szCs w:val="42"/>
            <w:shd w:val="clear" w:color="auto" w:fill="FFFFFF"/>
          </w:rPr>
          <w:t>发票真伪鉴定</w:t>
        </w:r>
        <w:r>
          <w:tab/>
        </w:r>
        <w:r>
          <w:fldChar w:fldCharType="begin"/>
        </w:r>
        <w:r>
          <w:instrText xml:space="preserve"> PAGEREF _Toc1434821751 </w:instrText>
        </w:r>
        <w:r>
          <w:fldChar w:fldCharType="separate"/>
        </w:r>
        <w:r>
          <w:t>247</w:t>
        </w:r>
        <w:r>
          <w:fldChar w:fldCharType="end"/>
        </w:r>
      </w:hyperlink>
    </w:p>
    <w:p w:rsidR="009629B6" w:rsidRDefault="006E630C">
      <w:pPr>
        <w:pStyle w:val="1"/>
        <w:tabs>
          <w:tab w:val="right" w:leader="dot" w:pos="8306"/>
        </w:tabs>
      </w:pPr>
      <w:hyperlink w:anchor="_Toc442057967" w:history="1">
        <w:r>
          <w:rPr>
            <w:rFonts w:ascii="微软雅黑" w:eastAsia="微软雅黑" w:hAnsi="微软雅黑" w:cs="微软雅黑" w:hint="eastAsia"/>
            <w:szCs w:val="42"/>
            <w:shd w:val="clear" w:color="auto" w:fill="FFFFFF"/>
          </w:rPr>
          <w:t xml:space="preserve">3.1.1 </w:t>
        </w:r>
        <w:r>
          <w:rPr>
            <w:rFonts w:ascii="微软雅黑" w:eastAsia="微软雅黑" w:hAnsi="微软雅黑" w:cs="微软雅黑" w:hint="eastAsia"/>
            <w:szCs w:val="42"/>
            <w:shd w:val="clear" w:color="auto" w:fill="FFFFFF"/>
          </w:rPr>
          <w:t>增值税一般纳税人申报</w:t>
        </w:r>
        <w:r>
          <w:tab/>
        </w:r>
        <w:r>
          <w:fldChar w:fldCharType="begin"/>
        </w:r>
        <w:r>
          <w:instrText xml:space="preserve"> PAGEREF _Toc442057967 </w:instrText>
        </w:r>
        <w:r>
          <w:fldChar w:fldCharType="separate"/>
        </w:r>
        <w:r>
          <w:t>250</w:t>
        </w:r>
        <w:r>
          <w:fldChar w:fldCharType="end"/>
        </w:r>
      </w:hyperlink>
    </w:p>
    <w:p w:rsidR="009629B6" w:rsidRDefault="006E630C">
      <w:pPr>
        <w:pStyle w:val="1"/>
        <w:tabs>
          <w:tab w:val="right" w:leader="dot" w:pos="8306"/>
        </w:tabs>
      </w:pPr>
      <w:hyperlink w:anchor="_Toc1038434583" w:history="1">
        <w:r>
          <w:rPr>
            <w:rFonts w:ascii="微软雅黑" w:eastAsia="微软雅黑" w:hAnsi="微软雅黑" w:cs="微软雅黑" w:hint="eastAsia"/>
            <w:szCs w:val="42"/>
            <w:shd w:val="clear" w:color="auto" w:fill="FFFFFF"/>
          </w:rPr>
          <w:t>3.1.2</w:t>
        </w:r>
        <w:r>
          <w:rPr>
            <w:rFonts w:ascii="微软雅黑" w:eastAsia="微软雅黑" w:hAnsi="微软雅黑" w:cs="微软雅黑" w:hint="eastAsia"/>
            <w:szCs w:val="42"/>
            <w:shd w:val="clear" w:color="auto" w:fill="FFFFFF"/>
          </w:rPr>
          <w:t>增值税小规模纳税人申报</w:t>
        </w:r>
        <w:r>
          <w:tab/>
        </w:r>
        <w:r>
          <w:fldChar w:fldCharType="begin"/>
        </w:r>
        <w:r>
          <w:instrText xml:space="preserve"> PAGEREF _Toc1038434583 </w:instrText>
        </w:r>
        <w:r>
          <w:fldChar w:fldCharType="separate"/>
        </w:r>
        <w:r>
          <w:t>257</w:t>
        </w:r>
        <w:r>
          <w:fldChar w:fldCharType="end"/>
        </w:r>
      </w:hyperlink>
    </w:p>
    <w:p w:rsidR="009629B6" w:rsidRDefault="006E630C">
      <w:pPr>
        <w:pStyle w:val="1"/>
        <w:tabs>
          <w:tab w:val="right" w:leader="dot" w:pos="8306"/>
        </w:tabs>
      </w:pPr>
      <w:hyperlink w:anchor="_Toc1166555899" w:history="1">
        <w:r>
          <w:rPr>
            <w:rFonts w:ascii="微软雅黑" w:eastAsia="微软雅黑" w:hAnsi="微软雅黑" w:cs="微软雅黑" w:hint="eastAsia"/>
            <w:szCs w:val="42"/>
            <w:shd w:val="clear" w:color="auto" w:fill="FFFFFF"/>
          </w:rPr>
          <w:t xml:space="preserve">3.1.3 </w:t>
        </w:r>
        <w:r>
          <w:rPr>
            <w:rFonts w:ascii="微软雅黑" w:eastAsia="微软雅黑" w:hAnsi="微软雅黑" w:cs="微软雅黑" w:hint="eastAsia"/>
            <w:szCs w:val="42"/>
            <w:shd w:val="clear" w:color="auto" w:fill="FFFFFF"/>
          </w:rPr>
          <w:t>增值税预缴申报</w:t>
        </w:r>
        <w:r>
          <w:tab/>
        </w:r>
        <w:r>
          <w:fldChar w:fldCharType="begin"/>
        </w:r>
        <w:r>
          <w:instrText xml:space="preserve"> PAGEREF _Toc1166555899 </w:instrText>
        </w:r>
        <w:r>
          <w:fldChar w:fldCharType="separate"/>
        </w:r>
        <w:r>
          <w:t>264</w:t>
        </w:r>
        <w:r>
          <w:fldChar w:fldCharType="end"/>
        </w:r>
      </w:hyperlink>
    </w:p>
    <w:p w:rsidR="009629B6" w:rsidRDefault="006E630C">
      <w:pPr>
        <w:pStyle w:val="1"/>
        <w:tabs>
          <w:tab w:val="right" w:leader="dot" w:pos="8306"/>
        </w:tabs>
      </w:pPr>
      <w:hyperlink w:anchor="_Toc732868858" w:history="1">
        <w:r>
          <w:rPr>
            <w:rFonts w:ascii="微软雅黑" w:eastAsia="微软雅黑" w:hAnsi="微软雅黑" w:cs="微软雅黑" w:hint="eastAsia"/>
            <w:szCs w:val="42"/>
            <w:shd w:val="clear" w:color="auto" w:fill="FFFFFF"/>
          </w:rPr>
          <w:t xml:space="preserve">3.1.4 </w:t>
        </w:r>
        <w:r>
          <w:rPr>
            <w:rFonts w:ascii="微软雅黑" w:eastAsia="微软雅黑" w:hAnsi="微软雅黑" w:cs="微软雅黑" w:hint="eastAsia"/>
            <w:szCs w:val="42"/>
            <w:shd w:val="clear" w:color="auto" w:fill="FFFFFF"/>
          </w:rPr>
          <w:t>原油天然气增值税申报</w:t>
        </w:r>
        <w:r>
          <w:tab/>
        </w:r>
        <w:r>
          <w:fldChar w:fldCharType="begin"/>
        </w:r>
        <w:r>
          <w:instrText xml:space="preserve"> PAGEREF _Toc732868858 </w:instrText>
        </w:r>
        <w:r>
          <w:fldChar w:fldCharType="separate"/>
        </w:r>
        <w:r>
          <w:t>270</w:t>
        </w:r>
        <w:r>
          <w:fldChar w:fldCharType="end"/>
        </w:r>
      </w:hyperlink>
    </w:p>
    <w:p w:rsidR="009629B6" w:rsidRDefault="006E630C">
      <w:pPr>
        <w:pStyle w:val="1"/>
        <w:tabs>
          <w:tab w:val="right" w:leader="dot" w:pos="8306"/>
        </w:tabs>
      </w:pPr>
      <w:hyperlink w:anchor="_Toc1367829223" w:history="1">
        <w:r>
          <w:rPr>
            <w:rFonts w:ascii="微软雅黑" w:eastAsia="微软雅黑" w:hAnsi="微软雅黑" w:cs="微软雅黑" w:hint="eastAsia"/>
            <w:szCs w:val="42"/>
            <w:shd w:val="clear" w:color="auto" w:fill="FFFFFF"/>
          </w:rPr>
          <w:t xml:space="preserve">3.1.5 </w:t>
        </w:r>
        <w:r>
          <w:rPr>
            <w:rFonts w:ascii="微软雅黑" w:eastAsia="微软雅黑" w:hAnsi="微软雅黑" w:cs="微软雅黑" w:hint="eastAsia"/>
            <w:szCs w:val="42"/>
            <w:shd w:val="clear" w:color="auto" w:fill="FFFFFF"/>
          </w:rPr>
          <w:t>航空运输企业年度清算申报</w:t>
        </w:r>
        <w:r>
          <w:tab/>
        </w:r>
        <w:r>
          <w:fldChar w:fldCharType="begin"/>
        </w:r>
        <w:r>
          <w:instrText xml:space="preserve"> PAGEREF _Toc1367829223 </w:instrText>
        </w:r>
        <w:r>
          <w:fldChar w:fldCharType="separate"/>
        </w:r>
        <w:r>
          <w:t>273</w:t>
        </w:r>
        <w:r>
          <w:fldChar w:fldCharType="end"/>
        </w:r>
      </w:hyperlink>
    </w:p>
    <w:p w:rsidR="009629B6" w:rsidRDefault="006E630C">
      <w:pPr>
        <w:pStyle w:val="1"/>
        <w:tabs>
          <w:tab w:val="right" w:leader="dot" w:pos="8306"/>
        </w:tabs>
      </w:pPr>
      <w:hyperlink w:anchor="_Toc1024388917" w:history="1">
        <w:r>
          <w:rPr>
            <w:rFonts w:ascii="微软雅黑" w:eastAsia="微软雅黑" w:hAnsi="微软雅黑" w:cs="微软雅黑" w:hint="eastAsia"/>
            <w:szCs w:val="42"/>
            <w:shd w:val="clear" w:color="auto" w:fill="FFFFFF"/>
          </w:rPr>
          <w:t xml:space="preserve">3.2.1 </w:t>
        </w:r>
        <w:r>
          <w:rPr>
            <w:rFonts w:ascii="微软雅黑" w:eastAsia="微软雅黑" w:hAnsi="微软雅黑" w:cs="微软雅黑" w:hint="eastAsia"/>
            <w:szCs w:val="42"/>
            <w:shd w:val="clear" w:color="auto" w:fill="FFFFFF"/>
          </w:rPr>
          <w:t>消费税申报</w:t>
        </w:r>
        <w:r>
          <w:tab/>
        </w:r>
        <w:r>
          <w:fldChar w:fldCharType="begin"/>
        </w:r>
        <w:r>
          <w:instrText xml:space="preserve"> PAGEREF _Toc1024388917 </w:instrText>
        </w:r>
        <w:r>
          <w:fldChar w:fldCharType="separate"/>
        </w:r>
        <w:r>
          <w:t>276</w:t>
        </w:r>
        <w:r>
          <w:fldChar w:fldCharType="end"/>
        </w:r>
      </w:hyperlink>
    </w:p>
    <w:p w:rsidR="009629B6" w:rsidRDefault="006E630C">
      <w:pPr>
        <w:pStyle w:val="1"/>
        <w:tabs>
          <w:tab w:val="right" w:leader="dot" w:pos="8306"/>
        </w:tabs>
      </w:pPr>
      <w:hyperlink w:anchor="_Toc1454582700" w:history="1">
        <w:r>
          <w:rPr>
            <w:rFonts w:ascii="微软雅黑" w:eastAsia="微软雅黑" w:hAnsi="微软雅黑" w:cs="微软雅黑" w:hint="eastAsia"/>
            <w:szCs w:val="42"/>
            <w:shd w:val="clear" w:color="auto" w:fill="FFFFFF"/>
          </w:rPr>
          <w:t xml:space="preserve">3.3.1 </w:t>
        </w:r>
        <w:r>
          <w:rPr>
            <w:rFonts w:ascii="微软雅黑" w:eastAsia="微软雅黑" w:hAnsi="微软雅黑" w:cs="微软雅黑" w:hint="eastAsia"/>
            <w:szCs w:val="42"/>
            <w:shd w:val="clear" w:color="auto" w:fill="FFFFFF"/>
          </w:rPr>
          <w:t>车辆购置税申报</w:t>
        </w:r>
        <w:r>
          <w:tab/>
        </w:r>
        <w:r>
          <w:fldChar w:fldCharType="begin"/>
        </w:r>
        <w:r>
          <w:instrText xml:space="preserve"> PAGEREF _Toc1454582700</w:instrText>
        </w:r>
        <w:r>
          <w:instrText xml:space="preserve"> </w:instrText>
        </w:r>
        <w:r>
          <w:fldChar w:fldCharType="separate"/>
        </w:r>
        <w:r>
          <w:t>285</w:t>
        </w:r>
        <w:r>
          <w:fldChar w:fldCharType="end"/>
        </w:r>
      </w:hyperlink>
    </w:p>
    <w:p w:rsidR="009629B6" w:rsidRDefault="006E630C">
      <w:pPr>
        <w:pStyle w:val="1"/>
        <w:tabs>
          <w:tab w:val="right" w:leader="dot" w:pos="8306"/>
        </w:tabs>
      </w:pPr>
      <w:hyperlink w:anchor="_Toc1728646056" w:history="1">
        <w:r>
          <w:rPr>
            <w:rFonts w:ascii="微软雅黑" w:eastAsia="微软雅黑" w:hAnsi="微软雅黑" w:cs="微软雅黑" w:hint="eastAsia"/>
            <w:szCs w:val="42"/>
            <w:shd w:val="clear" w:color="auto" w:fill="FFFFFF"/>
          </w:rPr>
          <w:t xml:space="preserve">3.4.1 </w:t>
        </w:r>
        <w:r>
          <w:rPr>
            <w:rFonts w:ascii="微软雅黑" w:eastAsia="微软雅黑" w:hAnsi="微软雅黑" w:cs="微软雅黑" w:hint="eastAsia"/>
            <w:szCs w:val="42"/>
            <w:shd w:val="clear" w:color="auto" w:fill="FFFFFF"/>
          </w:rPr>
          <w:t>居民企业（查账征收）企业所得税月（季）度申报</w:t>
        </w:r>
        <w:r>
          <w:tab/>
        </w:r>
        <w:r>
          <w:fldChar w:fldCharType="begin"/>
        </w:r>
        <w:r>
          <w:instrText xml:space="preserve"> PAGEREF _Toc1728646056 </w:instrText>
        </w:r>
        <w:r>
          <w:fldChar w:fldCharType="separate"/>
        </w:r>
        <w:r>
          <w:t>290</w:t>
        </w:r>
        <w:r>
          <w:fldChar w:fldCharType="end"/>
        </w:r>
      </w:hyperlink>
    </w:p>
    <w:p w:rsidR="009629B6" w:rsidRDefault="006E630C">
      <w:pPr>
        <w:pStyle w:val="1"/>
        <w:tabs>
          <w:tab w:val="right" w:leader="dot" w:pos="8306"/>
        </w:tabs>
      </w:pPr>
      <w:hyperlink w:anchor="_Toc2135274574" w:history="1">
        <w:r>
          <w:rPr>
            <w:rFonts w:ascii="微软雅黑" w:eastAsia="微软雅黑" w:hAnsi="微软雅黑" w:cs="微软雅黑" w:hint="eastAsia"/>
            <w:szCs w:val="42"/>
            <w:shd w:val="clear" w:color="auto" w:fill="FFFFFF"/>
          </w:rPr>
          <w:t xml:space="preserve">3.4.2 </w:t>
        </w:r>
        <w:r>
          <w:rPr>
            <w:rFonts w:ascii="微软雅黑" w:eastAsia="微软雅黑" w:hAnsi="微软雅黑" w:cs="微软雅黑" w:hint="eastAsia"/>
            <w:szCs w:val="42"/>
            <w:shd w:val="clear" w:color="auto" w:fill="FFFFFF"/>
          </w:rPr>
          <w:t>居民企业（核定征收）企业所得税月（季）度申报</w:t>
        </w:r>
        <w:r>
          <w:tab/>
        </w:r>
        <w:r>
          <w:fldChar w:fldCharType="begin"/>
        </w:r>
        <w:r>
          <w:instrText xml:space="preserve"> PAGEREF _Toc2135274574 </w:instrText>
        </w:r>
        <w:r>
          <w:fldChar w:fldCharType="separate"/>
        </w:r>
        <w:r>
          <w:t>294</w:t>
        </w:r>
        <w:r>
          <w:fldChar w:fldCharType="end"/>
        </w:r>
      </w:hyperlink>
    </w:p>
    <w:p w:rsidR="009629B6" w:rsidRDefault="006E630C">
      <w:pPr>
        <w:pStyle w:val="1"/>
        <w:tabs>
          <w:tab w:val="right" w:leader="dot" w:pos="8306"/>
        </w:tabs>
      </w:pPr>
      <w:hyperlink w:anchor="_Toc1728830943" w:history="1">
        <w:r>
          <w:rPr>
            <w:rFonts w:ascii="微软雅黑" w:eastAsia="微软雅黑" w:hAnsi="微软雅黑" w:cs="微软雅黑" w:hint="eastAsia"/>
            <w:szCs w:val="42"/>
            <w:shd w:val="clear" w:color="auto" w:fill="FFFFFF"/>
          </w:rPr>
          <w:t xml:space="preserve">3.4.3 </w:t>
        </w:r>
        <w:r>
          <w:rPr>
            <w:rFonts w:ascii="微软雅黑" w:eastAsia="微软雅黑" w:hAnsi="微软雅黑" w:cs="微软雅黑" w:hint="eastAsia"/>
            <w:szCs w:val="42"/>
            <w:shd w:val="clear" w:color="auto" w:fill="FFFFFF"/>
          </w:rPr>
          <w:t>居民企业（查账征收）企业所得税年度申报</w:t>
        </w:r>
        <w:r>
          <w:tab/>
        </w:r>
        <w:r>
          <w:fldChar w:fldCharType="begin"/>
        </w:r>
        <w:r>
          <w:instrText xml:space="preserve"> PAGER</w:instrText>
        </w:r>
        <w:r>
          <w:instrText xml:space="preserve">EF _Toc1728830943 </w:instrText>
        </w:r>
        <w:r>
          <w:fldChar w:fldCharType="separate"/>
        </w:r>
        <w:r>
          <w:t>298</w:t>
        </w:r>
        <w:r>
          <w:fldChar w:fldCharType="end"/>
        </w:r>
      </w:hyperlink>
    </w:p>
    <w:p w:rsidR="009629B6" w:rsidRDefault="006E630C">
      <w:pPr>
        <w:pStyle w:val="1"/>
        <w:tabs>
          <w:tab w:val="right" w:leader="dot" w:pos="8306"/>
        </w:tabs>
      </w:pPr>
      <w:hyperlink w:anchor="_Toc1125644950" w:history="1">
        <w:r>
          <w:rPr>
            <w:rFonts w:ascii="微软雅黑" w:eastAsia="微软雅黑" w:hAnsi="微软雅黑" w:cs="微软雅黑" w:hint="eastAsia"/>
            <w:szCs w:val="42"/>
            <w:shd w:val="clear" w:color="auto" w:fill="FFFFFF"/>
          </w:rPr>
          <w:t xml:space="preserve">3.4.4 </w:t>
        </w:r>
        <w:r>
          <w:rPr>
            <w:rFonts w:ascii="微软雅黑" w:eastAsia="微软雅黑" w:hAnsi="微软雅黑" w:cs="微软雅黑" w:hint="eastAsia"/>
            <w:szCs w:val="42"/>
            <w:shd w:val="clear" w:color="auto" w:fill="FFFFFF"/>
          </w:rPr>
          <w:t>居民企业（核定征收）企业所得税年度申报</w:t>
        </w:r>
        <w:r>
          <w:tab/>
        </w:r>
        <w:r>
          <w:fldChar w:fldCharType="begin"/>
        </w:r>
        <w:r>
          <w:instrText xml:space="preserve"> PAGEREF _Toc1125644950 </w:instrText>
        </w:r>
        <w:r>
          <w:fldChar w:fldCharType="separate"/>
        </w:r>
        <w:r>
          <w:t>306</w:t>
        </w:r>
        <w:r>
          <w:fldChar w:fldCharType="end"/>
        </w:r>
      </w:hyperlink>
    </w:p>
    <w:p w:rsidR="009629B6" w:rsidRDefault="006E630C">
      <w:pPr>
        <w:pStyle w:val="1"/>
        <w:tabs>
          <w:tab w:val="right" w:leader="dot" w:pos="8306"/>
        </w:tabs>
      </w:pPr>
      <w:hyperlink w:anchor="_Toc1029898073" w:history="1">
        <w:r>
          <w:rPr>
            <w:rFonts w:ascii="微软雅黑" w:eastAsia="微软雅黑" w:hAnsi="微软雅黑" w:cs="微软雅黑" w:hint="eastAsia"/>
            <w:szCs w:val="42"/>
            <w:shd w:val="clear" w:color="auto" w:fill="FFFFFF"/>
          </w:rPr>
          <w:t xml:space="preserve">3.4.5 </w:t>
        </w:r>
        <w:r>
          <w:rPr>
            <w:rFonts w:ascii="微软雅黑" w:eastAsia="微软雅黑" w:hAnsi="微软雅黑" w:cs="微软雅黑" w:hint="eastAsia"/>
            <w:szCs w:val="42"/>
            <w:shd w:val="clear" w:color="auto" w:fill="FFFFFF"/>
          </w:rPr>
          <w:t>清算企业所得税申报</w:t>
        </w:r>
        <w:r>
          <w:tab/>
        </w:r>
        <w:r>
          <w:fldChar w:fldCharType="begin"/>
        </w:r>
        <w:r>
          <w:instrText xml:space="preserve"> PAGEREF _Toc1029898073 </w:instrText>
        </w:r>
        <w:r>
          <w:fldChar w:fldCharType="separate"/>
        </w:r>
        <w:r>
          <w:t>310</w:t>
        </w:r>
        <w:r>
          <w:fldChar w:fldCharType="end"/>
        </w:r>
      </w:hyperlink>
    </w:p>
    <w:p w:rsidR="009629B6" w:rsidRDefault="006E630C">
      <w:pPr>
        <w:pStyle w:val="1"/>
        <w:tabs>
          <w:tab w:val="right" w:leader="dot" w:pos="8306"/>
        </w:tabs>
      </w:pPr>
      <w:hyperlink w:anchor="_Toc191261720" w:history="1">
        <w:r>
          <w:rPr>
            <w:rFonts w:ascii="微软雅黑" w:eastAsia="微软雅黑" w:hAnsi="微软雅黑" w:cs="微软雅黑" w:hint="eastAsia"/>
            <w:szCs w:val="42"/>
            <w:shd w:val="clear" w:color="auto" w:fill="FFFFFF"/>
          </w:rPr>
          <w:t xml:space="preserve">3.4.6 </w:t>
        </w:r>
        <w:r>
          <w:rPr>
            <w:rFonts w:ascii="微软雅黑" w:eastAsia="微软雅黑" w:hAnsi="微软雅黑" w:cs="微软雅黑" w:hint="eastAsia"/>
            <w:szCs w:val="42"/>
            <w:shd w:val="clear" w:color="auto" w:fill="FFFFFF"/>
          </w:rPr>
          <w:t>对采取实际利润额预缴以外的其他企业所得税预缴方式的核</w:t>
        </w:r>
        <w:r>
          <w:rPr>
            <w:rFonts w:ascii="微软雅黑" w:eastAsia="微软雅黑" w:hAnsi="微软雅黑" w:cs="微软雅黑" w:hint="eastAsia"/>
            <w:szCs w:val="42"/>
            <w:shd w:val="clear" w:color="auto" w:fill="FFFFFF"/>
          </w:rPr>
          <w:t>定</w:t>
        </w:r>
        <w:r>
          <w:tab/>
        </w:r>
        <w:r>
          <w:fldChar w:fldCharType="begin"/>
        </w:r>
        <w:r>
          <w:instrText xml:space="preserve"> PAGEREF _Toc191261720 </w:instrText>
        </w:r>
        <w:r>
          <w:fldChar w:fldCharType="separate"/>
        </w:r>
        <w:r>
          <w:t>314</w:t>
        </w:r>
        <w:r>
          <w:fldChar w:fldCharType="end"/>
        </w:r>
      </w:hyperlink>
    </w:p>
    <w:p w:rsidR="009629B6" w:rsidRDefault="006E630C">
      <w:pPr>
        <w:pStyle w:val="1"/>
        <w:tabs>
          <w:tab w:val="right" w:leader="dot" w:pos="8306"/>
        </w:tabs>
      </w:pPr>
      <w:hyperlink w:anchor="_Toc1253417636" w:history="1">
        <w:r>
          <w:rPr>
            <w:rFonts w:ascii="微软雅黑" w:eastAsia="微软雅黑" w:hAnsi="微软雅黑" w:cs="微软雅黑" w:hint="eastAsia"/>
            <w:szCs w:val="42"/>
            <w:shd w:val="clear" w:color="auto" w:fill="FFFFFF"/>
          </w:rPr>
          <w:t xml:space="preserve">3.5.1 </w:t>
        </w:r>
        <w:r>
          <w:rPr>
            <w:rFonts w:ascii="微软雅黑" w:eastAsia="微软雅黑" w:hAnsi="微软雅黑" w:cs="微软雅黑" w:hint="eastAsia"/>
            <w:szCs w:val="42"/>
            <w:shd w:val="clear" w:color="auto" w:fill="FFFFFF"/>
          </w:rPr>
          <w:t>居民综合所得个人所得税年度自行申报</w:t>
        </w:r>
        <w:r>
          <w:tab/>
        </w:r>
        <w:r>
          <w:fldChar w:fldCharType="begin"/>
        </w:r>
        <w:r>
          <w:instrText xml:space="preserve"> PAGEREF _Toc1253417636 </w:instrText>
        </w:r>
        <w:r>
          <w:fldChar w:fldCharType="separate"/>
        </w:r>
        <w:r>
          <w:t>318</w:t>
        </w:r>
        <w:r>
          <w:fldChar w:fldCharType="end"/>
        </w:r>
      </w:hyperlink>
    </w:p>
    <w:p w:rsidR="009629B6" w:rsidRDefault="006E630C">
      <w:pPr>
        <w:pStyle w:val="1"/>
        <w:tabs>
          <w:tab w:val="right" w:leader="dot" w:pos="8306"/>
        </w:tabs>
      </w:pPr>
      <w:hyperlink w:anchor="_Toc742345081" w:history="1">
        <w:r>
          <w:rPr>
            <w:rFonts w:ascii="微软雅黑" w:eastAsia="微软雅黑" w:hAnsi="微软雅黑" w:cs="微软雅黑" w:hint="eastAsia"/>
            <w:szCs w:val="42"/>
            <w:shd w:val="clear" w:color="auto" w:fill="FFFFFF"/>
          </w:rPr>
          <w:t xml:space="preserve">3.5.2 </w:t>
        </w:r>
        <w:r>
          <w:rPr>
            <w:rFonts w:ascii="微软雅黑" w:eastAsia="微软雅黑" w:hAnsi="微软雅黑" w:cs="微软雅黑" w:hint="eastAsia"/>
            <w:szCs w:val="42"/>
            <w:shd w:val="clear" w:color="auto" w:fill="FFFFFF"/>
          </w:rPr>
          <w:t>经营所得个人所得税月（季）度申报</w:t>
        </w:r>
        <w:r>
          <w:tab/>
        </w:r>
        <w:r>
          <w:fldChar w:fldCharType="begin"/>
        </w:r>
        <w:r>
          <w:instrText xml:space="preserve"> PAGEREF _Toc742345081 </w:instrText>
        </w:r>
        <w:r>
          <w:fldChar w:fldCharType="separate"/>
        </w:r>
        <w:r>
          <w:t>323</w:t>
        </w:r>
        <w:r>
          <w:fldChar w:fldCharType="end"/>
        </w:r>
      </w:hyperlink>
    </w:p>
    <w:p w:rsidR="009629B6" w:rsidRDefault="006E630C">
      <w:pPr>
        <w:pStyle w:val="1"/>
        <w:tabs>
          <w:tab w:val="right" w:leader="dot" w:pos="8306"/>
        </w:tabs>
      </w:pPr>
      <w:hyperlink w:anchor="_Toc1742740091" w:history="1">
        <w:r>
          <w:rPr>
            <w:rFonts w:ascii="微软雅黑" w:eastAsia="微软雅黑" w:hAnsi="微软雅黑" w:cs="微软雅黑" w:hint="eastAsia"/>
            <w:szCs w:val="42"/>
            <w:shd w:val="clear" w:color="auto" w:fill="FFFFFF"/>
          </w:rPr>
          <w:t xml:space="preserve">3.5.3 </w:t>
        </w:r>
        <w:r>
          <w:rPr>
            <w:rFonts w:ascii="微软雅黑" w:eastAsia="微软雅黑" w:hAnsi="微软雅黑" w:cs="微软雅黑" w:hint="eastAsia"/>
            <w:szCs w:val="42"/>
            <w:shd w:val="clear" w:color="auto" w:fill="FFFFFF"/>
          </w:rPr>
          <w:t>经营所得个人所得税年度申报</w:t>
        </w:r>
        <w:r>
          <w:tab/>
        </w:r>
        <w:r>
          <w:fldChar w:fldCharType="begin"/>
        </w:r>
        <w:r>
          <w:instrText xml:space="preserve"> PAGEREF _Toc1742740091 </w:instrText>
        </w:r>
        <w:r>
          <w:fldChar w:fldCharType="separate"/>
        </w:r>
        <w:r>
          <w:t>328</w:t>
        </w:r>
        <w:r>
          <w:fldChar w:fldCharType="end"/>
        </w:r>
      </w:hyperlink>
    </w:p>
    <w:p w:rsidR="009629B6" w:rsidRDefault="006E630C">
      <w:pPr>
        <w:pStyle w:val="1"/>
        <w:tabs>
          <w:tab w:val="right" w:leader="dot" w:pos="8306"/>
        </w:tabs>
      </w:pPr>
      <w:hyperlink w:anchor="_Toc1798249469" w:history="1">
        <w:r>
          <w:rPr>
            <w:rFonts w:ascii="微软雅黑" w:eastAsia="微软雅黑" w:hAnsi="微软雅黑" w:cs="微软雅黑" w:hint="eastAsia"/>
            <w:szCs w:val="42"/>
            <w:shd w:val="clear" w:color="auto" w:fill="FFFFFF"/>
          </w:rPr>
          <w:t xml:space="preserve">3.5.5 </w:t>
        </w:r>
        <w:r>
          <w:rPr>
            <w:rFonts w:ascii="微软雅黑" w:eastAsia="微软雅黑" w:hAnsi="微软雅黑" w:cs="微软雅黑" w:hint="eastAsia"/>
            <w:szCs w:val="42"/>
            <w:shd w:val="clear" w:color="auto" w:fill="FFFFFF"/>
          </w:rPr>
          <w:t>居民其他分类所得个人所得税自行申报</w:t>
        </w:r>
        <w:r>
          <w:tab/>
        </w:r>
        <w:r>
          <w:fldChar w:fldCharType="begin"/>
        </w:r>
        <w:r>
          <w:instrText xml:space="preserve"> PAGEREF _Toc1798249469 </w:instrText>
        </w:r>
        <w:r>
          <w:fldChar w:fldCharType="separate"/>
        </w:r>
        <w:r>
          <w:t>334</w:t>
        </w:r>
        <w:r>
          <w:fldChar w:fldCharType="end"/>
        </w:r>
      </w:hyperlink>
    </w:p>
    <w:p w:rsidR="009629B6" w:rsidRDefault="006E630C">
      <w:pPr>
        <w:pStyle w:val="1"/>
        <w:tabs>
          <w:tab w:val="right" w:leader="dot" w:pos="8306"/>
        </w:tabs>
      </w:pPr>
      <w:hyperlink w:anchor="_Toc814287651" w:history="1">
        <w:r>
          <w:rPr>
            <w:rFonts w:ascii="微软雅黑" w:eastAsia="微软雅黑" w:hAnsi="微软雅黑" w:cs="微软雅黑" w:hint="eastAsia"/>
            <w:szCs w:val="42"/>
            <w:shd w:val="clear" w:color="auto" w:fill="FFFFFF"/>
          </w:rPr>
          <w:t xml:space="preserve">3.5.6 </w:t>
        </w:r>
        <w:r>
          <w:rPr>
            <w:rFonts w:ascii="微软雅黑" w:eastAsia="微软雅黑" w:hAnsi="微软雅黑" w:cs="微软雅黑" w:hint="eastAsia"/>
            <w:szCs w:val="42"/>
            <w:shd w:val="clear" w:color="auto" w:fill="FFFFFF"/>
          </w:rPr>
          <w:t>非居民个人所得税自行申报</w:t>
        </w:r>
        <w:r>
          <w:tab/>
        </w:r>
        <w:r>
          <w:fldChar w:fldCharType="begin"/>
        </w:r>
        <w:r>
          <w:instrText xml:space="preserve"> PAGEREF _Toc814287651 </w:instrText>
        </w:r>
        <w:r>
          <w:fldChar w:fldCharType="separate"/>
        </w:r>
        <w:r>
          <w:t>339</w:t>
        </w:r>
        <w:r>
          <w:fldChar w:fldCharType="end"/>
        </w:r>
      </w:hyperlink>
    </w:p>
    <w:p w:rsidR="009629B6" w:rsidRDefault="006E630C">
      <w:pPr>
        <w:pStyle w:val="1"/>
        <w:tabs>
          <w:tab w:val="right" w:leader="dot" w:pos="8306"/>
        </w:tabs>
      </w:pPr>
      <w:hyperlink w:anchor="_Toc42289485" w:history="1">
        <w:r>
          <w:rPr>
            <w:rFonts w:ascii="微软雅黑" w:eastAsia="微软雅黑" w:hAnsi="微软雅黑" w:cs="微软雅黑" w:hint="eastAsia"/>
            <w:szCs w:val="42"/>
            <w:shd w:val="clear" w:color="auto" w:fill="FFFFFF"/>
          </w:rPr>
          <w:t xml:space="preserve">3.5.7 </w:t>
        </w:r>
        <w:r>
          <w:rPr>
            <w:rFonts w:ascii="微软雅黑" w:eastAsia="微软雅黑" w:hAnsi="微软雅黑" w:cs="微软雅黑" w:hint="eastAsia"/>
            <w:szCs w:val="42"/>
            <w:shd w:val="clear" w:color="auto" w:fill="FFFFFF"/>
          </w:rPr>
          <w:t>限售股转让所得个人所得税清算申报</w:t>
        </w:r>
        <w:r>
          <w:tab/>
        </w:r>
        <w:r>
          <w:fldChar w:fldCharType="begin"/>
        </w:r>
        <w:r>
          <w:instrText xml:space="preserve"> PAGE</w:instrText>
        </w:r>
        <w:r>
          <w:instrText xml:space="preserve">REF _Toc42289485 </w:instrText>
        </w:r>
        <w:r>
          <w:fldChar w:fldCharType="separate"/>
        </w:r>
        <w:r>
          <w:t>343</w:t>
        </w:r>
        <w:r>
          <w:fldChar w:fldCharType="end"/>
        </w:r>
      </w:hyperlink>
    </w:p>
    <w:p w:rsidR="009629B6" w:rsidRDefault="006E630C">
      <w:pPr>
        <w:pStyle w:val="1"/>
        <w:tabs>
          <w:tab w:val="right" w:leader="dot" w:pos="8306"/>
        </w:tabs>
      </w:pPr>
      <w:hyperlink w:anchor="_Toc158388145" w:history="1">
        <w:r>
          <w:rPr>
            <w:rFonts w:ascii="微软雅黑" w:eastAsia="微软雅黑" w:hAnsi="微软雅黑" w:cs="微软雅黑" w:hint="eastAsia"/>
            <w:szCs w:val="42"/>
            <w:shd w:val="clear" w:color="auto" w:fill="FFFFFF"/>
          </w:rPr>
          <w:t xml:space="preserve">3.6.1 </w:t>
        </w:r>
        <w:r>
          <w:rPr>
            <w:rFonts w:ascii="微软雅黑" w:eastAsia="微软雅黑" w:hAnsi="微软雅黑" w:cs="微软雅黑" w:hint="eastAsia"/>
            <w:szCs w:val="42"/>
            <w:shd w:val="clear" w:color="auto" w:fill="FFFFFF"/>
          </w:rPr>
          <w:t>房产税申报</w:t>
        </w:r>
        <w:r>
          <w:tab/>
        </w:r>
        <w:r>
          <w:fldChar w:fldCharType="begin"/>
        </w:r>
        <w:r>
          <w:instrText xml:space="preserve"> PAGEREF _Toc158388145 </w:instrText>
        </w:r>
        <w:r>
          <w:fldChar w:fldCharType="separate"/>
        </w:r>
        <w:r>
          <w:t>349</w:t>
        </w:r>
        <w:r>
          <w:fldChar w:fldCharType="end"/>
        </w:r>
      </w:hyperlink>
    </w:p>
    <w:p w:rsidR="009629B6" w:rsidRDefault="006E630C">
      <w:pPr>
        <w:pStyle w:val="1"/>
        <w:tabs>
          <w:tab w:val="right" w:leader="dot" w:pos="8306"/>
        </w:tabs>
      </w:pPr>
      <w:hyperlink w:anchor="_Toc2103612100" w:history="1">
        <w:r>
          <w:rPr>
            <w:rFonts w:ascii="微软雅黑" w:eastAsia="微软雅黑" w:hAnsi="微软雅黑" w:cs="微软雅黑" w:hint="eastAsia"/>
            <w:szCs w:val="42"/>
            <w:shd w:val="clear" w:color="auto" w:fill="FFFFFF"/>
          </w:rPr>
          <w:t xml:space="preserve">3.7.1 </w:t>
        </w:r>
        <w:r>
          <w:rPr>
            <w:rFonts w:ascii="微软雅黑" w:eastAsia="微软雅黑" w:hAnsi="微软雅黑" w:cs="微软雅黑" w:hint="eastAsia"/>
            <w:szCs w:val="42"/>
            <w:shd w:val="clear" w:color="auto" w:fill="FFFFFF"/>
          </w:rPr>
          <w:t>城镇土地使用税申报</w:t>
        </w:r>
        <w:r>
          <w:tab/>
        </w:r>
        <w:r>
          <w:fldChar w:fldCharType="begin"/>
        </w:r>
        <w:r>
          <w:instrText xml:space="preserve"> PAGEREF _Toc2103612100 </w:instrText>
        </w:r>
        <w:r>
          <w:fldChar w:fldCharType="separate"/>
        </w:r>
        <w:r>
          <w:t>353</w:t>
        </w:r>
        <w:r>
          <w:fldChar w:fldCharType="end"/>
        </w:r>
      </w:hyperlink>
    </w:p>
    <w:p w:rsidR="009629B6" w:rsidRDefault="006E630C">
      <w:pPr>
        <w:pStyle w:val="1"/>
        <w:tabs>
          <w:tab w:val="right" w:leader="dot" w:pos="8306"/>
        </w:tabs>
      </w:pPr>
      <w:hyperlink w:anchor="_Toc1622065357" w:history="1">
        <w:r>
          <w:rPr>
            <w:rFonts w:ascii="微软雅黑" w:eastAsia="微软雅黑" w:hAnsi="微软雅黑" w:cs="微软雅黑" w:hint="eastAsia"/>
            <w:szCs w:val="42"/>
            <w:shd w:val="clear" w:color="auto" w:fill="FFFFFF"/>
          </w:rPr>
          <w:t xml:space="preserve">3.8.1 </w:t>
        </w:r>
        <w:r>
          <w:rPr>
            <w:rFonts w:ascii="微软雅黑" w:eastAsia="微软雅黑" w:hAnsi="微软雅黑" w:cs="微软雅黑" w:hint="eastAsia"/>
            <w:szCs w:val="42"/>
            <w:shd w:val="clear" w:color="auto" w:fill="FFFFFF"/>
          </w:rPr>
          <w:t>土地增值税预征申报</w:t>
        </w:r>
        <w:r>
          <w:tab/>
        </w:r>
        <w:r>
          <w:fldChar w:fldCharType="begin"/>
        </w:r>
        <w:r>
          <w:instrText xml:space="preserve"> PAGEREF _Toc1622065357 </w:instrText>
        </w:r>
        <w:r>
          <w:fldChar w:fldCharType="separate"/>
        </w:r>
        <w:r>
          <w:t>357</w:t>
        </w:r>
        <w:r>
          <w:fldChar w:fldCharType="end"/>
        </w:r>
      </w:hyperlink>
    </w:p>
    <w:p w:rsidR="009629B6" w:rsidRDefault="006E630C">
      <w:pPr>
        <w:pStyle w:val="1"/>
        <w:tabs>
          <w:tab w:val="right" w:leader="dot" w:pos="8306"/>
        </w:tabs>
      </w:pPr>
      <w:hyperlink w:anchor="_Toc1864798296" w:history="1">
        <w:r>
          <w:rPr>
            <w:rFonts w:ascii="微软雅黑" w:eastAsia="微软雅黑" w:hAnsi="微软雅黑" w:cs="微软雅黑" w:hint="eastAsia"/>
            <w:szCs w:val="42"/>
            <w:shd w:val="clear" w:color="auto" w:fill="FFFFFF"/>
          </w:rPr>
          <w:t xml:space="preserve">3.8.2 </w:t>
        </w:r>
        <w:r>
          <w:rPr>
            <w:rFonts w:ascii="微软雅黑" w:eastAsia="微软雅黑" w:hAnsi="微软雅黑" w:cs="微软雅黑" w:hint="eastAsia"/>
            <w:szCs w:val="42"/>
            <w:shd w:val="clear" w:color="auto" w:fill="FFFFFF"/>
          </w:rPr>
          <w:t>土地增值税清算申报</w:t>
        </w:r>
        <w:r>
          <w:tab/>
        </w:r>
        <w:r>
          <w:fldChar w:fldCharType="begin"/>
        </w:r>
        <w:r>
          <w:instrText xml:space="preserve"> PAGEREF _Toc1864798296 </w:instrText>
        </w:r>
        <w:r>
          <w:fldChar w:fldCharType="separate"/>
        </w:r>
        <w:r>
          <w:t>361</w:t>
        </w:r>
        <w:r>
          <w:fldChar w:fldCharType="end"/>
        </w:r>
      </w:hyperlink>
    </w:p>
    <w:p w:rsidR="009629B6" w:rsidRDefault="006E630C">
      <w:pPr>
        <w:pStyle w:val="1"/>
        <w:tabs>
          <w:tab w:val="right" w:leader="dot" w:pos="8306"/>
        </w:tabs>
      </w:pPr>
      <w:hyperlink w:anchor="_Toc984355117" w:history="1">
        <w:r>
          <w:rPr>
            <w:rFonts w:ascii="微软雅黑" w:eastAsia="微软雅黑" w:hAnsi="微软雅黑" w:cs="微软雅黑" w:hint="eastAsia"/>
            <w:szCs w:val="42"/>
            <w:shd w:val="clear" w:color="auto" w:fill="FFFFFF"/>
          </w:rPr>
          <w:t xml:space="preserve">3.8.3 </w:t>
        </w:r>
        <w:r>
          <w:rPr>
            <w:rFonts w:ascii="微软雅黑" w:eastAsia="微软雅黑" w:hAnsi="微软雅黑" w:cs="微软雅黑" w:hint="eastAsia"/>
            <w:szCs w:val="42"/>
            <w:shd w:val="clear" w:color="auto" w:fill="FFFFFF"/>
          </w:rPr>
          <w:t>清算后尾盘销售土地增值税申报</w:t>
        </w:r>
        <w:r>
          <w:tab/>
        </w:r>
        <w:r>
          <w:fldChar w:fldCharType="begin"/>
        </w:r>
        <w:r>
          <w:instrText xml:space="preserve"> PAGEREF _Toc984355117 </w:instrText>
        </w:r>
        <w:r>
          <w:fldChar w:fldCharType="separate"/>
        </w:r>
        <w:r>
          <w:t>368</w:t>
        </w:r>
        <w:r>
          <w:fldChar w:fldCharType="end"/>
        </w:r>
      </w:hyperlink>
    </w:p>
    <w:p w:rsidR="009629B6" w:rsidRDefault="006E630C">
      <w:pPr>
        <w:pStyle w:val="1"/>
        <w:tabs>
          <w:tab w:val="right" w:leader="dot" w:pos="8306"/>
        </w:tabs>
      </w:pPr>
      <w:hyperlink w:anchor="_Toc467810454" w:history="1">
        <w:r>
          <w:rPr>
            <w:rFonts w:ascii="微软雅黑" w:eastAsia="微软雅黑" w:hAnsi="微软雅黑" w:cs="微软雅黑" w:hint="eastAsia"/>
            <w:szCs w:val="42"/>
            <w:shd w:val="clear" w:color="auto" w:fill="FFFFFF"/>
          </w:rPr>
          <w:t xml:space="preserve">3.8.4 </w:t>
        </w:r>
        <w:r>
          <w:rPr>
            <w:rFonts w:ascii="微软雅黑" w:eastAsia="微软雅黑" w:hAnsi="微软雅黑" w:cs="微软雅黑" w:hint="eastAsia"/>
            <w:szCs w:val="42"/>
            <w:shd w:val="clear" w:color="auto" w:fill="FFFFFF"/>
          </w:rPr>
          <w:t>转让旧房及建筑物土地增值税申报</w:t>
        </w:r>
        <w:r>
          <w:tab/>
        </w:r>
        <w:r>
          <w:fldChar w:fldCharType="begin"/>
        </w:r>
        <w:r>
          <w:instrText xml:space="preserve"> PAGEREF _Toc467810454 </w:instrText>
        </w:r>
        <w:r>
          <w:fldChar w:fldCharType="separate"/>
        </w:r>
        <w:r>
          <w:t>372</w:t>
        </w:r>
        <w:r>
          <w:fldChar w:fldCharType="end"/>
        </w:r>
      </w:hyperlink>
    </w:p>
    <w:p w:rsidR="009629B6" w:rsidRDefault="006E630C">
      <w:pPr>
        <w:pStyle w:val="1"/>
        <w:tabs>
          <w:tab w:val="right" w:leader="dot" w:pos="8306"/>
        </w:tabs>
      </w:pPr>
      <w:hyperlink w:anchor="_Toc1559137820" w:history="1">
        <w:r>
          <w:rPr>
            <w:rFonts w:ascii="微软雅黑" w:eastAsia="微软雅黑" w:hAnsi="微软雅黑" w:cs="微软雅黑"/>
            <w:szCs w:val="42"/>
            <w:shd w:val="clear" w:color="auto" w:fill="FFFFFF"/>
          </w:rPr>
          <w:t xml:space="preserve">3.9.1 </w:t>
        </w:r>
        <w:r>
          <w:rPr>
            <w:rFonts w:ascii="微软雅黑" w:eastAsia="微软雅黑" w:hAnsi="微软雅黑" w:cs="微软雅黑"/>
            <w:szCs w:val="42"/>
            <w:shd w:val="clear" w:color="auto" w:fill="FFFFFF"/>
          </w:rPr>
          <w:t>耕地占用税申报</w:t>
        </w:r>
        <w:r>
          <w:tab/>
        </w:r>
        <w:r>
          <w:fldChar w:fldCharType="begin"/>
        </w:r>
        <w:r>
          <w:instrText xml:space="preserve"> PAGEREF _Toc1559137820 </w:instrText>
        </w:r>
        <w:r>
          <w:fldChar w:fldCharType="separate"/>
        </w:r>
        <w:r>
          <w:t>377</w:t>
        </w:r>
        <w:r>
          <w:fldChar w:fldCharType="end"/>
        </w:r>
      </w:hyperlink>
    </w:p>
    <w:p w:rsidR="009629B6" w:rsidRDefault="006E630C">
      <w:pPr>
        <w:pStyle w:val="1"/>
        <w:tabs>
          <w:tab w:val="right" w:leader="dot" w:pos="8306"/>
        </w:tabs>
      </w:pPr>
      <w:hyperlink w:anchor="_Toc273347039" w:history="1">
        <w:r>
          <w:rPr>
            <w:rFonts w:ascii="微软雅黑" w:eastAsia="微软雅黑" w:hAnsi="微软雅黑" w:cs="微软雅黑"/>
            <w:szCs w:val="42"/>
            <w:shd w:val="clear" w:color="auto" w:fill="FFFFFF"/>
          </w:rPr>
          <w:t xml:space="preserve">3.10.1 </w:t>
        </w:r>
        <w:r>
          <w:rPr>
            <w:rFonts w:ascii="微软雅黑" w:eastAsia="微软雅黑" w:hAnsi="微软雅黑" w:cs="微软雅黑"/>
            <w:szCs w:val="42"/>
            <w:shd w:val="clear" w:color="auto" w:fill="FFFFFF"/>
          </w:rPr>
          <w:t>资源税申报</w:t>
        </w:r>
        <w:r>
          <w:tab/>
        </w:r>
        <w:r>
          <w:fldChar w:fldCharType="begin"/>
        </w:r>
        <w:r>
          <w:instrText xml:space="preserve"> PAGEREF _Toc273347039 </w:instrText>
        </w:r>
        <w:r>
          <w:fldChar w:fldCharType="separate"/>
        </w:r>
        <w:r>
          <w:t>382</w:t>
        </w:r>
        <w:r>
          <w:fldChar w:fldCharType="end"/>
        </w:r>
      </w:hyperlink>
    </w:p>
    <w:p w:rsidR="009629B6" w:rsidRDefault="006E630C">
      <w:pPr>
        <w:pStyle w:val="1"/>
        <w:tabs>
          <w:tab w:val="right" w:leader="dot" w:pos="8306"/>
        </w:tabs>
      </w:pPr>
      <w:hyperlink w:anchor="_Toc1320400749" w:history="1">
        <w:r>
          <w:rPr>
            <w:rFonts w:ascii="微软雅黑" w:eastAsia="微软雅黑" w:hAnsi="微软雅黑" w:cs="微软雅黑"/>
            <w:szCs w:val="42"/>
            <w:shd w:val="clear" w:color="auto" w:fill="FFFFFF"/>
          </w:rPr>
          <w:t xml:space="preserve">3.11.1 </w:t>
        </w:r>
        <w:r>
          <w:rPr>
            <w:rFonts w:ascii="微软雅黑" w:eastAsia="微软雅黑" w:hAnsi="微软雅黑" w:cs="微软雅黑"/>
            <w:szCs w:val="42"/>
            <w:shd w:val="clear" w:color="auto" w:fill="FFFFFF"/>
          </w:rPr>
          <w:t>契税申报</w:t>
        </w:r>
        <w:r>
          <w:tab/>
        </w:r>
        <w:r>
          <w:fldChar w:fldCharType="begin"/>
        </w:r>
        <w:r>
          <w:instrText xml:space="preserve"> PAGEREF _Toc1320400749 </w:instrText>
        </w:r>
        <w:r>
          <w:fldChar w:fldCharType="separate"/>
        </w:r>
        <w:r>
          <w:t>387</w:t>
        </w:r>
        <w:r>
          <w:fldChar w:fldCharType="end"/>
        </w:r>
      </w:hyperlink>
    </w:p>
    <w:p w:rsidR="009629B6" w:rsidRDefault="006E630C">
      <w:pPr>
        <w:pStyle w:val="1"/>
        <w:tabs>
          <w:tab w:val="right" w:leader="dot" w:pos="8306"/>
        </w:tabs>
      </w:pPr>
      <w:hyperlink w:anchor="_Toc809071004" w:history="1">
        <w:r>
          <w:rPr>
            <w:rFonts w:ascii="微软雅黑" w:eastAsia="微软雅黑" w:hAnsi="微软雅黑" w:cs="微软雅黑" w:hint="eastAsia"/>
            <w:szCs w:val="42"/>
            <w:shd w:val="clear" w:color="auto" w:fill="FFFFFF"/>
          </w:rPr>
          <w:t xml:space="preserve">3.12.1 </w:t>
        </w:r>
        <w:r>
          <w:rPr>
            <w:rFonts w:ascii="微软雅黑" w:eastAsia="微软雅黑" w:hAnsi="微软雅黑" w:cs="微软雅黑" w:hint="eastAsia"/>
            <w:szCs w:val="42"/>
            <w:shd w:val="clear" w:color="auto" w:fill="FFFFFF"/>
          </w:rPr>
          <w:t>印花税申报</w:t>
        </w:r>
        <w:r>
          <w:tab/>
        </w:r>
        <w:r>
          <w:fldChar w:fldCharType="begin"/>
        </w:r>
        <w:r>
          <w:instrText xml:space="preserve"> PAGEREF _Toc809071004 </w:instrText>
        </w:r>
        <w:r>
          <w:fldChar w:fldCharType="separate"/>
        </w:r>
        <w:r>
          <w:t>392</w:t>
        </w:r>
        <w:r>
          <w:fldChar w:fldCharType="end"/>
        </w:r>
      </w:hyperlink>
    </w:p>
    <w:p w:rsidR="009629B6" w:rsidRDefault="006E630C">
      <w:pPr>
        <w:pStyle w:val="1"/>
        <w:tabs>
          <w:tab w:val="right" w:leader="dot" w:pos="8306"/>
        </w:tabs>
      </w:pPr>
      <w:hyperlink w:anchor="_Toc1861229403" w:history="1">
        <w:r>
          <w:rPr>
            <w:rFonts w:ascii="微软雅黑" w:eastAsia="微软雅黑" w:hAnsi="微软雅黑" w:cs="微软雅黑"/>
            <w:szCs w:val="42"/>
            <w:shd w:val="clear" w:color="auto" w:fill="FFFFFF"/>
          </w:rPr>
          <w:t xml:space="preserve">3.13.1 </w:t>
        </w:r>
        <w:r>
          <w:rPr>
            <w:rFonts w:ascii="微软雅黑" w:eastAsia="微软雅黑" w:hAnsi="微软雅黑" w:cs="微软雅黑"/>
            <w:szCs w:val="42"/>
            <w:shd w:val="clear" w:color="auto" w:fill="FFFFFF"/>
          </w:rPr>
          <w:t>车船税申报</w:t>
        </w:r>
        <w:r>
          <w:tab/>
        </w:r>
        <w:r>
          <w:fldChar w:fldCharType="begin"/>
        </w:r>
        <w:r>
          <w:instrText xml:space="preserve"> PAGEREF _Toc1861229403 </w:instrText>
        </w:r>
        <w:r>
          <w:fldChar w:fldCharType="separate"/>
        </w:r>
        <w:r>
          <w:t>396</w:t>
        </w:r>
        <w:r>
          <w:fldChar w:fldCharType="end"/>
        </w:r>
      </w:hyperlink>
    </w:p>
    <w:p w:rsidR="009629B6" w:rsidRDefault="006E630C">
      <w:pPr>
        <w:pStyle w:val="1"/>
        <w:tabs>
          <w:tab w:val="right" w:leader="dot" w:pos="8306"/>
        </w:tabs>
      </w:pPr>
      <w:hyperlink w:anchor="_Toc607738852" w:history="1">
        <w:r>
          <w:rPr>
            <w:rFonts w:ascii="微软雅黑" w:eastAsia="微软雅黑" w:hAnsi="微软雅黑" w:cs="微软雅黑"/>
            <w:szCs w:val="42"/>
            <w:shd w:val="clear" w:color="auto" w:fill="FFFFFF"/>
          </w:rPr>
          <w:t xml:space="preserve">3.14.1 </w:t>
        </w:r>
        <w:r>
          <w:rPr>
            <w:rFonts w:ascii="微软雅黑" w:eastAsia="微软雅黑" w:hAnsi="微软雅黑" w:cs="微软雅黑"/>
            <w:szCs w:val="42"/>
            <w:shd w:val="clear" w:color="auto" w:fill="FFFFFF"/>
          </w:rPr>
          <w:t>烟叶税申报</w:t>
        </w:r>
        <w:r>
          <w:tab/>
        </w:r>
        <w:r>
          <w:fldChar w:fldCharType="begin"/>
        </w:r>
        <w:r>
          <w:instrText xml:space="preserve"> PAGEREF _Toc607738852 </w:instrText>
        </w:r>
        <w:r>
          <w:fldChar w:fldCharType="separate"/>
        </w:r>
        <w:r>
          <w:t>400</w:t>
        </w:r>
        <w:r>
          <w:fldChar w:fldCharType="end"/>
        </w:r>
      </w:hyperlink>
    </w:p>
    <w:p w:rsidR="009629B6" w:rsidRDefault="006E630C">
      <w:pPr>
        <w:pStyle w:val="1"/>
        <w:tabs>
          <w:tab w:val="right" w:leader="dot" w:pos="8306"/>
        </w:tabs>
      </w:pPr>
      <w:hyperlink w:anchor="_Toc1251128971" w:history="1">
        <w:r>
          <w:rPr>
            <w:rFonts w:ascii="微软雅黑" w:eastAsia="微软雅黑" w:hAnsi="微软雅黑" w:cs="微软雅黑"/>
            <w:szCs w:val="42"/>
            <w:shd w:val="clear" w:color="auto" w:fill="FFFFFF"/>
          </w:rPr>
          <w:t xml:space="preserve">3.15.1 </w:t>
        </w:r>
        <w:r>
          <w:rPr>
            <w:rFonts w:ascii="微软雅黑" w:eastAsia="微软雅黑" w:hAnsi="微软雅黑" w:cs="微软雅黑"/>
            <w:szCs w:val="42"/>
            <w:shd w:val="clear" w:color="auto" w:fill="FFFFFF"/>
          </w:rPr>
          <w:t>环境保护税申报</w:t>
        </w:r>
        <w:r>
          <w:tab/>
        </w:r>
        <w:r>
          <w:fldChar w:fldCharType="begin"/>
        </w:r>
        <w:r>
          <w:instrText xml:space="preserve"> PAGEREF _Toc1251128971 </w:instrText>
        </w:r>
        <w:r>
          <w:fldChar w:fldCharType="separate"/>
        </w:r>
        <w:r>
          <w:t>403</w:t>
        </w:r>
        <w:r>
          <w:fldChar w:fldCharType="end"/>
        </w:r>
      </w:hyperlink>
    </w:p>
    <w:p w:rsidR="009629B6" w:rsidRDefault="006E630C">
      <w:pPr>
        <w:pStyle w:val="1"/>
        <w:tabs>
          <w:tab w:val="right" w:leader="dot" w:pos="8306"/>
        </w:tabs>
      </w:pPr>
      <w:hyperlink w:anchor="_Toc752180338" w:history="1">
        <w:r>
          <w:rPr>
            <w:rFonts w:ascii="微软雅黑" w:eastAsia="微软雅黑" w:hAnsi="微软雅黑" w:cs="微软雅黑"/>
            <w:szCs w:val="42"/>
            <w:shd w:val="clear" w:color="auto" w:fill="FFFFFF"/>
          </w:rPr>
          <w:t xml:space="preserve">3.16.1 </w:t>
        </w:r>
        <w:r>
          <w:rPr>
            <w:rFonts w:ascii="微软雅黑" w:eastAsia="微软雅黑" w:hAnsi="微软雅黑" w:cs="微软雅黑"/>
            <w:szCs w:val="42"/>
            <w:shd w:val="clear" w:color="auto" w:fill="FFFFFF"/>
          </w:rPr>
          <w:t>附加税（费）申报</w:t>
        </w:r>
        <w:r>
          <w:tab/>
        </w:r>
        <w:r>
          <w:fldChar w:fldCharType="begin"/>
        </w:r>
        <w:r>
          <w:instrText xml:space="preserve"> PAGEREF _Toc752180338 </w:instrText>
        </w:r>
        <w:r>
          <w:fldChar w:fldCharType="separate"/>
        </w:r>
        <w:r>
          <w:t>407</w:t>
        </w:r>
        <w:r>
          <w:fldChar w:fldCharType="end"/>
        </w:r>
      </w:hyperlink>
    </w:p>
    <w:p w:rsidR="009629B6" w:rsidRDefault="006E630C">
      <w:pPr>
        <w:pStyle w:val="1"/>
        <w:tabs>
          <w:tab w:val="right" w:leader="dot" w:pos="8306"/>
        </w:tabs>
      </w:pPr>
      <w:hyperlink w:anchor="_Toc1774294751" w:history="1">
        <w:r>
          <w:rPr>
            <w:rFonts w:ascii="微软雅黑" w:eastAsia="微软雅黑" w:hAnsi="微软雅黑" w:cs="微软雅黑"/>
            <w:szCs w:val="42"/>
            <w:shd w:val="clear" w:color="auto" w:fill="FFFFFF"/>
          </w:rPr>
          <w:t xml:space="preserve">3.17.1 </w:t>
        </w:r>
        <w:r>
          <w:rPr>
            <w:rFonts w:ascii="微软雅黑" w:eastAsia="微软雅黑" w:hAnsi="微软雅黑" w:cs="微软雅黑"/>
            <w:szCs w:val="42"/>
            <w:shd w:val="clear" w:color="auto" w:fill="FFFFFF"/>
          </w:rPr>
          <w:t>定期定额户自行申报</w:t>
        </w:r>
        <w:r>
          <w:rPr>
            <w:rFonts w:ascii="微软雅黑" w:eastAsia="微软雅黑" w:hAnsi="微软雅黑" w:cs="微软雅黑" w:hint="eastAsia"/>
            <w:szCs w:val="42"/>
            <w:shd w:val="clear" w:color="auto" w:fill="FFFFFF"/>
          </w:rPr>
          <w:t>   </w:t>
        </w:r>
        <w:r>
          <w:tab/>
        </w:r>
        <w:r>
          <w:fldChar w:fldCharType="begin"/>
        </w:r>
        <w:r>
          <w:instrText xml:space="preserve"> PAGEREF _Toc1774294751 </w:instrText>
        </w:r>
        <w:r>
          <w:fldChar w:fldCharType="separate"/>
        </w:r>
        <w:r>
          <w:t>411</w:t>
        </w:r>
        <w:r>
          <w:fldChar w:fldCharType="end"/>
        </w:r>
      </w:hyperlink>
    </w:p>
    <w:p w:rsidR="009629B6" w:rsidRDefault="006E630C">
      <w:pPr>
        <w:pStyle w:val="1"/>
        <w:tabs>
          <w:tab w:val="right" w:leader="dot" w:pos="8306"/>
        </w:tabs>
      </w:pPr>
      <w:hyperlink w:anchor="_Toc1983997829" w:history="1">
        <w:r>
          <w:rPr>
            <w:rFonts w:ascii="微软雅黑" w:eastAsia="微软雅黑" w:hAnsi="微软雅黑" w:cs="微软雅黑"/>
            <w:szCs w:val="42"/>
            <w:shd w:val="clear" w:color="auto" w:fill="FFFFFF"/>
          </w:rPr>
          <w:t xml:space="preserve">3.17.2 </w:t>
        </w:r>
        <w:r>
          <w:rPr>
            <w:rFonts w:ascii="微软雅黑" w:eastAsia="微软雅黑" w:hAnsi="微软雅黑" w:cs="微软雅黑"/>
            <w:szCs w:val="42"/>
            <w:shd w:val="clear" w:color="auto" w:fill="FFFFFF"/>
          </w:rPr>
          <w:t>定期定额户简易申报</w:t>
        </w:r>
        <w:r>
          <w:tab/>
        </w:r>
        <w:r>
          <w:fldChar w:fldCharType="begin"/>
        </w:r>
        <w:r>
          <w:instrText xml:space="preserve"> PAGEREF _Toc1983997829 </w:instrText>
        </w:r>
        <w:r>
          <w:fldChar w:fldCharType="separate"/>
        </w:r>
        <w:r>
          <w:t>415</w:t>
        </w:r>
        <w:r>
          <w:fldChar w:fldCharType="end"/>
        </w:r>
      </w:hyperlink>
    </w:p>
    <w:p w:rsidR="009629B6" w:rsidRDefault="006E630C">
      <w:pPr>
        <w:pStyle w:val="1"/>
        <w:tabs>
          <w:tab w:val="right" w:leader="dot" w:pos="8306"/>
        </w:tabs>
      </w:pPr>
      <w:hyperlink w:anchor="_Toc2120009561" w:history="1">
        <w:r>
          <w:rPr>
            <w:rFonts w:ascii="微软雅黑" w:eastAsia="微软雅黑" w:hAnsi="微软雅黑" w:cs="微软雅黑"/>
            <w:szCs w:val="42"/>
            <w:shd w:val="clear" w:color="auto" w:fill="FFFFFF"/>
          </w:rPr>
          <w:t xml:space="preserve">3.18.1 </w:t>
        </w:r>
        <w:r>
          <w:rPr>
            <w:rFonts w:ascii="微软雅黑" w:eastAsia="微软雅黑" w:hAnsi="微软雅黑" w:cs="微软雅黑"/>
            <w:szCs w:val="42"/>
            <w:shd w:val="clear" w:color="auto" w:fill="FFFFFF"/>
          </w:rPr>
          <w:t>通用申报（税及附征税费、工会经费）</w:t>
        </w:r>
        <w:r>
          <w:rPr>
            <w:rFonts w:ascii="微软雅黑" w:eastAsia="微软雅黑" w:hAnsi="微软雅黑" w:cs="微软雅黑"/>
            <w:szCs w:val="42"/>
            <w:shd w:val="clear" w:color="auto" w:fill="FFFFFF"/>
          </w:rPr>
          <w:t>  </w:t>
        </w:r>
        <w:r>
          <w:tab/>
        </w:r>
        <w:r>
          <w:fldChar w:fldCharType="begin"/>
        </w:r>
        <w:r>
          <w:instrText xml:space="preserve"> PAGEREF _Toc2120009561 </w:instrText>
        </w:r>
        <w:r>
          <w:fldChar w:fldCharType="separate"/>
        </w:r>
        <w:r>
          <w:t>418</w:t>
        </w:r>
        <w:r>
          <w:fldChar w:fldCharType="end"/>
        </w:r>
      </w:hyperlink>
    </w:p>
    <w:p w:rsidR="009629B6" w:rsidRDefault="006E630C">
      <w:pPr>
        <w:pStyle w:val="1"/>
        <w:tabs>
          <w:tab w:val="right" w:leader="dot" w:pos="8306"/>
        </w:tabs>
      </w:pPr>
      <w:hyperlink w:anchor="_Toc651200020" w:history="1">
        <w:r>
          <w:rPr>
            <w:rFonts w:ascii="微软雅黑" w:eastAsia="微软雅黑" w:hAnsi="微软雅黑" w:cs="微软雅黑"/>
            <w:szCs w:val="42"/>
            <w:shd w:val="clear" w:color="auto" w:fill="FFFFFF"/>
          </w:rPr>
          <w:t xml:space="preserve">3.19.1 </w:t>
        </w:r>
        <w:r>
          <w:rPr>
            <w:rFonts w:ascii="微软雅黑" w:eastAsia="微软雅黑" w:hAnsi="微软雅黑" w:cs="微软雅黑"/>
            <w:szCs w:val="42"/>
            <w:shd w:val="clear" w:color="auto" w:fill="FFFFFF"/>
          </w:rPr>
          <w:t>房地产交易税费申报</w:t>
        </w:r>
        <w:r>
          <w:tab/>
        </w:r>
        <w:r>
          <w:fldChar w:fldCharType="begin"/>
        </w:r>
        <w:r>
          <w:instrText xml:space="preserve"> PAGEREF _Toc651200020 </w:instrText>
        </w:r>
        <w:r>
          <w:fldChar w:fldCharType="separate"/>
        </w:r>
        <w:r>
          <w:t>421</w:t>
        </w:r>
        <w:r>
          <w:fldChar w:fldCharType="end"/>
        </w:r>
      </w:hyperlink>
    </w:p>
    <w:p w:rsidR="009629B6" w:rsidRDefault="006E630C">
      <w:pPr>
        <w:pStyle w:val="1"/>
        <w:tabs>
          <w:tab w:val="right" w:leader="dot" w:pos="8306"/>
        </w:tabs>
      </w:pPr>
      <w:hyperlink w:anchor="_Toc1291096881" w:history="1">
        <w:r>
          <w:rPr>
            <w:rFonts w:ascii="微软雅黑" w:eastAsia="微软雅黑" w:hAnsi="微软雅黑" w:cs="微软雅黑"/>
            <w:szCs w:val="42"/>
            <w:shd w:val="clear" w:color="auto" w:fill="FFFFFF"/>
          </w:rPr>
          <w:t xml:space="preserve">3.20.1 </w:t>
        </w:r>
        <w:r>
          <w:rPr>
            <w:rFonts w:ascii="微软雅黑" w:eastAsia="微软雅黑" w:hAnsi="微软雅黑" w:cs="微软雅黑"/>
            <w:szCs w:val="42"/>
            <w:shd w:val="clear" w:color="auto" w:fill="FFFFFF"/>
          </w:rPr>
          <w:t>委托代征报告</w:t>
        </w:r>
        <w:r>
          <w:rPr>
            <w:rFonts w:ascii="微软雅黑" w:eastAsia="微软雅黑" w:hAnsi="微软雅黑" w:cs="微软雅黑" w:hint="eastAsia"/>
            <w:szCs w:val="42"/>
            <w:shd w:val="clear" w:color="auto" w:fill="FFFFFF"/>
          </w:rPr>
          <w:t> </w:t>
        </w:r>
        <w:r>
          <w:tab/>
        </w:r>
        <w:r>
          <w:fldChar w:fldCharType="begin"/>
        </w:r>
        <w:r>
          <w:instrText xml:space="preserve"> PAGEREF _Toc1291096881 </w:instrText>
        </w:r>
        <w:r>
          <w:fldChar w:fldCharType="separate"/>
        </w:r>
        <w:r>
          <w:t>424</w:t>
        </w:r>
        <w:r>
          <w:fldChar w:fldCharType="end"/>
        </w:r>
      </w:hyperlink>
    </w:p>
    <w:p w:rsidR="009629B6" w:rsidRDefault="006E630C">
      <w:pPr>
        <w:pStyle w:val="1"/>
        <w:tabs>
          <w:tab w:val="right" w:leader="dot" w:pos="8306"/>
        </w:tabs>
      </w:pPr>
      <w:hyperlink w:anchor="_Toc1701171970" w:history="1">
        <w:r>
          <w:rPr>
            <w:rFonts w:ascii="微软雅黑" w:eastAsia="微软雅黑" w:hAnsi="微软雅黑" w:cs="微软雅黑"/>
            <w:szCs w:val="42"/>
            <w:shd w:val="clear" w:color="auto" w:fill="FFFFFF"/>
          </w:rPr>
          <w:t xml:space="preserve">3.20.2 </w:t>
        </w:r>
        <w:r>
          <w:rPr>
            <w:rFonts w:ascii="微软雅黑" w:eastAsia="微软雅黑" w:hAnsi="微软雅黑" w:cs="微软雅黑"/>
            <w:szCs w:val="42"/>
            <w:shd w:val="clear" w:color="auto" w:fill="FFFFFF"/>
          </w:rPr>
          <w:t>印花税票代售报告</w:t>
        </w:r>
        <w:r>
          <w:rPr>
            <w:rFonts w:ascii="微软雅黑" w:eastAsia="微软雅黑" w:hAnsi="微软雅黑" w:cs="微软雅黑" w:hint="eastAsia"/>
            <w:szCs w:val="42"/>
            <w:shd w:val="clear" w:color="auto" w:fill="FFFFFF"/>
          </w:rPr>
          <w:t>     </w:t>
        </w:r>
        <w:r>
          <w:tab/>
        </w:r>
        <w:r>
          <w:fldChar w:fldCharType="begin"/>
        </w:r>
        <w:r>
          <w:instrText xml:space="preserve"> PAGEREF _Toc1701171970 </w:instrText>
        </w:r>
        <w:r>
          <w:fldChar w:fldCharType="separate"/>
        </w:r>
        <w:r>
          <w:t>428</w:t>
        </w:r>
        <w:r>
          <w:fldChar w:fldCharType="end"/>
        </w:r>
      </w:hyperlink>
    </w:p>
    <w:p w:rsidR="009629B6" w:rsidRDefault="006E630C">
      <w:pPr>
        <w:pStyle w:val="1"/>
        <w:tabs>
          <w:tab w:val="right" w:leader="dot" w:pos="8306"/>
        </w:tabs>
      </w:pPr>
      <w:hyperlink w:anchor="_Toc638990947" w:history="1">
        <w:r>
          <w:rPr>
            <w:rFonts w:ascii="微软雅黑" w:eastAsia="微软雅黑" w:hAnsi="微软雅黑" w:cs="微软雅黑"/>
            <w:szCs w:val="42"/>
            <w:shd w:val="clear" w:color="auto" w:fill="FFFFFF"/>
          </w:rPr>
          <w:t xml:space="preserve">3.21.1 </w:t>
        </w:r>
        <w:r>
          <w:rPr>
            <w:rFonts w:ascii="微软雅黑" w:eastAsia="微软雅黑" w:hAnsi="微软雅黑" w:cs="微软雅黑"/>
            <w:szCs w:val="42"/>
            <w:shd w:val="clear" w:color="auto" w:fill="FFFFFF"/>
          </w:rPr>
          <w:t>代收代缴车船税申报</w:t>
        </w:r>
        <w:r>
          <w:tab/>
        </w:r>
        <w:r>
          <w:fldChar w:fldCharType="begin"/>
        </w:r>
        <w:r>
          <w:instrText xml:space="preserve"> PAGEREF _Toc638990947 </w:instrText>
        </w:r>
        <w:r>
          <w:fldChar w:fldCharType="separate"/>
        </w:r>
        <w:r>
          <w:t>431</w:t>
        </w:r>
        <w:r>
          <w:fldChar w:fldCharType="end"/>
        </w:r>
      </w:hyperlink>
    </w:p>
    <w:p w:rsidR="009629B6" w:rsidRDefault="006E630C">
      <w:pPr>
        <w:pStyle w:val="1"/>
        <w:tabs>
          <w:tab w:val="right" w:leader="dot" w:pos="8306"/>
        </w:tabs>
      </w:pPr>
      <w:hyperlink w:anchor="_Toc872444176" w:history="1">
        <w:r>
          <w:rPr>
            <w:rFonts w:ascii="微软雅黑" w:eastAsia="微软雅黑" w:hAnsi="微软雅黑" w:cs="微软雅黑"/>
            <w:szCs w:val="42"/>
            <w:shd w:val="clear" w:color="auto" w:fill="FFFFFF"/>
          </w:rPr>
          <w:t xml:space="preserve">3.21.2 </w:t>
        </w:r>
        <w:r>
          <w:rPr>
            <w:rFonts w:ascii="微软雅黑" w:eastAsia="微软雅黑" w:hAnsi="微软雅黑" w:cs="微软雅黑"/>
            <w:szCs w:val="42"/>
            <w:shd w:val="clear" w:color="auto" w:fill="FFFFFF"/>
          </w:rPr>
          <w:t>居民个人取得综合所得个人所得税预扣预缴申报</w:t>
        </w:r>
        <w:r>
          <w:tab/>
        </w:r>
        <w:r>
          <w:fldChar w:fldCharType="begin"/>
        </w:r>
        <w:r>
          <w:instrText xml:space="preserve"> PAGEREF _Toc872444176 </w:instrText>
        </w:r>
        <w:r>
          <w:fldChar w:fldCharType="separate"/>
        </w:r>
        <w:r>
          <w:t>435</w:t>
        </w:r>
        <w:r>
          <w:fldChar w:fldCharType="end"/>
        </w:r>
      </w:hyperlink>
    </w:p>
    <w:p w:rsidR="009629B6" w:rsidRDefault="006E630C">
      <w:pPr>
        <w:pStyle w:val="1"/>
        <w:tabs>
          <w:tab w:val="right" w:leader="dot" w:pos="8306"/>
        </w:tabs>
      </w:pPr>
      <w:hyperlink w:anchor="_Toc679333272" w:history="1">
        <w:r>
          <w:rPr>
            <w:rFonts w:ascii="微软雅黑" w:eastAsia="微软雅黑" w:hAnsi="微软雅黑" w:cs="微软雅黑"/>
            <w:szCs w:val="42"/>
            <w:shd w:val="clear" w:color="auto" w:fill="FFFFFF"/>
          </w:rPr>
          <w:t xml:space="preserve">3.21.3 </w:t>
        </w:r>
        <w:r>
          <w:rPr>
            <w:rFonts w:ascii="微软雅黑" w:eastAsia="微软雅黑" w:hAnsi="微软雅黑" w:cs="微软雅黑"/>
            <w:szCs w:val="42"/>
            <w:shd w:val="clear" w:color="auto" w:fill="FFFFFF"/>
          </w:rPr>
          <w:t>居民个人取得分类所得个人所得税代扣代缴申报</w:t>
        </w:r>
        <w:r>
          <w:tab/>
        </w:r>
        <w:r>
          <w:fldChar w:fldCharType="begin"/>
        </w:r>
        <w:r>
          <w:instrText xml:space="preserve"> PAGEREF _Toc679333272 </w:instrText>
        </w:r>
        <w:r>
          <w:fldChar w:fldCharType="separate"/>
        </w:r>
        <w:r>
          <w:t>442</w:t>
        </w:r>
        <w:r>
          <w:fldChar w:fldCharType="end"/>
        </w:r>
      </w:hyperlink>
    </w:p>
    <w:p w:rsidR="009629B6" w:rsidRDefault="006E630C">
      <w:pPr>
        <w:pStyle w:val="1"/>
        <w:tabs>
          <w:tab w:val="right" w:leader="dot" w:pos="8306"/>
        </w:tabs>
      </w:pPr>
      <w:hyperlink w:anchor="_Toc1668889020" w:history="1">
        <w:r>
          <w:rPr>
            <w:rFonts w:ascii="微软雅黑" w:eastAsia="微软雅黑" w:hAnsi="微软雅黑" w:cs="微软雅黑"/>
            <w:szCs w:val="42"/>
            <w:shd w:val="clear" w:color="auto" w:fill="FFFFFF"/>
          </w:rPr>
          <w:t xml:space="preserve">3.21.4 </w:t>
        </w:r>
        <w:r>
          <w:rPr>
            <w:rFonts w:ascii="微软雅黑" w:eastAsia="微软雅黑" w:hAnsi="微软雅黑" w:cs="微软雅黑"/>
            <w:szCs w:val="42"/>
            <w:shd w:val="clear" w:color="auto" w:fill="FFFFFF"/>
          </w:rPr>
          <w:t>非居民个人所得税代扣代缴申报</w:t>
        </w:r>
        <w:r>
          <w:rPr>
            <w:rFonts w:ascii="微软雅黑" w:eastAsia="微软雅黑" w:hAnsi="微软雅黑" w:cs="微软雅黑"/>
            <w:szCs w:val="42"/>
            <w:shd w:val="clear" w:color="auto" w:fill="FFFFFF"/>
          </w:rPr>
          <w:t> </w:t>
        </w:r>
        <w:r>
          <w:tab/>
        </w:r>
        <w:r>
          <w:fldChar w:fldCharType="begin"/>
        </w:r>
        <w:r>
          <w:instrText xml:space="preserve"> PAGEREF _Toc1668889020 </w:instrText>
        </w:r>
        <w:r>
          <w:fldChar w:fldCharType="separate"/>
        </w:r>
        <w:r>
          <w:t>447</w:t>
        </w:r>
        <w:r>
          <w:fldChar w:fldCharType="end"/>
        </w:r>
      </w:hyperlink>
    </w:p>
    <w:p w:rsidR="009629B6" w:rsidRDefault="006E630C">
      <w:pPr>
        <w:pStyle w:val="1"/>
        <w:tabs>
          <w:tab w:val="right" w:leader="dot" w:pos="8306"/>
        </w:tabs>
      </w:pPr>
      <w:hyperlink w:anchor="_Toc1063705897" w:history="1">
        <w:r>
          <w:rPr>
            <w:rFonts w:ascii="微软雅黑" w:eastAsia="微软雅黑" w:hAnsi="微软雅黑" w:cs="微软雅黑"/>
            <w:szCs w:val="42"/>
            <w:shd w:val="clear" w:color="auto" w:fill="FFFFFF"/>
          </w:rPr>
          <w:t xml:space="preserve">3.21.5 </w:t>
        </w:r>
        <w:r>
          <w:rPr>
            <w:rFonts w:ascii="微软雅黑" w:eastAsia="微软雅黑" w:hAnsi="微软雅黑" w:cs="微软雅黑"/>
            <w:szCs w:val="42"/>
            <w:shd w:val="clear" w:color="auto" w:fill="FFFFFF"/>
          </w:rPr>
          <w:t>限售股转让所得扣缴个人所得税申报</w:t>
        </w:r>
        <w:r>
          <w:rPr>
            <w:rFonts w:ascii="微软雅黑" w:eastAsia="微软雅黑" w:hAnsi="微软雅黑" w:cs="微软雅黑" w:hint="eastAsia"/>
            <w:szCs w:val="42"/>
            <w:shd w:val="clear" w:color="auto" w:fill="FFFFFF"/>
          </w:rPr>
          <w:t>    </w:t>
        </w:r>
        <w:r>
          <w:tab/>
        </w:r>
        <w:r>
          <w:fldChar w:fldCharType="begin"/>
        </w:r>
        <w:r>
          <w:instrText xml:space="preserve"> PAGEREF _Toc1063705897 </w:instrText>
        </w:r>
        <w:r>
          <w:fldChar w:fldCharType="separate"/>
        </w:r>
        <w:r>
          <w:t>452</w:t>
        </w:r>
        <w:r>
          <w:fldChar w:fldCharType="end"/>
        </w:r>
      </w:hyperlink>
    </w:p>
    <w:p w:rsidR="009629B6" w:rsidRDefault="006E630C">
      <w:pPr>
        <w:pStyle w:val="1"/>
        <w:tabs>
          <w:tab w:val="right" w:leader="dot" w:pos="8306"/>
        </w:tabs>
      </w:pPr>
      <w:hyperlink w:anchor="_Toc1932750908" w:history="1">
        <w:r>
          <w:rPr>
            <w:rFonts w:ascii="微软雅黑" w:eastAsia="微软雅黑" w:hAnsi="微软雅黑" w:cs="微软雅黑"/>
            <w:szCs w:val="42"/>
            <w:shd w:val="clear" w:color="auto" w:fill="FFFFFF"/>
          </w:rPr>
          <w:t xml:space="preserve">3.21.6 </w:t>
        </w:r>
        <w:r>
          <w:rPr>
            <w:rFonts w:ascii="微软雅黑" w:eastAsia="微软雅黑" w:hAnsi="微软雅黑" w:cs="微软雅黑"/>
            <w:szCs w:val="42"/>
            <w:shd w:val="clear" w:color="auto" w:fill="FFFFFF"/>
          </w:rPr>
          <w:t>单一投资基金核算的合伙制创业投资企业个人所得税扣缴申报</w:t>
        </w:r>
        <w:r>
          <w:rPr>
            <w:rFonts w:ascii="微软雅黑" w:eastAsia="微软雅黑" w:hAnsi="微软雅黑" w:cs="微软雅黑"/>
            <w:szCs w:val="42"/>
            <w:shd w:val="clear" w:color="auto" w:fill="FFFFFF"/>
          </w:rPr>
          <w:t> </w:t>
        </w:r>
        <w:r>
          <w:tab/>
        </w:r>
        <w:r>
          <w:fldChar w:fldCharType="begin"/>
        </w:r>
        <w:r>
          <w:instrText xml:space="preserve"> PAGEREF _Toc1932750908 </w:instrText>
        </w:r>
        <w:r>
          <w:fldChar w:fldCharType="separate"/>
        </w:r>
        <w:r>
          <w:t>457</w:t>
        </w:r>
        <w:r>
          <w:fldChar w:fldCharType="end"/>
        </w:r>
      </w:hyperlink>
    </w:p>
    <w:p w:rsidR="009629B6" w:rsidRDefault="006E630C">
      <w:pPr>
        <w:pStyle w:val="1"/>
        <w:tabs>
          <w:tab w:val="right" w:leader="dot" w:pos="8306"/>
        </w:tabs>
      </w:pPr>
      <w:hyperlink w:anchor="_Toc263750453" w:history="1">
        <w:r>
          <w:rPr>
            <w:rFonts w:ascii="微软雅黑" w:eastAsia="微软雅黑" w:hAnsi="微软雅黑" w:cs="微软雅黑"/>
            <w:szCs w:val="42"/>
            <w:shd w:val="clear" w:color="auto" w:fill="FFFFFF"/>
          </w:rPr>
          <w:t xml:space="preserve">3.21.7 </w:t>
        </w:r>
        <w:r>
          <w:rPr>
            <w:rFonts w:ascii="微软雅黑" w:eastAsia="微软雅黑" w:hAnsi="微软雅黑" w:cs="微软雅黑"/>
            <w:szCs w:val="42"/>
            <w:shd w:val="clear" w:color="auto" w:fill="FFFFFF"/>
          </w:rPr>
          <w:t>扣缴储蓄存款利息所得个人所得税申报</w:t>
        </w:r>
        <w:r>
          <w:tab/>
        </w:r>
        <w:r>
          <w:fldChar w:fldCharType="begin"/>
        </w:r>
        <w:r>
          <w:instrText xml:space="preserve"> PAGEREF _Toc263750453 </w:instrText>
        </w:r>
        <w:r>
          <w:fldChar w:fldCharType="separate"/>
        </w:r>
        <w:r>
          <w:t>462</w:t>
        </w:r>
        <w:r>
          <w:fldChar w:fldCharType="end"/>
        </w:r>
      </w:hyperlink>
    </w:p>
    <w:p w:rsidR="009629B6" w:rsidRDefault="006E630C">
      <w:pPr>
        <w:pStyle w:val="1"/>
        <w:tabs>
          <w:tab w:val="right" w:leader="dot" w:pos="8306"/>
        </w:tabs>
      </w:pPr>
      <w:hyperlink w:anchor="_Toc658962340" w:history="1">
        <w:r>
          <w:rPr>
            <w:rFonts w:ascii="微软雅黑" w:eastAsia="微软雅黑" w:hAnsi="微软雅黑" w:cs="微软雅黑"/>
            <w:szCs w:val="42"/>
            <w:shd w:val="clear" w:color="auto" w:fill="FFFFFF"/>
          </w:rPr>
          <w:t xml:space="preserve">3.21.8 </w:t>
        </w:r>
        <w:r>
          <w:rPr>
            <w:rFonts w:ascii="微软雅黑" w:eastAsia="微软雅黑" w:hAnsi="微软雅黑" w:cs="微软雅黑"/>
            <w:szCs w:val="42"/>
            <w:shd w:val="clear" w:color="auto" w:fill="FFFFFF"/>
          </w:rPr>
          <w:t>代扣代缴证券交易印花税申报</w:t>
        </w:r>
        <w:r>
          <w:tab/>
        </w:r>
        <w:r>
          <w:fldChar w:fldCharType="begin"/>
        </w:r>
        <w:r>
          <w:instrText xml:space="preserve"> PAGEREF _Toc658962340 </w:instrText>
        </w:r>
        <w:r>
          <w:fldChar w:fldCharType="separate"/>
        </w:r>
        <w:r>
          <w:t>467</w:t>
        </w:r>
        <w:r>
          <w:fldChar w:fldCharType="end"/>
        </w:r>
      </w:hyperlink>
    </w:p>
    <w:p w:rsidR="009629B6" w:rsidRDefault="006E630C">
      <w:pPr>
        <w:pStyle w:val="1"/>
        <w:tabs>
          <w:tab w:val="right" w:leader="dot" w:pos="8306"/>
        </w:tabs>
      </w:pPr>
      <w:hyperlink w:anchor="_Toc1583516729" w:history="1">
        <w:r>
          <w:rPr>
            <w:rFonts w:ascii="微软雅黑" w:eastAsia="微软雅黑" w:hAnsi="微软雅黑" w:cs="微软雅黑"/>
            <w:szCs w:val="42"/>
            <w:shd w:val="clear" w:color="auto" w:fill="FFFFFF"/>
          </w:rPr>
          <w:t xml:space="preserve">3.21.9 </w:t>
        </w:r>
        <w:r>
          <w:rPr>
            <w:rFonts w:ascii="微软雅黑" w:eastAsia="微软雅黑" w:hAnsi="微软雅黑" w:cs="微软雅黑"/>
            <w:szCs w:val="42"/>
            <w:shd w:val="clear" w:color="auto" w:fill="FFFFFF"/>
          </w:rPr>
          <w:t>其他代扣代缴、代收代缴申报</w:t>
        </w:r>
        <w:r>
          <w:rPr>
            <w:rFonts w:ascii="微软雅黑" w:eastAsia="微软雅黑" w:hAnsi="微软雅黑" w:cs="微软雅黑" w:hint="eastAsia"/>
            <w:szCs w:val="42"/>
            <w:shd w:val="clear" w:color="auto" w:fill="FFFFFF"/>
          </w:rPr>
          <w:t>  </w:t>
        </w:r>
        <w:r>
          <w:tab/>
        </w:r>
        <w:r>
          <w:fldChar w:fldCharType="begin"/>
        </w:r>
        <w:r>
          <w:instrText xml:space="preserve"> PAGEREF _Toc1583516729 </w:instrText>
        </w:r>
        <w:r>
          <w:fldChar w:fldCharType="separate"/>
        </w:r>
        <w:r>
          <w:t>471</w:t>
        </w:r>
        <w:r>
          <w:fldChar w:fldCharType="end"/>
        </w:r>
      </w:hyperlink>
    </w:p>
    <w:p w:rsidR="009629B6" w:rsidRDefault="006E630C">
      <w:pPr>
        <w:pStyle w:val="1"/>
        <w:tabs>
          <w:tab w:val="right" w:leader="dot" w:pos="8306"/>
        </w:tabs>
      </w:pPr>
      <w:hyperlink w:anchor="_Toc1078038104" w:history="1">
        <w:r>
          <w:rPr>
            <w:rFonts w:ascii="微软雅黑" w:eastAsia="微软雅黑" w:hAnsi="微软雅黑" w:cs="微软雅黑"/>
            <w:szCs w:val="42"/>
            <w:shd w:val="clear" w:color="auto" w:fill="FFFFFF"/>
          </w:rPr>
          <w:t xml:space="preserve">3.22.1 </w:t>
        </w:r>
        <w:r>
          <w:rPr>
            <w:rFonts w:ascii="微软雅黑" w:eastAsia="微软雅黑" w:hAnsi="微软雅黑" w:cs="微软雅黑"/>
            <w:szCs w:val="42"/>
            <w:shd w:val="clear" w:color="auto" w:fill="FFFFFF"/>
          </w:rPr>
          <w:t>财务会计报告报送</w:t>
        </w:r>
        <w:r>
          <w:tab/>
        </w:r>
        <w:r>
          <w:fldChar w:fldCharType="begin"/>
        </w:r>
        <w:r>
          <w:instrText xml:space="preserve"> PAGEREF _Toc1078038104 </w:instrText>
        </w:r>
        <w:r>
          <w:fldChar w:fldCharType="separate"/>
        </w:r>
        <w:r>
          <w:t>474</w:t>
        </w:r>
        <w:r>
          <w:fldChar w:fldCharType="end"/>
        </w:r>
      </w:hyperlink>
    </w:p>
    <w:p w:rsidR="009629B6" w:rsidRDefault="006E630C">
      <w:pPr>
        <w:pStyle w:val="1"/>
        <w:tabs>
          <w:tab w:val="right" w:leader="dot" w:pos="8306"/>
        </w:tabs>
      </w:pPr>
      <w:hyperlink w:anchor="_Toc701251825" w:history="1">
        <w:r>
          <w:rPr>
            <w:rFonts w:ascii="微软雅黑" w:eastAsia="微软雅黑" w:hAnsi="微软雅黑" w:cs="微软雅黑"/>
            <w:szCs w:val="42"/>
            <w:shd w:val="clear" w:color="auto" w:fill="FFFFFF"/>
          </w:rPr>
          <w:t xml:space="preserve">3.23.1 </w:t>
        </w:r>
        <w:r>
          <w:rPr>
            <w:rFonts w:ascii="微软雅黑" w:eastAsia="微软雅黑" w:hAnsi="微软雅黑" w:cs="微软雅黑"/>
            <w:szCs w:val="42"/>
            <w:shd w:val="clear" w:color="auto" w:fill="FFFFFF"/>
          </w:rPr>
          <w:t>对纳税人延期申报的核准</w:t>
        </w:r>
        <w:r>
          <w:tab/>
        </w:r>
        <w:r>
          <w:fldChar w:fldCharType="begin"/>
        </w:r>
        <w:r>
          <w:instrText xml:space="preserve"> PAGEREF _T</w:instrText>
        </w:r>
        <w:r>
          <w:instrText xml:space="preserve">oc701251825 </w:instrText>
        </w:r>
        <w:r>
          <w:fldChar w:fldCharType="separate"/>
        </w:r>
        <w:r>
          <w:t>485</w:t>
        </w:r>
        <w:r>
          <w:fldChar w:fldCharType="end"/>
        </w:r>
      </w:hyperlink>
    </w:p>
    <w:p w:rsidR="009629B6" w:rsidRDefault="006E630C">
      <w:pPr>
        <w:pStyle w:val="1"/>
        <w:tabs>
          <w:tab w:val="right" w:leader="dot" w:pos="8306"/>
        </w:tabs>
      </w:pPr>
      <w:hyperlink w:anchor="_Toc1741904875" w:history="1">
        <w:r>
          <w:rPr>
            <w:rFonts w:ascii="微软雅黑" w:eastAsia="微软雅黑" w:hAnsi="微软雅黑" w:cs="微软雅黑"/>
            <w:szCs w:val="42"/>
            <w:shd w:val="clear" w:color="auto" w:fill="FFFFFF"/>
          </w:rPr>
          <w:t xml:space="preserve">3.23.2 </w:t>
        </w:r>
        <w:r>
          <w:rPr>
            <w:rFonts w:ascii="微软雅黑" w:eastAsia="微软雅黑" w:hAnsi="微软雅黑" w:cs="微软雅黑"/>
            <w:szCs w:val="42"/>
            <w:shd w:val="clear" w:color="auto" w:fill="FFFFFF"/>
          </w:rPr>
          <w:t>对纳税人延期缴纳税款的核准</w:t>
        </w:r>
        <w:r>
          <w:tab/>
        </w:r>
        <w:r>
          <w:fldChar w:fldCharType="begin"/>
        </w:r>
        <w:r>
          <w:instrText xml:space="preserve"> PAGEREF _Toc1741904875 </w:instrText>
        </w:r>
        <w:r>
          <w:fldChar w:fldCharType="separate"/>
        </w:r>
        <w:r>
          <w:t>489</w:t>
        </w:r>
        <w:r>
          <w:fldChar w:fldCharType="end"/>
        </w:r>
      </w:hyperlink>
    </w:p>
    <w:p w:rsidR="009629B6" w:rsidRDefault="006E630C">
      <w:pPr>
        <w:pStyle w:val="1"/>
        <w:tabs>
          <w:tab w:val="right" w:leader="dot" w:pos="8306"/>
        </w:tabs>
      </w:pPr>
      <w:hyperlink w:anchor="_Toc1034166556" w:history="1">
        <w:r>
          <w:rPr>
            <w:rFonts w:ascii="微软雅黑" w:eastAsia="微软雅黑" w:hAnsi="微软雅黑" w:cs="微软雅黑"/>
            <w:szCs w:val="42"/>
            <w:shd w:val="clear" w:color="auto" w:fill="FFFFFF"/>
          </w:rPr>
          <w:t xml:space="preserve">3.24.1 </w:t>
        </w:r>
        <w:r>
          <w:rPr>
            <w:rFonts w:ascii="微软雅黑" w:eastAsia="微软雅黑" w:hAnsi="微软雅黑" w:cs="微软雅黑"/>
            <w:szCs w:val="42"/>
            <w:shd w:val="clear" w:color="auto" w:fill="FFFFFF"/>
          </w:rPr>
          <w:t>对纳税人变更纳税定额的核准</w:t>
        </w:r>
        <w:r>
          <w:tab/>
        </w:r>
        <w:r>
          <w:fldChar w:fldCharType="begin"/>
        </w:r>
        <w:r>
          <w:instrText xml:space="preserve"> PAGEREF _Toc1034166556 </w:instrText>
        </w:r>
        <w:r>
          <w:fldChar w:fldCharType="separate"/>
        </w:r>
        <w:r>
          <w:t>494</w:t>
        </w:r>
        <w:r>
          <w:fldChar w:fldCharType="end"/>
        </w:r>
      </w:hyperlink>
    </w:p>
    <w:p w:rsidR="009629B6" w:rsidRDefault="006E630C">
      <w:pPr>
        <w:pStyle w:val="1"/>
        <w:tabs>
          <w:tab w:val="right" w:leader="dot" w:pos="8306"/>
        </w:tabs>
      </w:pPr>
      <w:hyperlink w:anchor="_Toc175833534" w:history="1">
        <w:r>
          <w:rPr>
            <w:rFonts w:ascii="微软雅黑" w:eastAsia="微软雅黑" w:hAnsi="微软雅黑" w:cs="微软雅黑"/>
            <w:szCs w:val="42"/>
            <w:shd w:val="clear" w:color="auto" w:fill="FFFFFF"/>
          </w:rPr>
          <w:t xml:space="preserve">3.25.1 </w:t>
        </w:r>
        <w:r>
          <w:rPr>
            <w:rFonts w:ascii="微软雅黑" w:eastAsia="微软雅黑" w:hAnsi="微软雅黑" w:cs="微软雅黑"/>
            <w:szCs w:val="42"/>
            <w:shd w:val="clear" w:color="auto" w:fill="FFFFFF"/>
          </w:rPr>
          <w:t>误收多缴退抵税</w:t>
        </w:r>
        <w:r>
          <w:tab/>
        </w:r>
        <w:r>
          <w:fldChar w:fldCharType="begin"/>
        </w:r>
        <w:r>
          <w:instrText xml:space="preserve"> PAGEREF _Toc175833534 </w:instrText>
        </w:r>
        <w:r>
          <w:fldChar w:fldCharType="separate"/>
        </w:r>
        <w:r>
          <w:t>498</w:t>
        </w:r>
        <w:r>
          <w:fldChar w:fldCharType="end"/>
        </w:r>
      </w:hyperlink>
    </w:p>
    <w:p w:rsidR="009629B6" w:rsidRDefault="006E630C">
      <w:pPr>
        <w:pStyle w:val="1"/>
        <w:tabs>
          <w:tab w:val="right" w:leader="dot" w:pos="8306"/>
        </w:tabs>
      </w:pPr>
      <w:hyperlink w:anchor="_Toc1459219523" w:history="1">
        <w:r>
          <w:rPr>
            <w:rFonts w:ascii="微软雅黑" w:eastAsia="微软雅黑" w:hAnsi="微软雅黑" w:cs="微软雅黑"/>
            <w:szCs w:val="42"/>
            <w:shd w:val="clear" w:color="auto" w:fill="FFFFFF"/>
          </w:rPr>
          <w:t xml:space="preserve">3.25.2 </w:t>
        </w:r>
        <w:r>
          <w:rPr>
            <w:rFonts w:ascii="微软雅黑" w:eastAsia="微软雅黑" w:hAnsi="微软雅黑" w:cs="微软雅黑"/>
            <w:szCs w:val="42"/>
            <w:shd w:val="clear" w:color="auto" w:fill="FFFFFF"/>
          </w:rPr>
          <w:t>入库减免退抵税</w:t>
        </w:r>
        <w:r>
          <w:tab/>
        </w:r>
        <w:r>
          <w:fldChar w:fldCharType="begin"/>
        </w:r>
        <w:r>
          <w:instrText xml:space="preserve"> PAGEREF _Toc1459219523 </w:instrText>
        </w:r>
        <w:r>
          <w:fldChar w:fldCharType="separate"/>
        </w:r>
        <w:r>
          <w:t>502</w:t>
        </w:r>
        <w:r>
          <w:fldChar w:fldCharType="end"/>
        </w:r>
      </w:hyperlink>
    </w:p>
    <w:p w:rsidR="009629B6" w:rsidRDefault="006E630C">
      <w:pPr>
        <w:pStyle w:val="1"/>
        <w:tabs>
          <w:tab w:val="right" w:leader="dot" w:pos="8306"/>
        </w:tabs>
      </w:pPr>
      <w:hyperlink w:anchor="_Toc2018521674" w:history="1">
        <w:r>
          <w:rPr>
            <w:rFonts w:ascii="微软雅黑" w:eastAsia="微软雅黑" w:hAnsi="微软雅黑" w:cs="微软雅黑"/>
            <w:szCs w:val="42"/>
            <w:shd w:val="clear" w:color="auto" w:fill="FFFFFF"/>
          </w:rPr>
          <w:t xml:space="preserve">3.25.3 </w:t>
        </w:r>
        <w:r>
          <w:rPr>
            <w:rFonts w:ascii="微软雅黑" w:eastAsia="微软雅黑" w:hAnsi="微软雅黑" w:cs="微软雅黑"/>
            <w:szCs w:val="42"/>
            <w:shd w:val="clear" w:color="auto" w:fill="FFFFFF"/>
          </w:rPr>
          <w:t>汇算清缴结算多缴退抵税</w:t>
        </w:r>
        <w:r>
          <w:tab/>
        </w:r>
        <w:r>
          <w:fldChar w:fldCharType="begin"/>
        </w:r>
        <w:r>
          <w:instrText xml:space="preserve"> PAGEREF _Toc2018521674 </w:instrText>
        </w:r>
        <w:r>
          <w:fldChar w:fldCharType="separate"/>
        </w:r>
        <w:r>
          <w:t>509</w:t>
        </w:r>
        <w:r>
          <w:fldChar w:fldCharType="end"/>
        </w:r>
      </w:hyperlink>
    </w:p>
    <w:p w:rsidR="009629B6" w:rsidRDefault="006E630C">
      <w:pPr>
        <w:pStyle w:val="1"/>
        <w:tabs>
          <w:tab w:val="right" w:leader="dot" w:pos="8306"/>
        </w:tabs>
      </w:pPr>
      <w:hyperlink w:anchor="_Toc643643988" w:history="1">
        <w:r>
          <w:rPr>
            <w:rFonts w:ascii="微软雅黑" w:eastAsia="微软雅黑" w:hAnsi="微软雅黑" w:cs="微软雅黑"/>
            <w:szCs w:val="42"/>
            <w:shd w:val="clear" w:color="auto" w:fill="FFFFFF"/>
          </w:rPr>
          <w:t xml:space="preserve">3.25.4 </w:t>
        </w:r>
        <w:r>
          <w:rPr>
            <w:rFonts w:ascii="微软雅黑" w:eastAsia="微软雅黑" w:hAnsi="微软雅黑" w:cs="微软雅黑"/>
            <w:szCs w:val="42"/>
            <w:shd w:val="clear" w:color="auto" w:fill="FFFFFF"/>
          </w:rPr>
          <w:t>增值税期末留抵税额退税</w:t>
        </w:r>
        <w:r>
          <w:tab/>
        </w:r>
        <w:r>
          <w:fldChar w:fldCharType="begin"/>
        </w:r>
        <w:r>
          <w:instrText xml:space="preserve"> PAGEREF _Toc643643988 </w:instrText>
        </w:r>
        <w:r>
          <w:fldChar w:fldCharType="separate"/>
        </w:r>
        <w:r>
          <w:t>514</w:t>
        </w:r>
        <w:r>
          <w:fldChar w:fldCharType="end"/>
        </w:r>
      </w:hyperlink>
    </w:p>
    <w:p w:rsidR="009629B6" w:rsidRDefault="006E630C">
      <w:pPr>
        <w:pStyle w:val="1"/>
        <w:tabs>
          <w:tab w:val="right" w:leader="dot" w:pos="8306"/>
        </w:tabs>
      </w:pPr>
      <w:hyperlink w:anchor="_Toc870873695" w:history="1">
        <w:r>
          <w:rPr>
            <w:rFonts w:ascii="微软雅黑" w:eastAsia="微软雅黑" w:hAnsi="微软雅黑" w:cs="微软雅黑"/>
            <w:szCs w:val="42"/>
            <w:shd w:val="clear" w:color="auto" w:fill="FFFFFF"/>
          </w:rPr>
          <w:t xml:space="preserve">3.25.5 </w:t>
        </w:r>
        <w:r>
          <w:rPr>
            <w:rFonts w:ascii="微软雅黑" w:eastAsia="微软雅黑" w:hAnsi="微软雅黑" w:cs="微软雅黑"/>
            <w:szCs w:val="42"/>
            <w:shd w:val="clear" w:color="auto" w:fill="FFFFFF"/>
          </w:rPr>
          <w:t>石脑油、燃料油消费税退税</w:t>
        </w:r>
        <w:r>
          <w:tab/>
        </w:r>
        <w:r>
          <w:fldChar w:fldCharType="begin"/>
        </w:r>
        <w:r>
          <w:instrText xml:space="preserve"> PAGEREF _Toc870873695 </w:instrText>
        </w:r>
        <w:r>
          <w:fldChar w:fldCharType="separate"/>
        </w:r>
        <w:r>
          <w:t>521</w:t>
        </w:r>
        <w:r>
          <w:fldChar w:fldCharType="end"/>
        </w:r>
      </w:hyperlink>
    </w:p>
    <w:p w:rsidR="009629B6" w:rsidRDefault="006E630C">
      <w:pPr>
        <w:pStyle w:val="1"/>
        <w:tabs>
          <w:tab w:val="right" w:leader="dot" w:pos="8306"/>
        </w:tabs>
      </w:pPr>
      <w:hyperlink w:anchor="_Toc144385065" w:history="1">
        <w:r>
          <w:rPr>
            <w:rFonts w:ascii="微软雅黑" w:eastAsia="微软雅黑" w:hAnsi="微软雅黑" w:cs="微软雅黑"/>
            <w:szCs w:val="42"/>
            <w:shd w:val="clear" w:color="auto" w:fill="FFFFFF"/>
          </w:rPr>
          <w:t xml:space="preserve">3.25.6 </w:t>
        </w:r>
        <w:r>
          <w:rPr>
            <w:rFonts w:ascii="微软雅黑" w:eastAsia="微软雅黑" w:hAnsi="微软雅黑" w:cs="微软雅黑"/>
            <w:szCs w:val="42"/>
            <w:shd w:val="clear" w:color="auto" w:fill="FFFFFF"/>
          </w:rPr>
          <w:t>车辆购置税退税</w:t>
        </w:r>
        <w:r>
          <w:tab/>
        </w:r>
        <w:r>
          <w:fldChar w:fldCharType="begin"/>
        </w:r>
        <w:r>
          <w:instrText xml:space="preserve"> PAGEREF _Toc144385065 </w:instrText>
        </w:r>
        <w:r>
          <w:fldChar w:fldCharType="separate"/>
        </w:r>
        <w:r>
          <w:t>527</w:t>
        </w:r>
        <w:r>
          <w:fldChar w:fldCharType="end"/>
        </w:r>
      </w:hyperlink>
    </w:p>
    <w:p w:rsidR="009629B6" w:rsidRDefault="006E630C">
      <w:pPr>
        <w:pStyle w:val="1"/>
        <w:tabs>
          <w:tab w:val="right" w:leader="dot" w:pos="8306"/>
        </w:tabs>
      </w:pPr>
      <w:hyperlink w:anchor="_Toc1964044737" w:history="1">
        <w:r>
          <w:rPr>
            <w:rFonts w:ascii="微软雅黑" w:eastAsia="微软雅黑" w:hAnsi="微软雅黑" w:cs="微软雅黑"/>
            <w:szCs w:val="42"/>
            <w:shd w:val="clear" w:color="auto" w:fill="FFFFFF"/>
          </w:rPr>
          <w:t xml:space="preserve">3.25.7 </w:t>
        </w:r>
        <w:r>
          <w:rPr>
            <w:rFonts w:ascii="微软雅黑" w:eastAsia="微软雅黑" w:hAnsi="微软雅黑" w:cs="微软雅黑"/>
            <w:szCs w:val="42"/>
            <w:shd w:val="clear" w:color="auto" w:fill="FFFFFF"/>
          </w:rPr>
          <w:t>车船税退抵税</w:t>
        </w:r>
        <w:r>
          <w:tab/>
        </w:r>
        <w:r>
          <w:fldChar w:fldCharType="begin"/>
        </w:r>
        <w:r>
          <w:instrText xml:space="preserve"> PAGEREF _Toc1964044737 </w:instrText>
        </w:r>
        <w:r>
          <w:fldChar w:fldCharType="separate"/>
        </w:r>
        <w:r>
          <w:t>532</w:t>
        </w:r>
        <w:r>
          <w:fldChar w:fldCharType="end"/>
        </w:r>
      </w:hyperlink>
    </w:p>
    <w:p w:rsidR="009629B6" w:rsidRDefault="006E630C">
      <w:pPr>
        <w:pStyle w:val="1"/>
        <w:tabs>
          <w:tab w:val="right" w:leader="dot" w:pos="8306"/>
        </w:tabs>
      </w:pPr>
      <w:hyperlink w:anchor="_Toc1679944699" w:history="1">
        <w:r>
          <w:rPr>
            <w:rFonts w:ascii="微软雅黑" w:eastAsia="微软雅黑" w:hAnsi="微软雅黑" w:cs="微软雅黑" w:hint="eastAsia"/>
            <w:kern w:val="0"/>
            <w:szCs w:val="42"/>
            <w:shd w:val="clear" w:color="auto" w:fill="FFFFFF"/>
            <w:lang w:bidi="ar"/>
          </w:rPr>
          <w:t xml:space="preserve">3.26.1 </w:t>
        </w:r>
        <w:r>
          <w:rPr>
            <w:rFonts w:ascii="微软雅黑" w:eastAsia="微软雅黑" w:hAnsi="微软雅黑" w:cs="微软雅黑" w:hint="eastAsia"/>
            <w:kern w:val="0"/>
            <w:szCs w:val="42"/>
            <w:shd w:val="clear" w:color="auto" w:fill="FFFFFF"/>
            <w:lang w:bidi="ar"/>
          </w:rPr>
          <w:t>申报错误更正</w:t>
        </w:r>
        <w:r>
          <w:tab/>
        </w:r>
        <w:r>
          <w:fldChar w:fldCharType="begin"/>
        </w:r>
        <w:r>
          <w:instrText xml:space="preserve"> PAGEREF _Toc1679944699 </w:instrText>
        </w:r>
        <w:r>
          <w:fldChar w:fldCharType="separate"/>
        </w:r>
        <w:r>
          <w:t>536</w:t>
        </w:r>
        <w:r>
          <w:fldChar w:fldCharType="end"/>
        </w:r>
      </w:hyperlink>
    </w:p>
    <w:p w:rsidR="009629B6" w:rsidRDefault="006E630C">
      <w:pPr>
        <w:pStyle w:val="1"/>
        <w:tabs>
          <w:tab w:val="right" w:leader="dot" w:pos="8306"/>
        </w:tabs>
      </w:pPr>
      <w:hyperlink w:anchor="_Toc2005614468" w:history="1">
        <w:r>
          <w:rPr>
            <w:rFonts w:ascii="微软雅黑" w:eastAsia="微软雅黑" w:hAnsi="微软雅黑" w:cs="微软雅黑"/>
            <w:szCs w:val="42"/>
            <w:shd w:val="clear" w:color="auto" w:fill="FFFFFF"/>
          </w:rPr>
          <w:t xml:space="preserve">3.27.1 </w:t>
        </w:r>
        <w:r>
          <w:rPr>
            <w:rFonts w:ascii="微软雅黑" w:eastAsia="微软雅黑" w:hAnsi="微软雅黑" w:cs="微软雅黑"/>
            <w:szCs w:val="42"/>
            <w:shd w:val="clear" w:color="auto" w:fill="FFFFFF"/>
          </w:rPr>
          <w:t>财产和行为税合并纳税申报</w:t>
        </w:r>
        <w:r>
          <w:tab/>
        </w:r>
        <w:r>
          <w:fldChar w:fldCharType="begin"/>
        </w:r>
        <w:r>
          <w:instrText xml:space="preserve"> PAGEREF _Toc2005614468 </w:instrText>
        </w:r>
        <w:r>
          <w:fldChar w:fldCharType="separate"/>
        </w:r>
        <w:r>
          <w:t>540</w:t>
        </w:r>
        <w:r>
          <w:fldChar w:fldCharType="end"/>
        </w:r>
      </w:hyperlink>
    </w:p>
    <w:p w:rsidR="009629B6" w:rsidRDefault="006E630C">
      <w:pPr>
        <w:pStyle w:val="1"/>
        <w:tabs>
          <w:tab w:val="right" w:leader="dot" w:pos="8306"/>
        </w:tabs>
      </w:pPr>
      <w:hyperlink w:anchor="_Toc424299941" w:history="1">
        <w:r>
          <w:rPr>
            <w:rFonts w:ascii="微软雅黑" w:eastAsia="微软雅黑" w:hAnsi="微软雅黑" w:cs="微软雅黑"/>
            <w:szCs w:val="42"/>
            <w:shd w:val="clear" w:color="auto" w:fill="FFFFFF"/>
          </w:rPr>
          <w:t xml:space="preserve">4.1.1 </w:t>
        </w:r>
        <w:r>
          <w:rPr>
            <w:rFonts w:ascii="微软雅黑" w:eastAsia="微软雅黑" w:hAnsi="微软雅黑" w:cs="微软雅黑"/>
            <w:szCs w:val="42"/>
            <w:shd w:val="clear" w:color="auto" w:fill="FFFFFF"/>
          </w:rPr>
          <w:t>申报享受税收减免</w:t>
        </w:r>
        <w:r>
          <w:tab/>
        </w:r>
        <w:r>
          <w:fldChar w:fldCharType="begin"/>
        </w:r>
        <w:r>
          <w:instrText xml:space="preserve"> PAGEREF _Toc424299941 </w:instrText>
        </w:r>
        <w:r>
          <w:fldChar w:fldCharType="separate"/>
        </w:r>
        <w:r>
          <w:t>544</w:t>
        </w:r>
        <w:r>
          <w:fldChar w:fldCharType="end"/>
        </w:r>
      </w:hyperlink>
    </w:p>
    <w:p w:rsidR="009629B6" w:rsidRDefault="006E630C">
      <w:pPr>
        <w:pStyle w:val="1"/>
        <w:tabs>
          <w:tab w:val="right" w:leader="dot" w:pos="8306"/>
        </w:tabs>
      </w:pPr>
      <w:hyperlink w:anchor="_Toc783590022" w:history="1">
        <w:r>
          <w:rPr>
            <w:rFonts w:ascii="微软雅黑" w:eastAsia="微软雅黑" w:hAnsi="微软雅黑" w:cs="微软雅黑"/>
            <w:szCs w:val="42"/>
            <w:shd w:val="clear" w:color="auto" w:fill="FFFFFF"/>
          </w:rPr>
          <w:t xml:space="preserve">4.1.2 </w:t>
        </w:r>
        <w:r>
          <w:rPr>
            <w:rFonts w:ascii="微软雅黑" w:eastAsia="微软雅黑" w:hAnsi="微软雅黑" w:cs="微软雅黑"/>
            <w:szCs w:val="42"/>
            <w:shd w:val="clear" w:color="auto" w:fill="FFFFFF"/>
          </w:rPr>
          <w:t>税收减免备案</w:t>
        </w:r>
        <w:r>
          <w:tab/>
        </w:r>
        <w:r>
          <w:fldChar w:fldCharType="begin"/>
        </w:r>
        <w:r>
          <w:instrText xml:space="preserve"> PAGEREF _Toc783590022 </w:instrText>
        </w:r>
        <w:r>
          <w:fldChar w:fldCharType="separate"/>
        </w:r>
        <w:r>
          <w:t>562</w:t>
        </w:r>
        <w:r>
          <w:fldChar w:fldCharType="end"/>
        </w:r>
      </w:hyperlink>
    </w:p>
    <w:p w:rsidR="009629B6" w:rsidRDefault="006E630C">
      <w:pPr>
        <w:pStyle w:val="1"/>
        <w:tabs>
          <w:tab w:val="right" w:leader="dot" w:pos="8306"/>
        </w:tabs>
      </w:pPr>
      <w:hyperlink w:anchor="_Toc610311158" w:history="1">
        <w:r>
          <w:rPr>
            <w:rFonts w:ascii="微软雅黑" w:eastAsia="微软雅黑" w:hAnsi="微软雅黑" w:cs="微软雅黑"/>
            <w:szCs w:val="42"/>
            <w:shd w:val="clear" w:color="auto" w:fill="FFFFFF"/>
          </w:rPr>
          <w:t xml:space="preserve">4.1.3 </w:t>
        </w:r>
        <w:r>
          <w:rPr>
            <w:rFonts w:ascii="微软雅黑" w:eastAsia="微软雅黑" w:hAnsi="微软雅黑" w:cs="微软雅黑"/>
            <w:szCs w:val="42"/>
            <w:shd w:val="clear" w:color="auto" w:fill="FFFFFF"/>
          </w:rPr>
          <w:t>税收减免核准</w:t>
        </w:r>
        <w:r>
          <w:tab/>
        </w:r>
        <w:r>
          <w:fldChar w:fldCharType="begin"/>
        </w:r>
        <w:r>
          <w:instrText xml:space="preserve"> PAGEREF _Toc610311158 </w:instrText>
        </w:r>
        <w:r>
          <w:fldChar w:fldCharType="separate"/>
        </w:r>
        <w:r>
          <w:t>568</w:t>
        </w:r>
        <w:r>
          <w:fldChar w:fldCharType="end"/>
        </w:r>
      </w:hyperlink>
    </w:p>
    <w:p w:rsidR="009629B6" w:rsidRDefault="006E630C">
      <w:pPr>
        <w:pStyle w:val="1"/>
        <w:tabs>
          <w:tab w:val="right" w:leader="dot" w:pos="8306"/>
        </w:tabs>
      </w:pPr>
      <w:hyperlink w:anchor="_Toc51111044" w:history="1">
        <w:r>
          <w:rPr>
            <w:rFonts w:ascii="微软雅黑" w:eastAsia="微软雅黑" w:hAnsi="微软雅黑" w:cs="微软雅黑"/>
            <w:szCs w:val="42"/>
            <w:shd w:val="clear" w:color="auto" w:fill="FFFFFF"/>
          </w:rPr>
          <w:t xml:space="preserve">4.2.1 </w:t>
        </w:r>
        <w:r>
          <w:rPr>
            <w:rFonts w:ascii="微软雅黑" w:eastAsia="微软雅黑" w:hAnsi="微软雅黑" w:cs="微软雅黑"/>
            <w:szCs w:val="42"/>
            <w:shd w:val="clear" w:color="auto" w:fill="FFFFFF"/>
          </w:rPr>
          <w:t>跨境应税行为免征增值税报告</w:t>
        </w:r>
        <w:r>
          <w:tab/>
        </w:r>
        <w:r>
          <w:fldChar w:fldCharType="begin"/>
        </w:r>
        <w:r>
          <w:instrText xml:space="preserve"> PAGEREF _Toc51111044 </w:instrText>
        </w:r>
        <w:r>
          <w:fldChar w:fldCharType="separate"/>
        </w:r>
        <w:r>
          <w:t>575</w:t>
        </w:r>
        <w:r>
          <w:fldChar w:fldCharType="end"/>
        </w:r>
      </w:hyperlink>
    </w:p>
    <w:p w:rsidR="009629B6" w:rsidRDefault="006E630C">
      <w:pPr>
        <w:pStyle w:val="1"/>
        <w:tabs>
          <w:tab w:val="right" w:leader="dot" w:pos="8306"/>
        </w:tabs>
      </w:pPr>
      <w:hyperlink w:anchor="_Toc620104203" w:history="1">
        <w:r>
          <w:rPr>
            <w:rFonts w:ascii="微软雅黑" w:eastAsia="微软雅黑" w:hAnsi="微软雅黑" w:cs="微软雅黑"/>
            <w:szCs w:val="42"/>
            <w:shd w:val="clear" w:color="auto" w:fill="FFFFFF"/>
          </w:rPr>
          <w:t xml:space="preserve">4.3.1 </w:t>
        </w:r>
        <w:r>
          <w:rPr>
            <w:rFonts w:ascii="微软雅黑" w:eastAsia="微软雅黑" w:hAnsi="微软雅黑" w:cs="微软雅黑"/>
            <w:szCs w:val="42"/>
            <w:shd w:val="clear" w:color="auto" w:fill="FFFFFF"/>
          </w:rPr>
          <w:t>纳税人放弃免（减）税权声明</w:t>
        </w:r>
        <w:r>
          <w:tab/>
        </w:r>
        <w:r>
          <w:fldChar w:fldCharType="begin"/>
        </w:r>
        <w:r>
          <w:instrText xml:space="preserve"> PAGEREF _Toc620104203</w:instrText>
        </w:r>
        <w:r>
          <w:instrText xml:space="preserve"> </w:instrText>
        </w:r>
        <w:r>
          <w:fldChar w:fldCharType="separate"/>
        </w:r>
        <w:r>
          <w:t>581</w:t>
        </w:r>
        <w:r>
          <w:fldChar w:fldCharType="end"/>
        </w:r>
      </w:hyperlink>
    </w:p>
    <w:p w:rsidR="009629B6" w:rsidRDefault="006E630C">
      <w:pPr>
        <w:pStyle w:val="1"/>
        <w:tabs>
          <w:tab w:val="right" w:leader="dot" w:pos="8306"/>
        </w:tabs>
      </w:pPr>
      <w:hyperlink w:anchor="_Toc582837071" w:history="1">
        <w:r>
          <w:rPr>
            <w:rFonts w:ascii="微软雅黑" w:eastAsia="微软雅黑" w:hAnsi="微软雅黑" w:cs="微软雅黑"/>
            <w:szCs w:val="42"/>
            <w:shd w:val="clear" w:color="auto" w:fill="FFFFFF"/>
          </w:rPr>
          <w:t xml:space="preserve">5.1.1 </w:t>
        </w:r>
        <w:r>
          <w:rPr>
            <w:rFonts w:ascii="微软雅黑" w:eastAsia="微软雅黑" w:hAnsi="微软雅黑" w:cs="微软雅黑"/>
            <w:szCs w:val="42"/>
            <w:shd w:val="clear" w:color="auto" w:fill="FFFFFF"/>
          </w:rPr>
          <w:t>开具税收完税证明</w:t>
        </w:r>
        <w:r>
          <w:tab/>
        </w:r>
        <w:r>
          <w:fldChar w:fldCharType="begin"/>
        </w:r>
        <w:r>
          <w:instrText xml:space="preserve"> PAGEREF _Toc582837071 </w:instrText>
        </w:r>
        <w:r>
          <w:fldChar w:fldCharType="separate"/>
        </w:r>
        <w:r>
          <w:t>585</w:t>
        </w:r>
        <w:r>
          <w:fldChar w:fldCharType="end"/>
        </w:r>
      </w:hyperlink>
    </w:p>
    <w:p w:rsidR="009629B6" w:rsidRDefault="006E630C">
      <w:pPr>
        <w:pStyle w:val="1"/>
        <w:tabs>
          <w:tab w:val="right" w:leader="dot" w:pos="8306"/>
        </w:tabs>
      </w:pPr>
      <w:hyperlink w:anchor="_Toc702311064" w:history="1">
        <w:r>
          <w:rPr>
            <w:rFonts w:ascii="微软雅黑" w:eastAsia="微软雅黑" w:hAnsi="微软雅黑" w:cs="微软雅黑"/>
            <w:szCs w:val="42"/>
            <w:shd w:val="clear" w:color="auto" w:fill="FFFFFF"/>
          </w:rPr>
          <w:t xml:space="preserve">5.1.2 </w:t>
        </w:r>
        <w:r>
          <w:rPr>
            <w:rFonts w:ascii="微软雅黑" w:eastAsia="微软雅黑" w:hAnsi="微软雅黑" w:cs="微软雅黑"/>
            <w:szCs w:val="42"/>
            <w:shd w:val="clear" w:color="auto" w:fill="FFFFFF"/>
          </w:rPr>
          <w:t>开具个人所得税纳税记录</w:t>
        </w:r>
        <w:r>
          <w:tab/>
        </w:r>
        <w:r>
          <w:fldChar w:fldCharType="begin"/>
        </w:r>
        <w:r>
          <w:instrText xml:space="preserve"> PAGEREF _Toc702311064 </w:instrText>
        </w:r>
        <w:r>
          <w:fldChar w:fldCharType="separate"/>
        </w:r>
        <w:r>
          <w:t>590</w:t>
        </w:r>
        <w:r>
          <w:fldChar w:fldCharType="end"/>
        </w:r>
      </w:hyperlink>
    </w:p>
    <w:p w:rsidR="009629B6" w:rsidRDefault="006E630C">
      <w:pPr>
        <w:pStyle w:val="1"/>
        <w:tabs>
          <w:tab w:val="right" w:leader="dot" w:pos="8306"/>
        </w:tabs>
      </w:pPr>
      <w:hyperlink w:anchor="_Toc1911201085" w:history="1">
        <w:r>
          <w:rPr>
            <w:rFonts w:ascii="微软雅黑" w:eastAsia="微软雅黑" w:hAnsi="微软雅黑" w:cs="微软雅黑"/>
            <w:szCs w:val="42"/>
            <w:shd w:val="clear" w:color="auto" w:fill="FFFFFF"/>
          </w:rPr>
          <w:t xml:space="preserve">5.1.3 </w:t>
        </w:r>
        <w:r>
          <w:rPr>
            <w:rFonts w:ascii="微软雅黑" w:eastAsia="微软雅黑" w:hAnsi="微软雅黑" w:cs="微软雅黑"/>
            <w:szCs w:val="42"/>
            <w:shd w:val="clear" w:color="auto" w:fill="FFFFFF"/>
          </w:rPr>
          <w:t>转开印花税票销售凭证</w:t>
        </w:r>
        <w:r>
          <w:tab/>
        </w:r>
        <w:r>
          <w:fldChar w:fldCharType="begin"/>
        </w:r>
        <w:r>
          <w:instrText xml:space="preserve"> PAGEREF _Toc1911201085 </w:instrText>
        </w:r>
        <w:r>
          <w:fldChar w:fldCharType="separate"/>
        </w:r>
        <w:r>
          <w:t>594</w:t>
        </w:r>
        <w:r>
          <w:fldChar w:fldCharType="end"/>
        </w:r>
      </w:hyperlink>
    </w:p>
    <w:p w:rsidR="009629B6" w:rsidRDefault="006E630C">
      <w:pPr>
        <w:pStyle w:val="1"/>
        <w:tabs>
          <w:tab w:val="right" w:leader="dot" w:pos="8306"/>
        </w:tabs>
      </w:pPr>
      <w:hyperlink w:anchor="_Toc136525393" w:history="1">
        <w:r>
          <w:rPr>
            <w:rFonts w:ascii="微软雅黑" w:eastAsia="微软雅黑" w:hAnsi="微软雅黑" w:cs="微软雅黑"/>
            <w:szCs w:val="42"/>
            <w:shd w:val="clear" w:color="auto" w:fill="FFFFFF"/>
          </w:rPr>
          <w:t xml:space="preserve">5.1.4 </w:t>
        </w:r>
        <w:r>
          <w:rPr>
            <w:rFonts w:ascii="微软雅黑" w:eastAsia="微软雅黑" w:hAnsi="微软雅黑" w:cs="微软雅黑"/>
            <w:szCs w:val="42"/>
            <w:shd w:val="clear" w:color="auto" w:fill="FFFFFF"/>
          </w:rPr>
          <w:t>开具无欠税证明</w:t>
        </w:r>
        <w:r>
          <w:tab/>
        </w:r>
        <w:r>
          <w:fldChar w:fldCharType="begin"/>
        </w:r>
        <w:r>
          <w:instrText xml:space="preserve"> PAGEREF _Toc136525393 </w:instrText>
        </w:r>
        <w:r>
          <w:fldChar w:fldCharType="separate"/>
        </w:r>
        <w:r>
          <w:t>598</w:t>
        </w:r>
        <w:r>
          <w:fldChar w:fldCharType="end"/>
        </w:r>
      </w:hyperlink>
    </w:p>
    <w:p w:rsidR="009629B6" w:rsidRDefault="006E630C">
      <w:pPr>
        <w:pStyle w:val="1"/>
        <w:tabs>
          <w:tab w:val="right" w:leader="dot" w:pos="8306"/>
        </w:tabs>
      </w:pPr>
      <w:hyperlink w:anchor="_Toc1341302011" w:history="1">
        <w:r>
          <w:rPr>
            <w:rFonts w:ascii="微软雅黑" w:eastAsia="微软雅黑" w:hAnsi="微软雅黑" w:cs="微软雅黑" w:hint="eastAsia"/>
            <w:szCs w:val="42"/>
            <w:shd w:val="clear" w:color="auto" w:fill="FFFFFF"/>
          </w:rPr>
          <w:t>6.1.1</w:t>
        </w:r>
        <w:r>
          <w:rPr>
            <w:rFonts w:ascii="微软雅黑" w:eastAsia="微软雅黑" w:hAnsi="微软雅黑" w:cs="微软雅黑" w:hint="eastAsia"/>
            <w:szCs w:val="42"/>
            <w:shd w:val="clear" w:color="auto" w:fill="FFFFFF"/>
          </w:rPr>
          <w:t>单位</w:t>
        </w:r>
        <w:r>
          <w:rPr>
            <w:rFonts w:ascii="微软雅黑" w:eastAsia="微软雅黑" w:hAnsi="微软雅黑" w:cs="微软雅黑" w:hint="eastAsia"/>
            <w:szCs w:val="42"/>
            <w:shd w:val="clear" w:color="auto" w:fill="FFFFFF"/>
          </w:rPr>
          <w:t>社保费缴费关联登记</w:t>
        </w:r>
        <w:r>
          <w:tab/>
        </w:r>
        <w:r>
          <w:fldChar w:fldCharType="begin"/>
        </w:r>
        <w:r>
          <w:instrText xml:space="preserve"> PAGEREF _Toc1341302011 </w:instrText>
        </w:r>
        <w:r>
          <w:fldChar w:fldCharType="separate"/>
        </w:r>
        <w:r>
          <w:t>601</w:t>
        </w:r>
        <w:r>
          <w:fldChar w:fldCharType="end"/>
        </w:r>
      </w:hyperlink>
    </w:p>
    <w:p w:rsidR="009629B6" w:rsidRDefault="006E630C">
      <w:pPr>
        <w:pStyle w:val="1"/>
        <w:tabs>
          <w:tab w:val="right" w:leader="dot" w:pos="8306"/>
        </w:tabs>
      </w:pPr>
      <w:hyperlink w:anchor="_Toc636161613" w:history="1">
        <w:r>
          <w:rPr>
            <w:rFonts w:ascii="微软雅黑" w:eastAsia="微软雅黑" w:hAnsi="微软雅黑" w:cs="微软雅黑" w:hint="eastAsia"/>
            <w:szCs w:val="42"/>
            <w:shd w:val="clear" w:color="auto" w:fill="FFFFFF"/>
          </w:rPr>
          <w:t>6.1.2</w:t>
        </w:r>
        <w:r>
          <w:rPr>
            <w:rFonts w:ascii="微软雅黑" w:eastAsia="微软雅黑" w:hAnsi="微软雅黑" w:cs="微软雅黑" w:hint="eastAsia"/>
            <w:szCs w:val="42"/>
            <w:shd w:val="clear" w:color="auto" w:fill="FFFFFF"/>
          </w:rPr>
          <w:t>单位</w:t>
        </w:r>
        <w:r>
          <w:rPr>
            <w:rFonts w:ascii="微软雅黑" w:eastAsia="微软雅黑" w:hAnsi="微软雅黑" w:cs="微软雅黑" w:hint="eastAsia"/>
            <w:szCs w:val="42"/>
            <w:shd w:val="clear" w:color="auto" w:fill="FFFFFF"/>
          </w:rPr>
          <w:t>社保费缴费关联登记解除</w:t>
        </w:r>
        <w:r>
          <w:tab/>
        </w:r>
        <w:r>
          <w:fldChar w:fldCharType="begin"/>
        </w:r>
        <w:r>
          <w:instrText xml:space="preserve"> PAGEREF _Toc636161613 </w:instrText>
        </w:r>
        <w:r>
          <w:fldChar w:fldCharType="separate"/>
        </w:r>
        <w:r>
          <w:t>603</w:t>
        </w:r>
        <w:r>
          <w:fldChar w:fldCharType="end"/>
        </w:r>
      </w:hyperlink>
    </w:p>
    <w:p w:rsidR="009629B6" w:rsidRDefault="006E630C">
      <w:pPr>
        <w:pStyle w:val="1"/>
        <w:tabs>
          <w:tab w:val="right" w:leader="dot" w:pos="8306"/>
        </w:tabs>
      </w:pPr>
      <w:hyperlink w:anchor="_Toc815858665" w:history="1">
        <w:r>
          <w:rPr>
            <w:rFonts w:ascii="微软雅黑" w:eastAsia="微软雅黑" w:hAnsi="微软雅黑" w:cs="微软雅黑" w:hint="eastAsia"/>
            <w:szCs w:val="42"/>
            <w:shd w:val="clear" w:color="auto" w:fill="FFFFFF"/>
          </w:rPr>
          <w:t>6.1.3</w:t>
        </w:r>
        <w:r>
          <w:rPr>
            <w:rFonts w:ascii="微软雅黑" w:eastAsia="微软雅黑" w:hAnsi="微软雅黑" w:cs="微软雅黑" w:hint="eastAsia"/>
            <w:szCs w:val="42"/>
            <w:shd w:val="clear" w:color="auto" w:fill="FFFFFF"/>
          </w:rPr>
          <w:t>单位社会保险费申报</w:t>
        </w:r>
        <w:r>
          <w:tab/>
        </w:r>
        <w:r>
          <w:fldChar w:fldCharType="begin"/>
        </w:r>
        <w:r>
          <w:instrText xml:space="preserve"> PAGEREF _Toc815858665 </w:instrText>
        </w:r>
        <w:r>
          <w:fldChar w:fldCharType="separate"/>
        </w:r>
        <w:r>
          <w:t>605</w:t>
        </w:r>
        <w:r>
          <w:fldChar w:fldCharType="end"/>
        </w:r>
      </w:hyperlink>
    </w:p>
    <w:p w:rsidR="009629B6" w:rsidRDefault="006E630C">
      <w:pPr>
        <w:pStyle w:val="1"/>
        <w:tabs>
          <w:tab w:val="right" w:leader="dot" w:pos="8306"/>
        </w:tabs>
      </w:pPr>
      <w:hyperlink w:anchor="_Toc862707383" w:history="1">
        <w:r>
          <w:rPr>
            <w:rFonts w:ascii="微软雅黑" w:eastAsia="微软雅黑" w:hAnsi="微软雅黑" w:cs="微软雅黑" w:hint="eastAsia"/>
            <w:szCs w:val="42"/>
            <w:shd w:val="clear" w:color="auto" w:fill="FFFFFF"/>
          </w:rPr>
          <w:t>6.1.4</w:t>
        </w:r>
        <w:r>
          <w:rPr>
            <w:rFonts w:ascii="微软雅黑" w:eastAsia="微软雅黑" w:hAnsi="微软雅黑" w:cs="微软雅黑" w:hint="eastAsia"/>
            <w:szCs w:val="42"/>
            <w:shd w:val="clear" w:color="auto" w:fill="FFFFFF"/>
          </w:rPr>
          <w:t>单位</w:t>
        </w:r>
        <w:r>
          <w:rPr>
            <w:rFonts w:ascii="微软雅黑" w:eastAsia="微软雅黑" w:hAnsi="微软雅黑" w:cs="微软雅黑" w:hint="eastAsia"/>
            <w:szCs w:val="42"/>
            <w:shd w:val="clear" w:color="auto" w:fill="FFFFFF"/>
          </w:rPr>
          <w:t>建设项目工伤保险费申报</w:t>
        </w:r>
        <w:r>
          <w:tab/>
        </w:r>
        <w:r>
          <w:fldChar w:fldCharType="begin"/>
        </w:r>
        <w:r>
          <w:instrText xml:space="preserve"> PAGEREF _Toc862707383 </w:instrText>
        </w:r>
        <w:r>
          <w:fldChar w:fldCharType="separate"/>
        </w:r>
        <w:r>
          <w:t>609</w:t>
        </w:r>
        <w:r>
          <w:fldChar w:fldCharType="end"/>
        </w:r>
      </w:hyperlink>
    </w:p>
    <w:p w:rsidR="009629B6" w:rsidRDefault="006E630C">
      <w:pPr>
        <w:pStyle w:val="1"/>
        <w:tabs>
          <w:tab w:val="right" w:leader="dot" w:pos="8306"/>
        </w:tabs>
      </w:pPr>
      <w:hyperlink w:anchor="_Toc1699867510" w:history="1">
        <w:r>
          <w:rPr>
            <w:rFonts w:ascii="微软雅黑" w:eastAsia="微软雅黑" w:hAnsi="微软雅黑" w:cs="微软雅黑" w:hint="eastAsia"/>
            <w:szCs w:val="42"/>
            <w:shd w:val="clear" w:color="auto" w:fill="FFFFFF"/>
          </w:rPr>
          <w:t>6.1.5</w:t>
        </w:r>
        <w:r>
          <w:rPr>
            <w:rFonts w:ascii="微软雅黑" w:eastAsia="微软雅黑" w:hAnsi="微软雅黑" w:cs="微软雅黑" w:hint="eastAsia"/>
            <w:szCs w:val="42"/>
            <w:shd w:val="clear" w:color="auto" w:fill="FFFFFF"/>
          </w:rPr>
          <w:t>单位</w:t>
        </w:r>
        <w:r>
          <w:rPr>
            <w:rFonts w:ascii="微软雅黑" w:eastAsia="微软雅黑" w:hAnsi="微软雅黑" w:cs="微软雅黑" w:hint="eastAsia"/>
            <w:szCs w:val="42"/>
            <w:shd w:val="clear" w:color="auto" w:fill="FFFFFF"/>
          </w:rPr>
          <w:t>社保费退费申请</w:t>
        </w:r>
        <w:r>
          <w:tab/>
        </w:r>
        <w:r>
          <w:fldChar w:fldCharType="begin"/>
        </w:r>
        <w:r>
          <w:instrText xml:space="preserve"> PAGEREF _Toc1699867510 </w:instrText>
        </w:r>
        <w:r>
          <w:fldChar w:fldCharType="separate"/>
        </w:r>
        <w:r>
          <w:t>612</w:t>
        </w:r>
        <w:r>
          <w:fldChar w:fldCharType="end"/>
        </w:r>
      </w:hyperlink>
    </w:p>
    <w:p w:rsidR="009629B6" w:rsidRDefault="006E630C">
      <w:pPr>
        <w:pStyle w:val="1"/>
        <w:tabs>
          <w:tab w:val="right" w:leader="dot" w:pos="8306"/>
        </w:tabs>
      </w:pPr>
      <w:hyperlink w:anchor="_Toc601125926" w:history="1">
        <w:r>
          <w:rPr>
            <w:rFonts w:ascii="微软雅黑" w:eastAsia="微软雅黑" w:hAnsi="微软雅黑" w:cs="微软雅黑" w:hint="eastAsia"/>
            <w:szCs w:val="42"/>
            <w:shd w:val="clear" w:color="auto" w:fill="FFFFFF"/>
          </w:rPr>
          <w:t>6.1.6</w:t>
        </w:r>
        <w:r>
          <w:rPr>
            <w:rFonts w:ascii="微软雅黑" w:eastAsia="微软雅黑" w:hAnsi="微软雅黑" w:cs="微软雅黑" w:hint="eastAsia"/>
            <w:szCs w:val="42"/>
            <w:shd w:val="clear" w:color="auto" w:fill="FFFFFF"/>
          </w:rPr>
          <w:t>单位</w:t>
        </w:r>
        <w:r>
          <w:rPr>
            <w:rFonts w:ascii="微软雅黑" w:eastAsia="微软雅黑" w:hAnsi="微软雅黑" w:cs="微软雅黑" w:hint="eastAsia"/>
            <w:szCs w:val="42"/>
            <w:shd w:val="clear" w:color="auto" w:fill="FFFFFF"/>
          </w:rPr>
          <w:t>社保费缴费证明开具</w:t>
        </w:r>
        <w:r>
          <w:tab/>
        </w:r>
        <w:r>
          <w:fldChar w:fldCharType="begin"/>
        </w:r>
        <w:r>
          <w:instrText xml:space="preserve"> PAGE</w:instrText>
        </w:r>
        <w:r>
          <w:instrText xml:space="preserve">REF _Toc601125926 </w:instrText>
        </w:r>
        <w:r>
          <w:fldChar w:fldCharType="separate"/>
        </w:r>
        <w:r>
          <w:t>614</w:t>
        </w:r>
        <w:r>
          <w:fldChar w:fldCharType="end"/>
        </w:r>
      </w:hyperlink>
    </w:p>
    <w:p w:rsidR="009629B6" w:rsidRDefault="006E630C">
      <w:pPr>
        <w:pStyle w:val="1"/>
        <w:tabs>
          <w:tab w:val="right" w:leader="dot" w:pos="8306"/>
        </w:tabs>
      </w:pPr>
      <w:hyperlink w:anchor="_Toc1126457837" w:history="1">
        <w:r>
          <w:rPr>
            <w:rFonts w:ascii="微软雅黑" w:eastAsia="微软雅黑" w:hAnsi="微软雅黑" w:cs="微软雅黑" w:hint="eastAsia"/>
            <w:szCs w:val="42"/>
            <w:shd w:val="clear" w:color="auto" w:fill="FFFFFF"/>
          </w:rPr>
          <w:t>6.2.1</w:t>
        </w:r>
        <w:r>
          <w:rPr>
            <w:rFonts w:ascii="微软雅黑" w:eastAsia="微软雅黑" w:hAnsi="微软雅黑" w:cs="微软雅黑" w:hint="eastAsia"/>
            <w:szCs w:val="42"/>
            <w:shd w:val="clear" w:color="auto" w:fill="FFFFFF"/>
          </w:rPr>
          <w:t>灵活就业</w:t>
        </w:r>
        <w:r>
          <w:rPr>
            <w:rFonts w:ascii="微软雅黑" w:eastAsia="微软雅黑" w:hAnsi="微软雅黑" w:cs="微软雅黑" w:hint="eastAsia"/>
            <w:szCs w:val="42"/>
            <w:shd w:val="clear" w:color="auto" w:fill="FFFFFF"/>
          </w:rPr>
          <w:t>个人关键信息变更</w:t>
        </w:r>
        <w:r>
          <w:tab/>
        </w:r>
        <w:r>
          <w:fldChar w:fldCharType="begin"/>
        </w:r>
        <w:r>
          <w:instrText xml:space="preserve"> PAGEREF _Toc1126457837 </w:instrText>
        </w:r>
        <w:r>
          <w:fldChar w:fldCharType="separate"/>
        </w:r>
        <w:r>
          <w:t>616</w:t>
        </w:r>
        <w:r>
          <w:fldChar w:fldCharType="end"/>
        </w:r>
      </w:hyperlink>
    </w:p>
    <w:p w:rsidR="009629B6" w:rsidRDefault="006E630C">
      <w:pPr>
        <w:pStyle w:val="1"/>
        <w:tabs>
          <w:tab w:val="right" w:leader="dot" w:pos="8306"/>
        </w:tabs>
      </w:pPr>
      <w:hyperlink w:anchor="_Toc211346202" w:history="1">
        <w:r>
          <w:rPr>
            <w:rFonts w:ascii="微软雅黑" w:eastAsia="微软雅黑" w:hAnsi="微软雅黑" w:cs="微软雅黑" w:hint="eastAsia"/>
            <w:szCs w:val="42"/>
            <w:shd w:val="clear" w:color="auto" w:fill="FFFFFF"/>
          </w:rPr>
          <w:t>6.2.2</w:t>
        </w:r>
        <w:r>
          <w:rPr>
            <w:rFonts w:ascii="微软雅黑" w:eastAsia="微软雅黑" w:hAnsi="微软雅黑" w:cs="微软雅黑" w:hint="eastAsia"/>
            <w:szCs w:val="42"/>
            <w:shd w:val="clear" w:color="auto" w:fill="FFFFFF"/>
          </w:rPr>
          <w:t>灵活就业人员</w:t>
        </w:r>
        <w:r>
          <w:rPr>
            <w:rFonts w:ascii="微软雅黑" w:eastAsia="微软雅黑" w:hAnsi="微软雅黑" w:cs="微软雅黑" w:hint="eastAsia"/>
            <w:szCs w:val="42"/>
            <w:shd w:val="clear" w:color="auto" w:fill="FFFFFF"/>
          </w:rPr>
          <w:t>社保费申报</w:t>
        </w:r>
        <w:r>
          <w:tab/>
        </w:r>
        <w:r>
          <w:fldChar w:fldCharType="begin"/>
        </w:r>
        <w:r>
          <w:instrText xml:space="preserve"> PAGEREF _Toc211346202 </w:instrText>
        </w:r>
        <w:r>
          <w:fldChar w:fldCharType="separate"/>
        </w:r>
        <w:r>
          <w:t>618</w:t>
        </w:r>
        <w:r>
          <w:fldChar w:fldCharType="end"/>
        </w:r>
      </w:hyperlink>
    </w:p>
    <w:p w:rsidR="009629B6" w:rsidRDefault="006E630C">
      <w:pPr>
        <w:pStyle w:val="1"/>
        <w:tabs>
          <w:tab w:val="right" w:leader="dot" w:pos="8306"/>
        </w:tabs>
      </w:pPr>
      <w:hyperlink w:anchor="_Toc37159007" w:history="1">
        <w:r>
          <w:rPr>
            <w:rFonts w:ascii="微软雅黑" w:eastAsia="微软雅黑" w:hAnsi="微软雅黑" w:cs="微软雅黑" w:hint="eastAsia"/>
            <w:szCs w:val="42"/>
            <w:shd w:val="clear" w:color="auto" w:fill="FFFFFF"/>
          </w:rPr>
          <w:t>6.2.3</w:t>
        </w:r>
        <w:r>
          <w:rPr>
            <w:rFonts w:ascii="微软雅黑" w:eastAsia="微软雅黑" w:hAnsi="微软雅黑" w:cs="微软雅黑" w:hint="eastAsia"/>
            <w:szCs w:val="42"/>
            <w:shd w:val="clear" w:color="auto" w:fill="FFFFFF"/>
          </w:rPr>
          <w:t>灵活就业人员</w:t>
        </w:r>
        <w:r>
          <w:rPr>
            <w:rFonts w:ascii="微软雅黑" w:eastAsia="微软雅黑" w:hAnsi="微软雅黑" w:cs="微软雅黑" w:hint="eastAsia"/>
            <w:szCs w:val="42"/>
            <w:shd w:val="clear" w:color="auto" w:fill="FFFFFF"/>
          </w:rPr>
          <w:t>社保费特殊缴费申报</w:t>
        </w:r>
        <w:r>
          <w:tab/>
        </w:r>
        <w:r>
          <w:fldChar w:fldCharType="begin"/>
        </w:r>
        <w:r>
          <w:instrText xml:space="preserve"> PAGEREF _Toc37159007 </w:instrText>
        </w:r>
        <w:r>
          <w:fldChar w:fldCharType="separate"/>
        </w:r>
        <w:r>
          <w:t>622</w:t>
        </w:r>
        <w:r>
          <w:fldChar w:fldCharType="end"/>
        </w:r>
      </w:hyperlink>
    </w:p>
    <w:p w:rsidR="009629B6" w:rsidRDefault="006E630C">
      <w:pPr>
        <w:pStyle w:val="1"/>
        <w:tabs>
          <w:tab w:val="right" w:leader="dot" w:pos="8306"/>
        </w:tabs>
      </w:pPr>
      <w:hyperlink w:anchor="_Toc57012293" w:history="1">
        <w:r>
          <w:rPr>
            <w:rFonts w:ascii="微软雅黑" w:eastAsia="微软雅黑" w:hAnsi="微软雅黑" w:cs="微软雅黑" w:hint="eastAsia"/>
            <w:szCs w:val="42"/>
            <w:shd w:val="clear" w:color="auto" w:fill="FFFFFF"/>
          </w:rPr>
          <w:t>6.2.4</w:t>
        </w:r>
        <w:r>
          <w:rPr>
            <w:rFonts w:ascii="微软雅黑" w:eastAsia="微软雅黑" w:hAnsi="微软雅黑" w:cs="微软雅黑" w:hint="eastAsia"/>
            <w:szCs w:val="42"/>
            <w:shd w:val="clear" w:color="auto" w:fill="FFFFFF"/>
          </w:rPr>
          <w:t>灵活就业人员</w:t>
        </w:r>
        <w:r>
          <w:rPr>
            <w:rFonts w:ascii="微软雅黑" w:eastAsia="微软雅黑" w:hAnsi="微软雅黑" w:cs="微软雅黑" w:hint="eastAsia"/>
            <w:szCs w:val="42"/>
            <w:shd w:val="clear" w:color="auto" w:fill="FFFFFF"/>
          </w:rPr>
          <w:t>社保费退费申请</w:t>
        </w:r>
        <w:r>
          <w:tab/>
        </w:r>
        <w:r>
          <w:fldChar w:fldCharType="begin"/>
        </w:r>
        <w:r>
          <w:instrText xml:space="preserve"> PAGEREF _Toc57012293 </w:instrText>
        </w:r>
        <w:r>
          <w:fldChar w:fldCharType="separate"/>
        </w:r>
        <w:r>
          <w:t>625</w:t>
        </w:r>
        <w:r>
          <w:fldChar w:fldCharType="end"/>
        </w:r>
      </w:hyperlink>
    </w:p>
    <w:p w:rsidR="009629B6" w:rsidRDefault="006E630C">
      <w:pPr>
        <w:pStyle w:val="1"/>
        <w:tabs>
          <w:tab w:val="right" w:leader="dot" w:pos="8306"/>
        </w:tabs>
      </w:pPr>
      <w:hyperlink w:anchor="_Toc912598027" w:history="1">
        <w:r>
          <w:rPr>
            <w:rFonts w:ascii="微软雅黑" w:eastAsia="微软雅黑" w:hAnsi="微软雅黑" w:cs="微软雅黑" w:hint="eastAsia"/>
            <w:szCs w:val="42"/>
            <w:shd w:val="clear" w:color="auto" w:fill="FFFFFF"/>
          </w:rPr>
          <w:t>6.2.5</w:t>
        </w:r>
        <w:r>
          <w:rPr>
            <w:rFonts w:ascii="微软雅黑" w:eastAsia="微软雅黑" w:hAnsi="微软雅黑" w:cs="微软雅黑" w:hint="eastAsia"/>
            <w:szCs w:val="42"/>
            <w:shd w:val="clear" w:color="auto" w:fill="FFFFFF"/>
          </w:rPr>
          <w:t>灵活就业人员</w:t>
        </w:r>
        <w:r>
          <w:rPr>
            <w:rFonts w:ascii="微软雅黑" w:eastAsia="微软雅黑" w:hAnsi="微软雅黑" w:cs="微软雅黑" w:hint="eastAsia"/>
            <w:szCs w:val="42"/>
            <w:shd w:val="clear" w:color="auto" w:fill="FFFFFF"/>
          </w:rPr>
          <w:t>社保费缴费证明开具</w:t>
        </w:r>
        <w:r>
          <w:tab/>
        </w:r>
        <w:r>
          <w:fldChar w:fldCharType="begin"/>
        </w:r>
        <w:r>
          <w:instrText xml:space="preserve"> PAGEREF _Toc912598027 </w:instrText>
        </w:r>
        <w:r>
          <w:fldChar w:fldCharType="separate"/>
        </w:r>
        <w:r>
          <w:t>627</w:t>
        </w:r>
        <w:r>
          <w:fldChar w:fldCharType="end"/>
        </w:r>
      </w:hyperlink>
    </w:p>
    <w:p w:rsidR="009629B6" w:rsidRDefault="006E630C">
      <w:pPr>
        <w:pStyle w:val="1"/>
        <w:tabs>
          <w:tab w:val="right" w:leader="dot" w:pos="8306"/>
        </w:tabs>
      </w:pPr>
      <w:hyperlink w:anchor="_Toc1779063882" w:history="1">
        <w:r>
          <w:rPr>
            <w:rFonts w:ascii="微软雅黑" w:eastAsia="微软雅黑" w:hAnsi="微软雅黑" w:cs="微软雅黑" w:hint="eastAsia"/>
            <w:szCs w:val="42"/>
            <w:shd w:val="clear" w:color="auto" w:fill="FFFFFF"/>
          </w:rPr>
          <w:t>6.3.1</w:t>
        </w:r>
        <w:r>
          <w:rPr>
            <w:rFonts w:ascii="微软雅黑" w:eastAsia="微软雅黑" w:hAnsi="微软雅黑" w:cs="微软雅黑" w:hint="eastAsia"/>
            <w:szCs w:val="42"/>
            <w:shd w:val="clear" w:color="auto" w:fill="FFFFFF"/>
          </w:rPr>
          <w:t>城乡</w:t>
        </w:r>
        <w:r>
          <w:rPr>
            <w:rFonts w:ascii="微软雅黑" w:eastAsia="微软雅黑" w:hAnsi="微软雅黑" w:cs="微软雅黑" w:hint="eastAsia"/>
            <w:szCs w:val="42"/>
            <w:shd w:val="clear" w:color="auto" w:fill="FFFFFF"/>
          </w:rPr>
          <w:t>个人关键信息变更</w:t>
        </w:r>
        <w:r>
          <w:tab/>
        </w:r>
        <w:r>
          <w:fldChar w:fldCharType="begin"/>
        </w:r>
        <w:r>
          <w:instrText xml:space="preserve"> PAGEREF _Toc177906</w:instrText>
        </w:r>
        <w:r>
          <w:instrText xml:space="preserve">3882 </w:instrText>
        </w:r>
        <w:r>
          <w:fldChar w:fldCharType="separate"/>
        </w:r>
        <w:r>
          <w:t>629</w:t>
        </w:r>
        <w:r>
          <w:fldChar w:fldCharType="end"/>
        </w:r>
      </w:hyperlink>
    </w:p>
    <w:p w:rsidR="009629B6" w:rsidRDefault="006E630C">
      <w:pPr>
        <w:pStyle w:val="1"/>
        <w:tabs>
          <w:tab w:val="right" w:leader="dot" w:pos="8306"/>
        </w:tabs>
      </w:pPr>
      <w:hyperlink w:anchor="_Toc1091178850" w:history="1">
        <w:r>
          <w:rPr>
            <w:rFonts w:ascii="微软雅黑" w:eastAsia="微软雅黑" w:hAnsi="微软雅黑" w:cs="微软雅黑" w:hint="eastAsia"/>
            <w:szCs w:val="42"/>
            <w:shd w:val="clear" w:color="auto" w:fill="FFFFFF"/>
          </w:rPr>
          <w:t>6.3.2</w:t>
        </w:r>
        <w:r>
          <w:rPr>
            <w:rFonts w:ascii="微软雅黑" w:eastAsia="微软雅黑" w:hAnsi="微软雅黑" w:cs="微软雅黑" w:hint="eastAsia"/>
            <w:szCs w:val="42"/>
            <w:shd w:val="clear" w:color="auto" w:fill="FFFFFF"/>
          </w:rPr>
          <w:t>城乡居民</w:t>
        </w:r>
        <w:r>
          <w:rPr>
            <w:rFonts w:ascii="微软雅黑" w:eastAsia="微软雅黑" w:hAnsi="微软雅黑" w:cs="微软雅黑" w:hint="eastAsia"/>
            <w:szCs w:val="42"/>
            <w:shd w:val="clear" w:color="auto" w:fill="FFFFFF"/>
          </w:rPr>
          <w:t>社保费申报</w:t>
        </w:r>
        <w:r>
          <w:tab/>
        </w:r>
        <w:r>
          <w:fldChar w:fldCharType="begin"/>
        </w:r>
        <w:r>
          <w:instrText xml:space="preserve"> PAGEREF _Toc1091178850 </w:instrText>
        </w:r>
        <w:r>
          <w:fldChar w:fldCharType="separate"/>
        </w:r>
        <w:r>
          <w:t>633</w:t>
        </w:r>
        <w:r>
          <w:fldChar w:fldCharType="end"/>
        </w:r>
      </w:hyperlink>
    </w:p>
    <w:p w:rsidR="009629B6" w:rsidRDefault="006E630C">
      <w:pPr>
        <w:pStyle w:val="1"/>
        <w:tabs>
          <w:tab w:val="right" w:leader="dot" w:pos="8306"/>
        </w:tabs>
      </w:pPr>
      <w:hyperlink w:anchor="_Toc1088431561" w:history="1">
        <w:r>
          <w:rPr>
            <w:rFonts w:ascii="微软雅黑" w:eastAsia="微软雅黑" w:hAnsi="微软雅黑" w:cs="微软雅黑" w:hint="eastAsia"/>
            <w:szCs w:val="42"/>
            <w:shd w:val="clear" w:color="auto" w:fill="FFFFFF"/>
          </w:rPr>
          <w:t>6.3.3</w:t>
        </w:r>
        <w:r>
          <w:rPr>
            <w:rFonts w:ascii="微软雅黑" w:eastAsia="微软雅黑" w:hAnsi="微软雅黑" w:cs="微软雅黑" w:hint="eastAsia"/>
            <w:szCs w:val="42"/>
            <w:shd w:val="clear" w:color="auto" w:fill="FFFFFF"/>
          </w:rPr>
          <w:t>城乡居民</w:t>
        </w:r>
        <w:r>
          <w:rPr>
            <w:rFonts w:ascii="微软雅黑" w:eastAsia="微软雅黑" w:hAnsi="微软雅黑" w:cs="微软雅黑" w:hint="eastAsia"/>
            <w:szCs w:val="42"/>
            <w:shd w:val="clear" w:color="auto" w:fill="FFFFFF"/>
          </w:rPr>
          <w:t>社保费特殊缴费申报</w:t>
        </w:r>
        <w:r>
          <w:tab/>
        </w:r>
        <w:r>
          <w:fldChar w:fldCharType="begin"/>
        </w:r>
        <w:r>
          <w:instrText xml:space="preserve"> PAGEREF _Toc1088431561 </w:instrText>
        </w:r>
        <w:r>
          <w:fldChar w:fldCharType="separate"/>
        </w:r>
        <w:r>
          <w:t>637</w:t>
        </w:r>
        <w:r>
          <w:fldChar w:fldCharType="end"/>
        </w:r>
      </w:hyperlink>
    </w:p>
    <w:p w:rsidR="009629B6" w:rsidRDefault="006E630C">
      <w:pPr>
        <w:pStyle w:val="1"/>
        <w:tabs>
          <w:tab w:val="right" w:leader="dot" w:pos="8306"/>
        </w:tabs>
      </w:pPr>
      <w:hyperlink w:anchor="_Toc1090799757" w:history="1">
        <w:r>
          <w:rPr>
            <w:rFonts w:ascii="微软雅黑" w:eastAsia="微软雅黑" w:hAnsi="微软雅黑" w:cs="微软雅黑" w:hint="eastAsia"/>
            <w:szCs w:val="42"/>
            <w:shd w:val="clear" w:color="auto" w:fill="FFFFFF"/>
          </w:rPr>
          <w:t>6.3.4</w:t>
        </w:r>
        <w:r>
          <w:rPr>
            <w:rFonts w:ascii="微软雅黑" w:eastAsia="微软雅黑" w:hAnsi="微软雅黑" w:cs="微软雅黑" w:hint="eastAsia"/>
            <w:szCs w:val="42"/>
            <w:shd w:val="clear" w:color="auto" w:fill="FFFFFF"/>
          </w:rPr>
          <w:t>城乡居民</w:t>
        </w:r>
        <w:r>
          <w:rPr>
            <w:rFonts w:ascii="微软雅黑" w:eastAsia="微软雅黑" w:hAnsi="微软雅黑" w:cs="微软雅黑" w:hint="eastAsia"/>
            <w:szCs w:val="42"/>
            <w:shd w:val="clear" w:color="auto" w:fill="FFFFFF"/>
          </w:rPr>
          <w:t>社保费虚拟户申报</w:t>
        </w:r>
        <w:r>
          <w:tab/>
        </w:r>
        <w:r>
          <w:fldChar w:fldCharType="begin"/>
        </w:r>
        <w:r>
          <w:instrText xml:space="preserve"> PAGEREF _Toc1090799757 </w:instrText>
        </w:r>
        <w:r>
          <w:fldChar w:fldCharType="separate"/>
        </w:r>
        <w:r>
          <w:t>640</w:t>
        </w:r>
        <w:r>
          <w:fldChar w:fldCharType="end"/>
        </w:r>
      </w:hyperlink>
    </w:p>
    <w:p w:rsidR="009629B6" w:rsidRDefault="006E630C">
      <w:pPr>
        <w:pStyle w:val="1"/>
        <w:tabs>
          <w:tab w:val="right" w:leader="dot" w:pos="8306"/>
        </w:tabs>
      </w:pPr>
      <w:hyperlink w:anchor="_Toc962216876" w:history="1">
        <w:r>
          <w:rPr>
            <w:rFonts w:ascii="微软雅黑" w:eastAsia="微软雅黑" w:hAnsi="微软雅黑" w:cs="微软雅黑" w:hint="eastAsia"/>
            <w:szCs w:val="42"/>
            <w:shd w:val="clear" w:color="auto" w:fill="FFFFFF"/>
          </w:rPr>
          <w:t>6.3.5</w:t>
        </w:r>
        <w:r>
          <w:rPr>
            <w:rFonts w:ascii="微软雅黑" w:eastAsia="微软雅黑" w:hAnsi="微软雅黑" w:cs="微软雅黑" w:hint="eastAsia"/>
            <w:szCs w:val="42"/>
            <w:shd w:val="clear" w:color="auto" w:fill="FFFFFF"/>
          </w:rPr>
          <w:t>城乡居民</w:t>
        </w:r>
        <w:r>
          <w:rPr>
            <w:rFonts w:ascii="微软雅黑" w:eastAsia="微软雅黑" w:hAnsi="微软雅黑" w:cs="微软雅黑" w:hint="eastAsia"/>
            <w:szCs w:val="42"/>
            <w:shd w:val="clear" w:color="auto" w:fill="FFFFFF"/>
          </w:rPr>
          <w:t>社保费退费申请</w:t>
        </w:r>
        <w:r>
          <w:tab/>
        </w:r>
        <w:r>
          <w:fldChar w:fldCharType="begin"/>
        </w:r>
        <w:r>
          <w:instrText xml:space="preserve"> PAGEREF _Toc962216876 </w:instrText>
        </w:r>
        <w:r>
          <w:fldChar w:fldCharType="separate"/>
        </w:r>
        <w:r>
          <w:t>643</w:t>
        </w:r>
        <w:r>
          <w:fldChar w:fldCharType="end"/>
        </w:r>
      </w:hyperlink>
    </w:p>
    <w:p w:rsidR="009629B6" w:rsidRDefault="006E630C">
      <w:pPr>
        <w:pStyle w:val="1"/>
        <w:tabs>
          <w:tab w:val="right" w:leader="dot" w:pos="8306"/>
        </w:tabs>
      </w:pPr>
      <w:hyperlink w:anchor="_Toc1732075549" w:history="1">
        <w:r>
          <w:rPr>
            <w:rFonts w:ascii="微软雅黑" w:eastAsia="微软雅黑" w:hAnsi="微软雅黑" w:cs="微软雅黑" w:hint="eastAsia"/>
            <w:szCs w:val="42"/>
            <w:shd w:val="clear" w:color="auto" w:fill="FFFFFF"/>
          </w:rPr>
          <w:t>6.3.6</w:t>
        </w:r>
        <w:r>
          <w:rPr>
            <w:rFonts w:ascii="微软雅黑" w:eastAsia="微软雅黑" w:hAnsi="微软雅黑" w:cs="微软雅黑" w:hint="eastAsia"/>
            <w:szCs w:val="42"/>
            <w:shd w:val="clear" w:color="auto" w:fill="FFFFFF"/>
          </w:rPr>
          <w:t>城乡居民</w:t>
        </w:r>
        <w:r>
          <w:rPr>
            <w:rFonts w:ascii="微软雅黑" w:eastAsia="微软雅黑" w:hAnsi="微软雅黑" w:cs="微软雅黑" w:hint="eastAsia"/>
            <w:szCs w:val="42"/>
            <w:shd w:val="clear" w:color="auto" w:fill="FFFFFF"/>
          </w:rPr>
          <w:t>社保费缴费证明开具</w:t>
        </w:r>
        <w:r>
          <w:tab/>
        </w:r>
        <w:r>
          <w:fldChar w:fldCharType="begin"/>
        </w:r>
        <w:r>
          <w:instrText xml:space="preserve"> PAGEREF _Toc1732075549 </w:instrText>
        </w:r>
        <w:r>
          <w:fldChar w:fldCharType="separate"/>
        </w:r>
        <w:r>
          <w:t>645</w:t>
        </w:r>
        <w:r>
          <w:fldChar w:fldCharType="end"/>
        </w:r>
      </w:hyperlink>
    </w:p>
    <w:p w:rsidR="009629B6" w:rsidRDefault="006E630C">
      <w:pPr>
        <w:pStyle w:val="1"/>
        <w:tabs>
          <w:tab w:val="right" w:leader="dot" w:pos="8306"/>
        </w:tabs>
      </w:pPr>
      <w:hyperlink w:anchor="_Toc1961673453" w:history="1">
        <w:r>
          <w:rPr>
            <w:rFonts w:ascii="微软雅黑" w:eastAsia="微软雅黑" w:hAnsi="微软雅黑" w:cs="微软雅黑" w:hint="eastAsia"/>
            <w:szCs w:val="42"/>
            <w:shd w:val="clear" w:color="auto" w:fill="FFFFFF"/>
          </w:rPr>
          <w:t>15</w:t>
        </w:r>
        <w:r>
          <w:rPr>
            <w:rFonts w:ascii="微软雅黑" w:eastAsia="微软雅黑" w:hAnsi="微软雅黑" w:cs="微软雅黑"/>
            <w:szCs w:val="42"/>
            <w:shd w:val="clear" w:color="auto" w:fill="FFFFFF"/>
          </w:rPr>
          <w:t xml:space="preserve">.1 </w:t>
        </w:r>
        <w:r>
          <w:rPr>
            <w:rFonts w:ascii="微软雅黑" w:eastAsia="微软雅黑" w:hAnsi="微软雅黑" w:cs="微软雅黑"/>
            <w:szCs w:val="42"/>
            <w:shd w:val="clear" w:color="auto" w:fill="FFFFFF"/>
          </w:rPr>
          <w:t>文化事业建设费申报</w:t>
        </w:r>
        <w:r>
          <w:rPr>
            <w:rFonts w:ascii="微软雅黑" w:eastAsia="微软雅黑" w:hAnsi="微软雅黑" w:cs="微软雅黑" w:hint="eastAsia"/>
            <w:szCs w:val="42"/>
            <w:shd w:val="clear" w:color="auto" w:fill="FFFFFF"/>
          </w:rPr>
          <w:t>  </w:t>
        </w:r>
        <w:r>
          <w:tab/>
        </w:r>
        <w:r>
          <w:fldChar w:fldCharType="begin"/>
        </w:r>
        <w:r>
          <w:instrText xml:space="preserve"> PAGEREF _Toc1961673453 </w:instrText>
        </w:r>
        <w:r>
          <w:fldChar w:fldCharType="separate"/>
        </w:r>
        <w:r>
          <w:t>647</w:t>
        </w:r>
        <w:r>
          <w:fldChar w:fldCharType="end"/>
        </w:r>
      </w:hyperlink>
    </w:p>
    <w:p w:rsidR="009629B6" w:rsidRDefault="006E630C">
      <w:pPr>
        <w:pStyle w:val="1"/>
        <w:tabs>
          <w:tab w:val="right" w:leader="dot" w:pos="8306"/>
        </w:tabs>
      </w:pPr>
      <w:hyperlink w:anchor="_Toc1106601941" w:history="1">
        <w:r>
          <w:rPr>
            <w:rFonts w:ascii="微软雅黑" w:eastAsia="微软雅黑" w:hAnsi="微软雅黑" w:cs="微软雅黑" w:hint="eastAsia"/>
            <w:szCs w:val="42"/>
            <w:shd w:val="clear" w:color="auto" w:fill="FFFFFF"/>
          </w:rPr>
          <w:t>15</w:t>
        </w:r>
        <w:r>
          <w:rPr>
            <w:rFonts w:ascii="微软雅黑" w:eastAsia="微软雅黑" w:hAnsi="微软雅黑" w:cs="微软雅黑"/>
            <w:szCs w:val="42"/>
            <w:shd w:val="clear" w:color="auto" w:fill="FFFFFF"/>
          </w:rPr>
          <w:t xml:space="preserve">.2 </w:t>
        </w:r>
        <w:r>
          <w:rPr>
            <w:rFonts w:ascii="微软雅黑" w:eastAsia="微软雅黑" w:hAnsi="微软雅黑" w:cs="微软雅黑"/>
            <w:szCs w:val="42"/>
            <w:shd w:val="clear" w:color="auto" w:fill="FFFFFF"/>
          </w:rPr>
          <w:t>废弃电器电子产品处理基金申报</w:t>
        </w:r>
        <w:r>
          <w:tab/>
        </w:r>
        <w:r>
          <w:fldChar w:fldCharType="begin"/>
        </w:r>
        <w:r>
          <w:instrText xml:space="preserve"> PAGEREF _Toc1106601941 </w:instrText>
        </w:r>
        <w:r>
          <w:fldChar w:fldCharType="separate"/>
        </w:r>
        <w:r>
          <w:t>653</w:t>
        </w:r>
        <w:r>
          <w:fldChar w:fldCharType="end"/>
        </w:r>
      </w:hyperlink>
    </w:p>
    <w:p w:rsidR="009629B6" w:rsidRDefault="006E630C">
      <w:pPr>
        <w:pStyle w:val="1"/>
        <w:tabs>
          <w:tab w:val="right" w:leader="dot" w:pos="8306"/>
        </w:tabs>
      </w:pPr>
      <w:hyperlink w:anchor="_Toc1548636638" w:history="1">
        <w:r>
          <w:rPr>
            <w:rFonts w:ascii="微软雅黑" w:eastAsia="微软雅黑" w:hAnsi="微软雅黑" w:cs="微软雅黑" w:hint="eastAsia"/>
            <w:szCs w:val="42"/>
            <w:shd w:val="clear" w:color="auto" w:fill="FFFFFF"/>
          </w:rPr>
          <w:t>15</w:t>
        </w:r>
        <w:r>
          <w:rPr>
            <w:rFonts w:ascii="微软雅黑" w:eastAsia="微软雅黑" w:hAnsi="微软雅黑" w:cs="微软雅黑"/>
            <w:szCs w:val="42"/>
            <w:shd w:val="clear" w:color="auto" w:fill="FFFFFF"/>
          </w:rPr>
          <w:t xml:space="preserve">.3 </w:t>
        </w:r>
        <w:r>
          <w:rPr>
            <w:rFonts w:ascii="微软雅黑" w:eastAsia="微软雅黑" w:hAnsi="微软雅黑" w:cs="微软雅黑"/>
            <w:szCs w:val="42"/>
            <w:shd w:val="clear" w:color="auto" w:fill="FFFFFF"/>
          </w:rPr>
          <w:t>残疾人就业保障金申报</w:t>
        </w:r>
        <w:r>
          <w:rPr>
            <w:rFonts w:ascii="微软雅黑" w:eastAsia="微软雅黑" w:hAnsi="微软雅黑" w:cs="微软雅黑"/>
            <w:szCs w:val="42"/>
            <w:shd w:val="clear" w:color="auto" w:fill="FFFFFF"/>
          </w:rPr>
          <w:t> </w:t>
        </w:r>
        <w:r>
          <w:tab/>
        </w:r>
        <w:r>
          <w:fldChar w:fldCharType="begin"/>
        </w:r>
        <w:r>
          <w:instrText xml:space="preserve"> PAGEREF _Toc1548636638 </w:instrText>
        </w:r>
        <w:r>
          <w:fldChar w:fldCharType="separate"/>
        </w:r>
        <w:r>
          <w:t>657</w:t>
        </w:r>
        <w:r>
          <w:fldChar w:fldCharType="end"/>
        </w:r>
      </w:hyperlink>
    </w:p>
    <w:p w:rsidR="009629B6" w:rsidRDefault="006E630C">
      <w:pPr>
        <w:pStyle w:val="1"/>
        <w:tabs>
          <w:tab w:val="right" w:leader="dot" w:pos="8306"/>
        </w:tabs>
      </w:pPr>
      <w:hyperlink w:anchor="_Toc1494134504" w:history="1">
        <w:r>
          <w:rPr>
            <w:rFonts w:ascii="微软雅黑" w:eastAsia="微软雅黑" w:hAnsi="微软雅黑" w:cs="微软雅黑" w:hint="eastAsia"/>
            <w:szCs w:val="42"/>
            <w:shd w:val="clear" w:color="auto" w:fill="FFFFFF"/>
          </w:rPr>
          <w:t>15</w:t>
        </w:r>
        <w:r>
          <w:rPr>
            <w:rFonts w:ascii="微软雅黑" w:eastAsia="微软雅黑" w:hAnsi="微软雅黑" w:cs="微软雅黑"/>
            <w:szCs w:val="42"/>
            <w:shd w:val="clear" w:color="auto" w:fill="FFFFFF"/>
          </w:rPr>
          <w:t xml:space="preserve">.4 </w:t>
        </w:r>
        <w:r>
          <w:rPr>
            <w:rFonts w:ascii="微软雅黑" w:eastAsia="微软雅黑" w:hAnsi="微软雅黑" w:cs="微软雅黑"/>
            <w:szCs w:val="42"/>
            <w:shd w:val="clear" w:color="auto" w:fill="FFFFFF"/>
          </w:rPr>
          <w:t>石油特别收益金申报</w:t>
        </w:r>
        <w:r>
          <w:tab/>
        </w:r>
        <w:r>
          <w:fldChar w:fldCharType="begin"/>
        </w:r>
        <w:r>
          <w:instrText xml:space="preserve"> PAGEREF _Toc1494134504 </w:instrText>
        </w:r>
        <w:r>
          <w:fldChar w:fldCharType="separate"/>
        </w:r>
        <w:r>
          <w:t>661</w:t>
        </w:r>
        <w:r>
          <w:fldChar w:fldCharType="end"/>
        </w:r>
      </w:hyperlink>
    </w:p>
    <w:p w:rsidR="009629B6" w:rsidRDefault="006E630C">
      <w:pPr>
        <w:pStyle w:val="1"/>
        <w:tabs>
          <w:tab w:val="right" w:leader="dot" w:pos="8306"/>
        </w:tabs>
      </w:pPr>
      <w:hyperlink w:anchor="_Toc964732761" w:history="1">
        <w:r>
          <w:rPr>
            <w:rFonts w:ascii="微软雅黑" w:eastAsia="微软雅黑" w:hAnsi="微软雅黑" w:cs="微软雅黑" w:hint="eastAsia"/>
            <w:szCs w:val="42"/>
            <w:shd w:val="clear" w:color="auto" w:fill="FFFFFF"/>
          </w:rPr>
          <w:t>15</w:t>
        </w:r>
        <w:r>
          <w:rPr>
            <w:rFonts w:ascii="微软雅黑" w:eastAsia="微软雅黑" w:hAnsi="微软雅黑" w:cs="微软雅黑"/>
            <w:szCs w:val="42"/>
            <w:shd w:val="clear" w:color="auto" w:fill="FFFFFF"/>
          </w:rPr>
          <w:t xml:space="preserve">.5 </w:t>
        </w:r>
        <w:r>
          <w:rPr>
            <w:rFonts w:ascii="微软雅黑" w:eastAsia="微软雅黑" w:hAnsi="微软雅黑" w:cs="微软雅黑"/>
            <w:szCs w:val="42"/>
            <w:shd w:val="clear" w:color="auto" w:fill="FFFFFF"/>
          </w:rPr>
          <w:t>油价调控风险准备金申报</w:t>
        </w:r>
        <w:r>
          <w:rPr>
            <w:rFonts w:ascii="微软雅黑" w:eastAsia="微软雅黑" w:hAnsi="微软雅黑" w:cs="微软雅黑" w:hint="eastAsia"/>
            <w:szCs w:val="42"/>
            <w:shd w:val="clear" w:color="auto" w:fill="FFFFFF"/>
          </w:rPr>
          <w:t> </w:t>
        </w:r>
        <w:r>
          <w:tab/>
        </w:r>
        <w:r>
          <w:fldChar w:fldCharType="begin"/>
        </w:r>
        <w:r>
          <w:instrText xml:space="preserve"> PAGEREF _Toc964732761 </w:instrText>
        </w:r>
        <w:r>
          <w:fldChar w:fldCharType="separate"/>
        </w:r>
        <w:r>
          <w:t>664</w:t>
        </w:r>
        <w:r>
          <w:fldChar w:fldCharType="end"/>
        </w:r>
      </w:hyperlink>
    </w:p>
    <w:p w:rsidR="009629B6" w:rsidRDefault="006E630C">
      <w:pPr>
        <w:pStyle w:val="1"/>
        <w:tabs>
          <w:tab w:val="right" w:leader="dot" w:pos="8306"/>
        </w:tabs>
      </w:pPr>
      <w:hyperlink w:anchor="_Toc1972936579" w:history="1">
        <w:r>
          <w:rPr>
            <w:rFonts w:ascii="微软雅黑" w:eastAsia="微软雅黑" w:hAnsi="微软雅黑" w:cs="微软雅黑" w:hint="eastAsia"/>
            <w:szCs w:val="42"/>
            <w:shd w:val="clear" w:color="auto" w:fill="FFFFFF"/>
          </w:rPr>
          <w:t>15</w:t>
        </w:r>
        <w:r>
          <w:rPr>
            <w:rFonts w:ascii="微软雅黑" w:eastAsia="微软雅黑" w:hAnsi="微软雅黑" w:cs="微软雅黑"/>
            <w:szCs w:val="42"/>
            <w:shd w:val="clear" w:color="auto" w:fill="FFFFFF"/>
          </w:rPr>
          <w:t xml:space="preserve">.6 </w:t>
        </w:r>
        <w:r>
          <w:rPr>
            <w:rFonts w:ascii="微软雅黑" w:eastAsia="微软雅黑" w:hAnsi="微软雅黑" w:cs="微软雅黑"/>
            <w:szCs w:val="42"/>
            <w:shd w:val="clear" w:color="auto" w:fill="FFFFFF"/>
          </w:rPr>
          <w:t>非税收入通用申报</w:t>
        </w:r>
        <w:r>
          <w:tab/>
        </w:r>
        <w:r>
          <w:fldChar w:fldCharType="begin"/>
        </w:r>
        <w:r>
          <w:instrText xml:space="preserve"> PAGEREF _Toc1972936579 </w:instrText>
        </w:r>
        <w:r>
          <w:fldChar w:fldCharType="separate"/>
        </w:r>
        <w:r>
          <w:t>667</w:t>
        </w:r>
        <w:r>
          <w:fldChar w:fldCharType="end"/>
        </w:r>
      </w:hyperlink>
    </w:p>
    <w:p w:rsidR="009629B6" w:rsidRDefault="006E630C">
      <w:pPr>
        <w:pStyle w:val="1"/>
        <w:tabs>
          <w:tab w:val="right" w:leader="dot" w:pos="8306"/>
        </w:tabs>
      </w:pPr>
      <w:hyperlink w:anchor="_Toc130240879" w:history="1">
        <w:r>
          <w:rPr>
            <w:rFonts w:ascii="微软雅黑" w:eastAsia="微软雅黑" w:hAnsi="微软雅黑" w:cs="微软雅黑" w:hint="eastAsia"/>
            <w:szCs w:val="42"/>
            <w:shd w:val="clear" w:color="auto" w:fill="FFFFFF"/>
          </w:rPr>
          <w:t>15</w:t>
        </w:r>
        <w:r>
          <w:rPr>
            <w:rFonts w:ascii="微软雅黑" w:eastAsia="微软雅黑" w:hAnsi="微软雅黑" w:cs="微软雅黑"/>
            <w:szCs w:val="42"/>
            <w:shd w:val="clear" w:color="auto" w:fill="FFFFFF"/>
          </w:rPr>
          <w:t xml:space="preserve">.8 </w:t>
        </w:r>
        <w:r>
          <w:rPr>
            <w:rFonts w:ascii="微软雅黑" w:eastAsia="微软雅黑" w:hAnsi="微软雅黑" w:cs="微软雅黑"/>
            <w:szCs w:val="42"/>
            <w:shd w:val="clear" w:color="auto" w:fill="FFFFFF"/>
          </w:rPr>
          <w:t>小客车总量调控增量指标竞价收入申报</w:t>
        </w:r>
        <w:r>
          <w:tab/>
        </w:r>
        <w:r>
          <w:fldChar w:fldCharType="begin"/>
        </w:r>
        <w:r>
          <w:instrText xml:space="preserve"> PAGEREF _Toc130240879 </w:instrText>
        </w:r>
        <w:r>
          <w:fldChar w:fldCharType="separate"/>
        </w:r>
        <w:r>
          <w:t>671</w:t>
        </w:r>
        <w:r>
          <w:fldChar w:fldCharType="end"/>
        </w:r>
      </w:hyperlink>
    </w:p>
    <w:p w:rsidR="009629B6" w:rsidRDefault="006E630C">
      <w:pPr>
        <w:pStyle w:val="1"/>
        <w:tabs>
          <w:tab w:val="right" w:leader="dot" w:pos="8306"/>
        </w:tabs>
      </w:pPr>
      <w:hyperlink w:anchor="_Toc1575043919" w:history="1">
        <w:r>
          <w:rPr>
            <w:rFonts w:ascii="微软雅黑" w:eastAsia="微软雅黑" w:hAnsi="微软雅黑" w:cs="微软雅黑"/>
            <w:szCs w:val="42"/>
            <w:shd w:val="clear" w:color="auto" w:fill="FFFFFF"/>
          </w:rPr>
          <w:t xml:space="preserve">7.1.1 </w:t>
        </w:r>
        <w:r>
          <w:rPr>
            <w:rFonts w:ascii="微软雅黑" w:eastAsia="微软雅黑" w:hAnsi="微软雅黑" w:cs="微软雅黑"/>
            <w:szCs w:val="42"/>
            <w:shd w:val="clear" w:color="auto" w:fill="FFFFFF"/>
          </w:rPr>
          <w:t>出口退（免）税企业备案</w:t>
        </w:r>
        <w:r>
          <w:rPr>
            <w:rFonts w:ascii="微软雅黑" w:eastAsia="微软雅黑" w:hAnsi="微软雅黑" w:cs="微软雅黑"/>
            <w:szCs w:val="42"/>
            <w:shd w:val="clear" w:color="auto" w:fill="FFFFFF"/>
          </w:rPr>
          <w:t>信息报告</w:t>
        </w:r>
        <w:r>
          <w:tab/>
        </w:r>
        <w:r>
          <w:fldChar w:fldCharType="begin"/>
        </w:r>
        <w:r>
          <w:instrText xml:space="preserve"> PAGEREF _Toc1575043919 </w:instrText>
        </w:r>
        <w:r>
          <w:fldChar w:fldCharType="separate"/>
        </w:r>
        <w:r>
          <w:t>673</w:t>
        </w:r>
        <w:r>
          <w:fldChar w:fldCharType="end"/>
        </w:r>
      </w:hyperlink>
    </w:p>
    <w:p w:rsidR="009629B6" w:rsidRDefault="006E630C">
      <w:pPr>
        <w:pStyle w:val="1"/>
        <w:tabs>
          <w:tab w:val="right" w:leader="dot" w:pos="8306"/>
        </w:tabs>
      </w:pPr>
      <w:hyperlink w:anchor="_Toc2024047623" w:history="1">
        <w:r>
          <w:rPr>
            <w:rFonts w:ascii="微软雅黑" w:eastAsia="微软雅黑" w:hAnsi="微软雅黑" w:cs="微软雅黑"/>
            <w:szCs w:val="42"/>
            <w:shd w:val="clear" w:color="auto" w:fill="FFFFFF"/>
          </w:rPr>
          <w:t xml:space="preserve">7.1.2 </w:t>
        </w:r>
        <w:r>
          <w:rPr>
            <w:rFonts w:ascii="微软雅黑" w:eastAsia="微软雅黑" w:hAnsi="微软雅黑" w:cs="微软雅黑"/>
            <w:szCs w:val="42"/>
            <w:shd w:val="clear" w:color="auto" w:fill="FFFFFF"/>
          </w:rPr>
          <w:t>退税商店资格信息报告</w:t>
        </w:r>
        <w:r>
          <w:rPr>
            <w:rFonts w:ascii="微软雅黑" w:eastAsia="微软雅黑" w:hAnsi="微软雅黑" w:cs="微软雅黑" w:hint="eastAsia"/>
            <w:szCs w:val="42"/>
            <w:shd w:val="clear" w:color="auto" w:fill="FFFFFF"/>
          </w:rPr>
          <w:t>   </w:t>
        </w:r>
        <w:r>
          <w:tab/>
        </w:r>
        <w:r>
          <w:fldChar w:fldCharType="begin"/>
        </w:r>
        <w:r>
          <w:instrText xml:space="preserve"> PAGEREF _Toc2024047623 </w:instrText>
        </w:r>
        <w:r>
          <w:fldChar w:fldCharType="separate"/>
        </w:r>
        <w:r>
          <w:t>688</w:t>
        </w:r>
        <w:r>
          <w:fldChar w:fldCharType="end"/>
        </w:r>
      </w:hyperlink>
    </w:p>
    <w:p w:rsidR="009629B6" w:rsidRDefault="006E630C">
      <w:pPr>
        <w:pStyle w:val="1"/>
        <w:tabs>
          <w:tab w:val="right" w:leader="dot" w:pos="8306"/>
        </w:tabs>
      </w:pPr>
      <w:hyperlink w:anchor="_Toc750345082" w:history="1">
        <w:r>
          <w:rPr>
            <w:rFonts w:ascii="微软雅黑" w:eastAsia="微软雅黑" w:hAnsi="微软雅黑" w:cs="微软雅黑"/>
            <w:szCs w:val="42"/>
            <w:shd w:val="clear" w:color="auto" w:fill="FFFFFF"/>
          </w:rPr>
          <w:t xml:space="preserve">7.1.3 </w:t>
        </w:r>
        <w:r>
          <w:rPr>
            <w:rFonts w:ascii="微软雅黑" w:eastAsia="微软雅黑" w:hAnsi="微软雅黑" w:cs="微软雅黑"/>
            <w:szCs w:val="42"/>
            <w:shd w:val="clear" w:color="auto" w:fill="FFFFFF"/>
          </w:rPr>
          <w:t>其他出口退（免）税备案</w:t>
        </w:r>
        <w:r>
          <w:tab/>
        </w:r>
        <w:r>
          <w:fldChar w:fldCharType="begin"/>
        </w:r>
        <w:r>
          <w:instrText xml:space="preserve"> PAGEREF _Toc750345082 </w:instrText>
        </w:r>
        <w:r>
          <w:fldChar w:fldCharType="separate"/>
        </w:r>
        <w:r>
          <w:t>692</w:t>
        </w:r>
        <w:r>
          <w:fldChar w:fldCharType="end"/>
        </w:r>
      </w:hyperlink>
    </w:p>
    <w:p w:rsidR="009629B6" w:rsidRDefault="006E630C">
      <w:pPr>
        <w:pStyle w:val="1"/>
        <w:tabs>
          <w:tab w:val="right" w:leader="dot" w:pos="8306"/>
        </w:tabs>
      </w:pPr>
      <w:hyperlink w:anchor="_Toc10397342" w:history="1">
        <w:r>
          <w:rPr>
            <w:rFonts w:ascii="微软雅黑" w:eastAsia="微软雅黑" w:hAnsi="微软雅黑" w:cs="微软雅黑"/>
            <w:szCs w:val="42"/>
            <w:shd w:val="clear" w:color="auto" w:fill="FFFFFF"/>
          </w:rPr>
          <w:t xml:space="preserve">7.1.4 </w:t>
        </w:r>
        <w:r>
          <w:rPr>
            <w:rFonts w:ascii="微软雅黑" w:eastAsia="微软雅黑" w:hAnsi="微软雅黑" w:cs="微软雅黑"/>
            <w:szCs w:val="42"/>
            <w:shd w:val="clear" w:color="auto" w:fill="FFFFFF"/>
          </w:rPr>
          <w:t>出口企业退（免）税权放弃与恢复报告</w:t>
        </w:r>
        <w:r>
          <w:tab/>
        </w:r>
        <w:r>
          <w:fldChar w:fldCharType="begin"/>
        </w:r>
        <w:r>
          <w:instrText xml:space="preserve"> PAGEREF _Toc10397342 </w:instrText>
        </w:r>
        <w:r>
          <w:fldChar w:fldCharType="separate"/>
        </w:r>
        <w:r>
          <w:t>698</w:t>
        </w:r>
        <w:r>
          <w:fldChar w:fldCharType="end"/>
        </w:r>
      </w:hyperlink>
    </w:p>
    <w:p w:rsidR="009629B6" w:rsidRDefault="006E630C">
      <w:pPr>
        <w:pStyle w:val="1"/>
        <w:tabs>
          <w:tab w:val="right" w:leader="dot" w:pos="8306"/>
        </w:tabs>
      </w:pPr>
      <w:hyperlink w:anchor="_Toc578875040" w:history="1">
        <w:r>
          <w:rPr>
            <w:rFonts w:ascii="微软雅黑" w:eastAsia="微软雅黑" w:hAnsi="微软雅黑" w:cs="微软雅黑"/>
            <w:szCs w:val="42"/>
            <w:shd w:val="clear" w:color="auto" w:fill="FFFFFF"/>
          </w:rPr>
          <w:t xml:space="preserve">7.2.2 </w:t>
        </w:r>
        <w:r>
          <w:rPr>
            <w:rFonts w:ascii="微软雅黑" w:eastAsia="微软雅黑" w:hAnsi="微软雅黑" w:cs="微软雅黑"/>
            <w:szCs w:val="42"/>
            <w:shd w:val="clear" w:color="auto" w:fill="FFFFFF"/>
          </w:rPr>
          <w:t>出口货物劳务免抵退税申报</w:t>
        </w:r>
        <w:r>
          <w:tab/>
        </w:r>
        <w:r>
          <w:fldChar w:fldCharType="begin"/>
        </w:r>
        <w:r>
          <w:instrText xml:space="preserve"> PAGEREF _Toc578875040 </w:instrText>
        </w:r>
        <w:r>
          <w:fldChar w:fldCharType="separate"/>
        </w:r>
        <w:r>
          <w:t>703</w:t>
        </w:r>
        <w:r>
          <w:fldChar w:fldCharType="end"/>
        </w:r>
      </w:hyperlink>
    </w:p>
    <w:p w:rsidR="009629B6" w:rsidRDefault="006E630C">
      <w:pPr>
        <w:pStyle w:val="1"/>
        <w:tabs>
          <w:tab w:val="right" w:leader="dot" w:pos="8306"/>
        </w:tabs>
      </w:pPr>
      <w:hyperlink w:anchor="_Toc514062519" w:history="1">
        <w:r>
          <w:rPr>
            <w:rFonts w:ascii="微软雅黑" w:eastAsia="微软雅黑" w:hAnsi="微软雅黑" w:cs="微软雅黑"/>
            <w:szCs w:val="42"/>
            <w:shd w:val="clear" w:color="auto" w:fill="FFFFFF"/>
          </w:rPr>
          <w:t xml:space="preserve">7.2.3 </w:t>
        </w:r>
        <w:r>
          <w:rPr>
            <w:rFonts w:ascii="微软雅黑" w:eastAsia="微软雅黑" w:hAnsi="微软雅黑" w:cs="微软雅黑"/>
            <w:szCs w:val="42"/>
            <w:shd w:val="clear" w:color="auto" w:fill="FFFFFF"/>
          </w:rPr>
          <w:t>增值税零税率应税服务免抵退税申报</w:t>
        </w:r>
        <w:r>
          <w:rPr>
            <w:rFonts w:ascii="微软雅黑" w:eastAsia="微软雅黑" w:hAnsi="微软雅黑" w:cs="微软雅黑" w:hint="eastAsia"/>
            <w:szCs w:val="42"/>
            <w:shd w:val="clear" w:color="auto" w:fill="FFFFFF"/>
          </w:rPr>
          <w:t> </w:t>
        </w:r>
        <w:r>
          <w:tab/>
        </w:r>
        <w:r>
          <w:fldChar w:fldCharType="begin"/>
        </w:r>
        <w:r>
          <w:instrText xml:space="preserve"> PAGEREF _Toc514062519 </w:instrText>
        </w:r>
        <w:r>
          <w:fldChar w:fldCharType="separate"/>
        </w:r>
        <w:r>
          <w:t>720</w:t>
        </w:r>
        <w:r>
          <w:fldChar w:fldCharType="end"/>
        </w:r>
      </w:hyperlink>
    </w:p>
    <w:p w:rsidR="009629B6" w:rsidRDefault="006E630C">
      <w:pPr>
        <w:pStyle w:val="1"/>
        <w:tabs>
          <w:tab w:val="right" w:leader="dot" w:pos="8306"/>
        </w:tabs>
      </w:pPr>
      <w:hyperlink w:anchor="_Toc146922736" w:history="1">
        <w:r>
          <w:rPr>
            <w:rFonts w:ascii="微软雅黑" w:eastAsia="微软雅黑" w:hAnsi="微软雅黑" w:cs="微软雅黑"/>
            <w:szCs w:val="42"/>
            <w:shd w:val="clear" w:color="auto" w:fill="FFFFFF"/>
          </w:rPr>
          <w:t xml:space="preserve">7.2.4 </w:t>
        </w:r>
        <w:r>
          <w:rPr>
            <w:rFonts w:ascii="微软雅黑" w:eastAsia="微软雅黑" w:hAnsi="微软雅黑" w:cs="微软雅黑"/>
            <w:szCs w:val="42"/>
            <w:shd w:val="clear" w:color="auto" w:fill="FFFFFF"/>
          </w:rPr>
          <w:t>出口货物劳务免退税申报</w:t>
        </w:r>
        <w:r>
          <w:tab/>
        </w:r>
        <w:r>
          <w:fldChar w:fldCharType="begin"/>
        </w:r>
        <w:r>
          <w:instrText xml:space="preserve"> PAGEREF _Toc</w:instrText>
        </w:r>
        <w:r>
          <w:instrText xml:space="preserve">146922736 </w:instrText>
        </w:r>
        <w:r>
          <w:fldChar w:fldCharType="separate"/>
        </w:r>
        <w:r>
          <w:t>734</w:t>
        </w:r>
        <w:r>
          <w:fldChar w:fldCharType="end"/>
        </w:r>
      </w:hyperlink>
    </w:p>
    <w:p w:rsidR="009629B6" w:rsidRDefault="006E630C">
      <w:pPr>
        <w:pStyle w:val="1"/>
        <w:tabs>
          <w:tab w:val="right" w:leader="dot" w:pos="8306"/>
        </w:tabs>
      </w:pPr>
      <w:hyperlink w:anchor="_Toc1920177051" w:history="1">
        <w:r>
          <w:rPr>
            <w:rFonts w:ascii="微软雅黑" w:eastAsia="微软雅黑" w:hAnsi="微软雅黑" w:cs="微软雅黑"/>
            <w:szCs w:val="42"/>
            <w:shd w:val="clear" w:color="auto" w:fill="FFFFFF"/>
          </w:rPr>
          <w:t xml:space="preserve">7.2.5 </w:t>
        </w:r>
        <w:r>
          <w:rPr>
            <w:rFonts w:ascii="微软雅黑" w:eastAsia="微软雅黑" w:hAnsi="微软雅黑" w:cs="微软雅黑"/>
            <w:szCs w:val="42"/>
            <w:shd w:val="clear" w:color="auto" w:fill="FFFFFF"/>
          </w:rPr>
          <w:t>增值税零税率应税服务免退税申报</w:t>
        </w:r>
        <w:r>
          <w:tab/>
        </w:r>
        <w:r>
          <w:fldChar w:fldCharType="begin"/>
        </w:r>
        <w:r>
          <w:instrText xml:space="preserve"> PAGEREF _Toc1920177051 </w:instrText>
        </w:r>
        <w:r>
          <w:fldChar w:fldCharType="separate"/>
        </w:r>
        <w:r>
          <w:t>748</w:t>
        </w:r>
        <w:r>
          <w:fldChar w:fldCharType="end"/>
        </w:r>
      </w:hyperlink>
    </w:p>
    <w:p w:rsidR="009629B6" w:rsidRDefault="006E630C">
      <w:pPr>
        <w:pStyle w:val="1"/>
        <w:tabs>
          <w:tab w:val="right" w:leader="dot" w:pos="8306"/>
        </w:tabs>
      </w:pPr>
      <w:hyperlink w:anchor="_Toc1150224133" w:history="1">
        <w:r>
          <w:rPr>
            <w:rFonts w:ascii="微软雅黑" w:eastAsia="微软雅黑" w:hAnsi="微软雅黑" w:cs="微软雅黑"/>
            <w:szCs w:val="42"/>
            <w:shd w:val="clear" w:color="auto" w:fill="FFFFFF"/>
          </w:rPr>
          <w:t xml:space="preserve">7.2.6 </w:t>
        </w:r>
        <w:r>
          <w:rPr>
            <w:rFonts w:ascii="微软雅黑" w:eastAsia="微软雅黑" w:hAnsi="微软雅黑" w:cs="微软雅黑"/>
            <w:szCs w:val="42"/>
            <w:shd w:val="clear" w:color="auto" w:fill="FFFFFF"/>
          </w:rPr>
          <w:t>外贸综合服务企业代办退税申报</w:t>
        </w:r>
        <w:r>
          <w:tab/>
        </w:r>
        <w:r>
          <w:fldChar w:fldCharType="begin"/>
        </w:r>
        <w:r>
          <w:instrText xml:space="preserve"> PAGEREF _Toc1150224133 </w:instrText>
        </w:r>
        <w:r>
          <w:fldChar w:fldCharType="separate"/>
        </w:r>
        <w:r>
          <w:t>757</w:t>
        </w:r>
        <w:r>
          <w:fldChar w:fldCharType="end"/>
        </w:r>
      </w:hyperlink>
    </w:p>
    <w:p w:rsidR="009629B6" w:rsidRDefault="006E630C">
      <w:pPr>
        <w:pStyle w:val="1"/>
        <w:tabs>
          <w:tab w:val="right" w:leader="dot" w:pos="8306"/>
        </w:tabs>
      </w:pPr>
      <w:hyperlink w:anchor="_Toc962781401" w:history="1">
        <w:r>
          <w:rPr>
            <w:rFonts w:ascii="微软雅黑" w:eastAsia="微软雅黑" w:hAnsi="微软雅黑" w:cs="微软雅黑"/>
            <w:szCs w:val="42"/>
            <w:shd w:val="clear" w:color="auto" w:fill="FFFFFF"/>
          </w:rPr>
          <w:t xml:space="preserve">7.2.7 </w:t>
        </w:r>
        <w:r>
          <w:rPr>
            <w:rFonts w:ascii="微软雅黑" w:eastAsia="微软雅黑" w:hAnsi="微软雅黑" w:cs="微软雅黑"/>
            <w:szCs w:val="42"/>
            <w:shd w:val="clear" w:color="auto" w:fill="FFFFFF"/>
          </w:rPr>
          <w:t>出口已使用过的设备免退税申报</w:t>
        </w:r>
        <w:r>
          <w:tab/>
        </w:r>
        <w:r>
          <w:fldChar w:fldCharType="begin"/>
        </w:r>
        <w:r>
          <w:instrText xml:space="preserve"> PAGEREF _Toc96278</w:instrText>
        </w:r>
        <w:r>
          <w:instrText xml:space="preserve">1401 </w:instrText>
        </w:r>
        <w:r>
          <w:fldChar w:fldCharType="separate"/>
        </w:r>
        <w:r>
          <w:t>761</w:t>
        </w:r>
        <w:r>
          <w:fldChar w:fldCharType="end"/>
        </w:r>
      </w:hyperlink>
    </w:p>
    <w:p w:rsidR="009629B6" w:rsidRDefault="006E630C">
      <w:pPr>
        <w:pStyle w:val="1"/>
        <w:tabs>
          <w:tab w:val="right" w:leader="dot" w:pos="8306"/>
        </w:tabs>
      </w:pPr>
      <w:hyperlink w:anchor="_Toc635400787" w:history="1">
        <w:r>
          <w:rPr>
            <w:rFonts w:ascii="微软雅黑" w:eastAsia="微软雅黑" w:hAnsi="微软雅黑" w:cs="微软雅黑"/>
            <w:szCs w:val="42"/>
            <w:shd w:val="clear" w:color="auto" w:fill="FFFFFF"/>
          </w:rPr>
          <w:t xml:space="preserve">7.2.8 </w:t>
        </w:r>
        <w:r>
          <w:rPr>
            <w:rFonts w:ascii="微软雅黑" w:eastAsia="微软雅黑" w:hAnsi="微软雅黑" w:cs="微软雅黑"/>
            <w:szCs w:val="42"/>
            <w:shd w:val="clear" w:color="auto" w:fill="FFFFFF"/>
          </w:rPr>
          <w:t>购进自用货物免退税申报</w:t>
        </w:r>
        <w:r>
          <w:tab/>
        </w:r>
        <w:r>
          <w:fldChar w:fldCharType="begin"/>
        </w:r>
        <w:r>
          <w:instrText xml:space="preserve"> PAGEREF _Toc635400787 </w:instrText>
        </w:r>
        <w:r>
          <w:fldChar w:fldCharType="separate"/>
        </w:r>
        <w:r>
          <w:t>766</w:t>
        </w:r>
        <w:r>
          <w:fldChar w:fldCharType="end"/>
        </w:r>
      </w:hyperlink>
    </w:p>
    <w:p w:rsidR="009629B6" w:rsidRDefault="006E630C">
      <w:pPr>
        <w:pStyle w:val="1"/>
        <w:tabs>
          <w:tab w:val="right" w:leader="dot" w:pos="8306"/>
        </w:tabs>
      </w:pPr>
      <w:hyperlink w:anchor="_Toc702607995" w:history="1">
        <w:r>
          <w:rPr>
            <w:rFonts w:ascii="微软雅黑" w:eastAsia="微软雅黑" w:hAnsi="微软雅黑" w:cs="微软雅黑"/>
            <w:szCs w:val="42"/>
            <w:shd w:val="clear" w:color="auto" w:fill="FFFFFF"/>
          </w:rPr>
          <w:t xml:space="preserve">7.2.9 </w:t>
        </w:r>
        <w:r>
          <w:rPr>
            <w:rFonts w:ascii="微软雅黑" w:eastAsia="微软雅黑" w:hAnsi="微软雅黑" w:cs="微软雅黑"/>
            <w:szCs w:val="42"/>
            <w:shd w:val="clear" w:color="auto" w:fill="FFFFFF"/>
          </w:rPr>
          <w:t>退税代理机构离境退税结算</w:t>
        </w:r>
        <w:r>
          <w:tab/>
        </w:r>
        <w:r>
          <w:fldChar w:fldCharType="begin"/>
        </w:r>
        <w:r>
          <w:instrText xml:space="preserve"> PAGEREF _Toc702607995 </w:instrText>
        </w:r>
        <w:r>
          <w:fldChar w:fldCharType="separate"/>
        </w:r>
        <w:r>
          <w:t>769</w:t>
        </w:r>
        <w:r>
          <w:fldChar w:fldCharType="end"/>
        </w:r>
      </w:hyperlink>
    </w:p>
    <w:p w:rsidR="009629B6" w:rsidRDefault="006E630C">
      <w:pPr>
        <w:pStyle w:val="1"/>
        <w:tabs>
          <w:tab w:val="right" w:leader="dot" w:pos="8306"/>
        </w:tabs>
      </w:pPr>
      <w:hyperlink w:anchor="_Toc1563907327" w:history="1">
        <w:r>
          <w:rPr>
            <w:rFonts w:ascii="微软雅黑" w:eastAsia="微软雅黑" w:hAnsi="微软雅黑" w:cs="微软雅黑"/>
            <w:szCs w:val="42"/>
            <w:shd w:val="clear" w:color="auto" w:fill="FFFFFF"/>
          </w:rPr>
          <w:t xml:space="preserve">7.2.10 </w:t>
        </w:r>
        <w:r>
          <w:rPr>
            <w:rFonts w:ascii="微软雅黑" w:eastAsia="微软雅黑" w:hAnsi="微软雅黑" w:cs="微软雅黑"/>
            <w:szCs w:val="42"/>
            <w:shd w:val="clear" w:color="auto" w:fill="FFFFFF"/>
          </w:rPr>
          <w:t>生产企业进料加工业务免抵退税核销</w:t>
        </w:r>
        <w:r>
          <w:rPr>
            <w:rFonts w:ascii="微软雅黑" w:eastAsia="微软雅黑" w:hAnsi="微软雅黑" w:cs="微软雅黑"/>
            <w:kern w:val="0"/>
            <w:shd w:val="clear" w:color="auto" w:fill="FFFFFF"/>
            <w:lang w:bidi="ar"/>
          </w:rPr>
          <w:t>【事项名称】</w:t>
        </w:r>
        <w:r>
          <w:rPr>
            <w:rFonts w:ascii="微软雅黑" w:eastAsia="微软雅黑" w:hAnsi="微软雅黑" w:cs="微软雅黑" w:hint="eastAsia"/>
            <w:kern w:val="0"/>
            <w:shd w:val="clear" w:color="auto" w:fill="FFFFFF"/>
            <w:lang w:bidi="ar"/>
          </w:rPr>
          <w:t xml:space="preserve">         </w:t>
        </w:r>
        <w:r>
          <w:rPr>
            <w:rFonts w:ascii="微软雅黑" w:eastAsia="微软雅黑" w:hAnsi="微软雅黑" w:cs="微软雅黑" w:hint="eastAsia"/>
            <w:kern w:val="0"/>
            <w:shd w:val="clear" w:color="auto" w:fill="FFFFFF"/>
            <w:lang w:bidi="ar"/>
          </w:rPr>
          <w:t>生产企业进料加工业务免抵退税核销</w:t>
        </w:r>
        <w:r>
          <w:rPr>
            <w:rFonts w:ascii="微软雅黑" w:eastAsia="微软雅黑" w:hAnsi="微软雅黑" w:cs="微软雅黑" w:hint="eastAsia"/>
            <w:kern w:val="0"/>
            <w:shd w:val="clear" w:color="auto" w:fill="FFFFFF"/>
            <w:lang w:bidi="ar"/>
          </w:rPr>
          <w:t xml:space="preserve">         </w:t>
        </w:r>
        <w:r>
          <w:rPr>
            <w:rFonts w:ascii="微软雅黑" w:eastAsia="微软雅黑" w:hAnsi="微软雅黑" w:cs="微软雅黑" w:hint="eastAsia"/>
            <w:kern w:val="0"/>
            <w:shd w:val="clear" w:color="auto" w:fill="FFFFFF"/>
            <w:lang w:bidi="ar"/>
          </w:rPr>
          <w:t>【事项描述</w:t>
        </w:r>
        <w:r>
          <w:rPr>
            <w:rFonts w:ascii="微软雅黑" w:eastAsia="微软雅黑" w:hAnsi="微软雅黑" w:cs="微软雅黑" w:hint="eastAsia"/>
            <w:kern w:val="0"/>
            <w:shd w:val="clear" w:color="auto" w:fill="FFFFFF"/>
            <w:lang w:bidi="ar"/>
          </w:rPr>
          <w:t>(</w:t>
        </w:r>
        <w:r>
          <w:rPr>
            <w:rFonts w:ascii="微软雅黑" w:eastAsia="微软雅黑" w:hAnsi="微软雅黑" w:cs="微软雅黑" w:hint="eastAsia"/>
            <w:kern w:val="0"/>
            <w:shd w:val="clear" w:color="auto" w:fill="FFFFFF"/>
            <w:lang w:bidi="ar"/>
          </w:rPr>
          <w:t>申请条件</w:t>
        </w:r>
        <w:r>
          <w:rPr>
            <w:rFonts w:ascii="微软雅黑" w:eastAsia="微软雅黑" w:hAnsi="微软雅黑" w:cs="微软雅黑" w:hint="eastAsia"/>
            <w:kern w:val="0"/>
            <w:shd w:val="clear" w:color="auto" w:fill="FFFFFF"/>
            <w:lang w:bidi="ar"/>
          </w:rPr>
          <w:t>)</w:t>
        </w:r>
        <w:r>
          <w:rPr>
            <w:rFonts w:ascii="微软雅黑" w:eastAsia="微软雅黑" w:hAnsi="微软雅黑" w:cs="微软雅黑" w:hint="eastAsia"/>
            <w:kern w:val="0"/>
            <w:shd w:val="clear" w:color="auto" w:fill="FFFFFF"/>
            <w:lang w:bidi="ar"/>
          </w:rPr>
          <w:t>】</w:t>
        </w:r>
        <w:r>
          <w:rPr>
            <w:rFonts w:ascii="微软雅黑" w:eastAsia="微软雅黑" w:hAnsi="微软雅黑" w:cs="微软雅黑" w:hint="eastAsia"/>
            <w:kern w:val="0"/>
            <w:shd w:val="clear" w:color="auto" w:fill="FFFFFF"/>
            <w:lang w:bidi="ar"/>
          </w:rPr>
          <w:t xml:space="preserve">         </w:t>
        </w:r>
        <w:r>
          <w:rPr>
            <w:rFonts w:ascii="微软雅黑" w:eastAsia="微软雅黑" w:hAnsi="微软雅黑" w:cs="微软雅黑" w:hint="eastAsia"/>
            <w:kern w:val="0"/>
            <w:shd w:val="clear" w:color="auto" w:fill="FFFFFF"/>
            <w:lang w:bidi="ar"/>
          </w:rPr>
          <w:t>生产企业进料加工业务免抵退税核销事项是指生产企业应在本年度</w:t>
        </w:r>
        <w:r>
          <w:rPr>
            <w:rFonts w:ascii="微软雅黑" w:eastAsia="微软雅黑" w:hAnsi="微软雅黑" w:cs="微软雅黑" w:hint="eastAsia"/>
            <w:kern w:val="0"/>
            <w:shd w:val="clear" w:color="auto" w:fill="FFFFFF"/>
            <w:lang w:bidi="ar"/>
          </w:rPr>
          <w:t xml:space="preserve"> 4 </w:t>
        </w:r>
        <w:r>
          <w:rPr>
            <w:rFonts w:ascii="微软雅黑" w:eastAsia="微软雅黑" w:hAnsi="微软雅黑" w:cs="微软雅黑" w:hint="eastAsia"/>
            <w:kern w:val="0"/>
            <w:shd w:val="clear" w:color="auto" w:fill="FFFFFF"/>
            <w:lang w:bidi="ar"/>
          </w:rPr>
          <w:t>月</w:t>
        </w:r>
        <w:r>
          <w:rPr>
            <w:rFonts w:ascii="微软雅黑" w:eastAsia="微软雅黑" w:hAnsi="微软雅黑" w:cs="微软雅黑" w:hint="eastAsia"/>
            <w:kern w:val="0"/>
            <w:shd w:val="clear" w:color="auto" w:fill="FFFFFF"/>
            <w:lang w:bidi="ar"/>
          </w:rPr>
          <w:t xml:space="preserve"> 20 </w:t>
        </w:r>
        <w:r>
          <w:rPr>
            <w:rFonts w:ascii="微软雅黑" w:eastAsia="微软雅黑" w:hAnsi="微软雅黑" w:cs="微软雅黑" w:hint="eastAsia"/>
            <w:kern w:val="0"/>
            <w:shd w:val="clear" w:color="auto" w:fill="FFFFFF"/>
            <w:lang w:bidi="ar"/>
          </w:rPr>
          <w:t>日前，向主管税务机关申请办理上年度海关已核销的进料加工手（账）册项下的进料加工业务核销手续。</w:t>
        </w:r>
        <w:r>
          <w:rPr>
            <w:rFonts w:ascii="微软雅黑" w:eastAsia="微软雅黑" w:hAnsi="微软雅黑" w:cs="微软雅黑" w:hint="eastAsia"/>
            <w:kern w:val="0"/>
            <w:shd w:val="clear" w:color="auto" w:fill="FFFFFF"/>
            <w:lang w:bidi="ar"/>
          </w:rPr>
          <w:t xml:space="preserve">         </w:t>
        </w:r>
        <w:r>
          <w:rPr>
            <w:rFonts w:ascii="微软雅黑" w:eastAsia="微软雅黑" w:hAnsi="微软雅黑" w:cs="微软雅黑" w:hint="eastAsia"/>
            <w:kern w:val="0"/>
            <w:shd w:val="clear" w:color="auto" w:fill="FFFFFF"/>
            <w:lang w:bidi="ar"/>
          </w:rPr>
          <w:t>生产企业申请核销前，应从主管税务机关获取海关联网监管加工贸易电子数据中的进料加工“电子账册（电子化手册）核销数据”以及进料加工业务的进、出口货物报关单数据作为申请核销的参考。</w:t>
        </w:r>
        <w:r>
          <w:rPr>
            <w:rFonts w:ascii="微软雅黑" w:eastAsia="微软雅黑" w:hAnsi="微软雅黑" w:cs="微软雅黑" w:hint="eastAsia"/>
            <w:kern w:val="0"/>
            <w:shd w:val="clear" w:color="auto" w:fill="FFFFFF"/>
            <w:lang w:bidi="ar"/>
          </w:rPr>
          <w:t xml:space="preserve">         </w:t>
        </w:r>
        <w:r>
          <w:rPr>
            <w:rFonts w:ascii="微软雅黑" w:eastAsia="微软雅黑" w:hAnsi="微软雅黑" w:cs="微软雅黑" w:hint="eastAsia"/>
            <w:kern w:val="0"/>
            <w:shd w:val="clear" w:color="auto" w:fill="FFFFFF"/>
            <w:lang w:bidi="ar"/>
          </w:rPr>
          <w:t>生产企业在办理年度进料加工</w:t>
        </w:r>
        <w:r>
          <w:rPr>
            <w:rFonts w:ascii="微软雅黑" w:eastAsia="微软雅黑" w:hAnsi="微软雅黑" w:cs="微软雅黑" w:hint="eastAsia"/>
            <w:kern w:val="0"/>
            <w:shd w:val="clear" w:color="auto" w:fill="FFFFFF"/>
            <w:lang w:bidi="ar"/>
          </w:rPr>
          <w:t>业务核销后，如认为《生产企业进料加工业务免抵退税核销表》中的“上年度已核销手（账）册综合实际分配率”与企业当年</w:t>
        </w:r>
        <w:r>
          <w:rPr>
            <w:rFonts w:ascii="微软雅黑" w:eastAsia="微软雅黑" w:hAnsi="微软雅黑" w:cs="微软雅黑" w:hint="eastAsia"/>
            <w:kern w:val="0"/>
            <w:shd w:val="clear" w:color="auto" w:fill="FFFFFF"/>
            <w:lang w:bidi="ar"/>
          </w:rPr>
          <w:t xml:space="preserve"> </w:t>
        </w:r>
        <w:r>
          <w:rPr>
            <w:rFonts w:ascii="微软雅黑" w:eastAsia="微软雅黑" w:hAnsi="微软雅黑" w:cs="微软雅黑" w:hint="eastAsia"/>
            <w:kern w:val="0"/>
            <w:shd w:val="clear" w:color="auto" w:fill="FFFFFF"/>
            <w:lang w:bidi="ar"/>
          </w:rPr>
          <w:t>度实际情况差别较大的，可在向主管税务机关提供当年度预计的进料加工计划分</w:t>
        </w:r>
        <w:r>
          <w:rPr>
            <w:rFonts w:ascii="微软雅黑" w:eastAsia="微软雅黑" w:hAnsi="微软雅黑" w:cs="微软雅黑" w:hint="eastAsia"/>
            <w:kern w:val="0"/>
            <w:shd w:val="clear" w:color="auto" w:fill="FFFFFF"/>
            <w:lang w:bidi="ar"/>
          </w:rPr>
          <w:t xml:space="preserve"> </w:t>
        </w:r>
        <w:r>
          <w:rPr>
            <w:rFonts w:ascii="微软雅黑" w:eastAsia="微软雅黑" w:hAnsi="微软雅黑" w:cs="微软雅黑" w:hint="eastAsia"/>
            <w:kern w:val="0"/>
            <w:shd w:val="clear" w:color="auto" w:fill="FFFFFF"/>
            <w:lang w:bidi="ar"/>
          </w:rPr>
          <w:t>配率及书面合理理由后，将预计的进料加工计划分配率作为该年度的计划分配率。</w:t>
        </w:r>
        <w:r>
          <w:rPr>
            <w:rFonts w:ascii="微软雅黑" w:eastAsia="微软雅黑" w:hAnsi="微软雅黑" w:cs="微软雅黑" w:hint="eastAsia"/>
            <w:kern w:val="0"/>
            <w:shd w:val="clear" w:color="auto" w:fill="FFFFFF"/>
            <w:lang w:bidi="ar"/>
          </w:rPr>
          <w:t xml:space="preserve">         </w:t>
        </w:r>
        <w:r>
          <w:rPr>
            <w:rFonts w:ascii="微软雅黑" w:eastAsia="微软雅黑" w:hAnsi="微软雅黑" w:cs="微软雅黑" w:hint="eastAsia"/>
            <w:kern w:val="0"/>
            <w:shd w:val="clear" w:color="auto" w:fill="FFFFFF"/>
            <w:lang w:bidi="ar"/>
          </w:rPr>
          <w:t>【办理资料】</w:t>
        </w:r>
        <w:r>
          <w:rPr>
            <w:rFonts w:ascii="微软雅黑" w:eastAsia="微软雅黑" w:hAnsi="微软雅黑" w:cs="微软雅黑" w:hint="eastAsia"/>
            <w:kern w:val="0"/>
            <w:shd w:val="clear" w:color="auto" w:fill="FFFFFF"/>
            <w:lang w:bidi="ar"/>
          </w:rPr>
          <w:t xml:space="preserve">  </w:t>
        </w:r>
        <w:r>
          <w:tab/>
        </w:r>
        <w:r>
          <w:fldChar w:fldCharType="begin"/>
        </w:r>
        <w:r>
          <w:instrText xml:space="preserve"> PAGEREF _Toc1563907327 </w:instrText>
        </w:r>
        <w:r>
          <w:fldChar w:fldCharType="separate"/>
        </w:r>
        <w:r>
          <w:t>772</w:t>
        </w:r>
        <w:r>
          <w:fldChar w:fldCharType="end"/>
        </w:r>
      </w:hyperlink>
    </w:p>
    <w:p w:rsidR="009629B6" w:rsidRDefault="006E630C">
      <w:pPr>
        <w:pStyle w:val="1"/>
        <w:tabs>
          <w:tab w:val="right" w:leader="dot" w:pos="8306"/>
        </w:tabs>
      </w:pPr>
      <w:hyperlink w:anchor="_Toc1761858624" w:history="1">
        <w:r>
          <w:rPr>
            <w:rFonts w:ascii="微软雅黑" w:eastAsia="微软雅黑" w:hAnsi="微软雅黑" w:cs="微软雅黑"/>
            <w:szCs w:val="42"/>
            <w:shd w:val="clear" w:color="auto" w:fill="FFFFFF"/>
          </w:rPr>
          <w:t xml:space="preserve">7.3.1 </w:t>
        </w:r>
        <w:r>
          <w:rPr>
            <w:rFonts w:ascii="微软雅黑" w:eastAsia="微软雅黑" w:hAnsi="微软雅黑" w:cs="微软雅黑"/>
            <w:szCs w:val="42"/>
            <w:shd w:val="clear" w:color="auto" w:fill="FFFFFF"/>
          </w:rPr>
          <w:t>出口退（免）税证明开具</w:t>
        </w:r>
        <w:r>
          <w:tab/>
        </w:r>
        <w:r>
          <w:fldChar w:fldCharType="begin"/>
        </w:r>
        <w:r>
          <w:instrText xml:space="preserve"> PAGEREF _Toc1761858624 </w:instrText>
        </w:r>
        <w:r>
          <w:fldChar w:fldCharType="separate"/>
        </w:r>
        <w:r>
          <w:t>777</w:t>
        </w:r>
        <w:r>
          <w:fldChar w:fldCharType="end"/>
        </w:r>
      </w:hyperlink>
    </w:p>
    <w:p w:rsidR="009629B6" w:rsidRDefault="006E630C">
      <w:pPr>
        <w:pStyle w:val="1"/>
        <w:tabs>
          <w:tab w:val="right" w:leader="dot" w:pos="8306"/>
        </w:tabs>
      </w:pPr>
      <w:hyperlink w:anchor="_Toc913954198" w:history="1">
        <w:r>
          <w:rPr>
            <w:rFonts w:ascii="微软雅黑" w:eastAsia="微软雅黑" w:hAnsi="微软雅黑" w:cs="微软雅黑"/>
            <w:szCs w:val="42"/>
            <w:shd w:val="clear" w:color="auto" w:fill="FFFFFF"/>
          </w:rPr>
          <w:t xml:space="preserve">7.3.2 </w:t>
        </w:r>
        <w:r>
          <w:rPr>
            <w:rFonts w:ascii="微软雅黑" w:eastAsia="微软雅黑" w:hAnsi="微软雅黑" w:cs="微软雅黑"/>
            <w:szCs w:val="42"/>
            <w:shd w:val="clear" w:color="auto" w:fill="FFFFFF"/>
          </w:rPr>
          <w:t>来料加工免税证明及核销办理</w:t>
        </w:r>
        <w:r>
          <w:tab/>
        </w:r>
        <w:r>
          <w:fldChar w:fldCharType="begin"/>
        </w:r>
        <w:r>
          <w:instrText xml:space="preserve"> PAGEREF _Toc913954198 </w:instrText>
        </w:r>
        <w:r>
          <w:fldChar w:fldCharType="separate"/>
        </w:r>
        <w:r>
          <w:t>792</w:t>
        </w:r>
        <w:r>
          <w:fldChar w:fldCharType="end"/>
        </w:r>
      </w:hyperlink>
    </w:p>
    <w:p w:rsidR="009629B6" w:rsidRDefault="006E630C">
      <w:pPr>
        <w:pStyle w:val="1"/>
        <w:tabs>
          <w:tab w:val="right" w:leader="dot" w:pos="8306"/>
        </w:tabs>
      </w:pPr>
      <w:hyperlink w:anchor="_Toc1601066335" w:history="1">
        <w:r>
          <w:rPr>
            <w:rFonts w:ascii="微软雅黑" w:eastAsia="微软雅黑" w:hAnsi="微软雅黑" w:cs="微软雅黑"/>
            <w:szCs w:val="42"/>
            <w:shd w:val="clear" w:color="auto" w:fill="FFFFFF"/>
          </w:rPr>
          <w:t xml:space="preserve">7.3.3 </w:t>
        </w:r>
        <w:r>
          <w:rPr>
            <w:rFonts w:ascii="微软雅黑" w:eastAsia="微软雅黑" w:hAnsi="微软雅黑" w:cs="微软雅黑"/>
            <w:szCs w:val="42"/>
            <w:shd w:val="clear" w:color="auto" w:fill="FFFFFF"/>
          </w:rPr>
          <w:t>出口卷烟相关证明及免税核销办理</w:t>
        </w:r>
        <w:r>
          <w:tab/>
        </w:r>
        <w:r>
          <w:fldChar w:fldCharType="begin"/>
        </w:r>
        <w:r>
          <w:instrText xml:space="preserve"> PAGEREF _Toc1601066335 </w:instrText>
        </w:r>
        <w:r>
          <w:fldChar w:fldCharType="separate"/>
        </w:r>
        <w:r>
          <w:t>797</w:t>
        </w:r>
        <w:r>
          <w:fldChar w:fldCharType="end"/>
        </w:r>
      </w:hyperlink>
    </w:p>
    <w:p w:rsidR="009629B6" w:rsidRDefault="006E630C">
      <w:pPr>
        <w:pStyle w:val="1"/>
        <w:tabs>
          <w:tab w:val="right" w:leader="dot" w:pos="8306"/>
        </w:tabs>
      </w:pPr>
      <w:hyperlink w:anchor="_Toc1818870917" w:history="1">
        <w:r>
          <w:rPr>
            <w:rFonts w:ascii="微软雅黑" w:eastAsia="微软雅黑" w:hAnsi="微软雅黑" w:cs="微软雅黑"/>
            <w:szCs w:val="42"/>
            <w:shd w:val="clear" w:color="auto" w:fill="FFFFFF"/>
          </w:rPr>
          <w:t xml:space="preserve">7.3.4 </w:t>
        </w:r>
        <w:r>
          <w:rPr>
            <w:rFonts w:ascii="微软雅黑" w:eastAsia="微软雅黑" w:hAnsi="微软雅黑" w:cs="微软雅黑"/>
            <w:szCs w:val="42"/>
            <w:shd w:val="clear" w:color="auto" w:fill="FFFFFF"/>
          </w:rPr>
          <w:t>补办出口退（免）税证明</w:t>
        </w:r>
        <w:r>
          <w:rPr>
            <w:rFonts w:ascii="微软雅黑" w:eastAsia="微软雅黑" w:hAnsi="微软雅黑" w:cs="微软雅黑" w:hint="eastAsia"/>
            <w:szCs w:val="42"/>
            <w:shd w:val="clear" w:color="auto" w:fill="FFFFFF"/>
          </w:rPr>
          <w:t>  </w:t>
        </w:r>
        <w:r>
          <w:tab/>
        </w:r>
        <w:r>
          <w:fldChar w:fldCharType="begin"/>
        </w:r>
        <w:r>
          <w:instrText xml:space="preserve"> PAGEREF _Toc1818870917 </w:instrText>
        </w:r>
        <w:r>
          <w:fldChar w:fldCharType="separate"/>
        </w:r>
        <w:r>
          <w:t>805</w:t>
        </w:r>
        <w:r>
          <w:fldChar w:fldCharType="end"/>
        </w:r>
      </w:hyperlink>
    </w:p>
    <w:p w:rsidR="009629B6" w:rsidRDefault="006E630C">
      <w:pPr>
        <w:pStyle w:val="1"/>
        <w:tabs>
          <w:tab w:val="right" w:leader="dot" w:pos="8306"/>
        </w:tabs>
      </w:pPr>
      <w:hyperlink w:anchor="_Toc1826552225" w:history="1">
        <w:r>
          <w:rPr>
            <w:rFonts w:ascii="微软雅黑" w:eastAsia="微软雅黑" w:hAnsi="微软雅黑" w:cs="微软雅黑"/>
            <w:szCs w:val="42"/>
            <w:shd w:val="clear" w:color="auto" w:fill="FFFFFF"/>
          </w:rPr>
          <w:t xml:space="preserve">7.3.5 </w:t>
        </w:r>
        <w:r>
          <w:rPr>
            <w:rFonts w:ascii="微软雅黑" w:eastAsia="微软雅黑" w:hAnsi="微软雅黑" w:cs="微软雅黑"/>
            <w:szCs w:val="42"/>
            <w:shd w:val="clear" w:color="auto" w:fill="FFFFFF"/>
          </w:rPr>
          <w:t>作废出口退（免）税证明</w:t>
        </w:r>
        <w:r>
          <w:tab/>
        </w:r>
        <w:r>
          <w:fldChar w:fldCharType="begin"/>
        </w:r>
        <w:r>
          <w:instrText xml:space="preserve"> PAGEREF _Toc1826552225 </w:instrText>
        </w:r>
        <w:r>
          <w:fldChar w:fldCharType="separate"/>
        </w:r>
        <w:r>
          <w:t>808</w:t>
        </w:r>
        <w:r>
          <w:fldChar w:fldCharType="end"/>
        </w:r>
      </w:hyperlink>
    </w:p>
    <w:p w:rsidR="009629B6" w:rsidRDefault="006E630C">
      <w:pPr>
        <w:pStyle w:val="1"/>
        <w:tabs>
          <w:tab w:val="right" w:leader="dot" w:pos="8306"/>
        </w:tabs>
      </w:pPr>
      <w:hyperlink w:anchor="_Toc1232646569" w:history="1">
        <w:r>
          <w:rPr>
            <w:rFonts w:ascii="微软雅黑" w:eastAsia="微软雅黑" w:hAnsi="微软雅黑" w:cs="微软雅黑"/>
            <w:szCs w:val="42"/>
            <w:shd w:val="clear" w:color="auto" w:fill="FFFFFF"/>
          </w:rPr>
          <w:t xml:space="preserve">7.3.6 </w:t>
        </w:r>
        <w:r>
          <w:rPr>
            <w:rFonts w:ascii="微软雅黑" w:eastAsia="微软雅黑" w:hAnsi="微软雅黑" w:cs="微软雅黑"/>
            <w:szCs w:val="42"/>
            <w:shd w:val="clear" w:color="auto" w:fill="FFFFFF"/>
          </w:rPr>
          <w:t>出口货物劳务专用税收票证开具</w:t>
        </w:r>
        <w:r>
          <w:tab/>
        </w:r>
        <w:r>
          <w:fldChar w:fldCharType="begin"/>
        </w:r>
        <w:r>
          <w:instrText xml:space="preserve"> PAGEREF _Toc1232646569 </w:instrText>
        </w:r>
        <w:r>
          <w:fldChar w:fldCharType="separate"/>
        </w:r>
        <w:r>
          <w:t>820</w:t>
        </w:r>
        <w:r>
          <w:fldChar w:fldCharType="end"/>
        </w:r>
      </w:hyperlink>
    </w:p>
    <w:p w:rsidR="009629B6" w:rsidRDefault="006E630C">
      <w:pPr>
        <w:pStyle w:val="1"/>
        <w:tabs>
          <w:tab w:val="right" w:leader="dot" w:pos="8306"/>
        </w:tabs>
      </w:pPr>
      <w:hyperlink w:anchor="_Toc762566119" w:history="1">
        <w:r>
          <w:rPr>
            <w:rFonts w:ascii="微软雅黑" w:eastAsia="微软雅黑" w:hAnsi="微软雅黑" w:cs="微软雅黑"/>
            <w:szCs w:val="42"/>
            <w:shd w:val="clear" w:color="auto" w:fill="FFFFFF"/>
          </w:rPr>
          <w:t xml:space="preserve">7.4.1 </w:t>
        </w:r>
        <w:r>
          <w:rPr>
            <w:rFonts w:ascii="微软雅黑" w:eastAsia="微软雅黑" w:hAnsi="微软雅黑" w:cs="微软雅黑"/>
            <w:szCs w:val="42"/>
            <w:shd w:val="clear" w:color="auto" w:fill="FFFFFF"/>
          </w:rPr>
          <w:t>出口退（免）税分类管理评定申请</w:t>
        </w:r>
        <w:r>
          <w:tab/>
        </w:r>
        <w:r>
          <w:fldChar w:fldCharType="begin"/>
        </w:r>
        <w:r>
          <w:instrText xml:space="preserve"> PAGEREF _Toc762566119 </w:instrText>
        </w:r>
        <w:r>
          <w:fldChar w:fldCharType="separate"/>
        </w:r>
        <w:r>
          <w:t>824</w:t>
        </w:r>
        <w:r>
          <w:fldChar w:fldCharType="end"/>
        </w:r>
      </w:hyperlink>
    </w:p>
    <w:p w:rsidR="009629B6" w:rsidRDefault="006E630C">
      <w:pPr>
        <w:pStyle w:val="1"/>
        <w:tabs>
          <w:tab w:val="right" w:leader="dot" w:pos="8306"/>
        </w:tabs>
      </w:pPr>
      <w:hyperlink w:anchor="_Toc767500139" w:history="1">
        <w:r>
          <w:rPr>
            <w:rFonts w:ascii="微软雅黑" w:eastAsia="微软雅黑" w:hAnsi="微软雅黑" w:cs="微软雅黑"/>
            <w:szCs w:val="42"/>
            <w:shd w:val="clear" w:color="auto" w:fill="FFFFFF"/>
          </w:rPr>
          <w:t xml:space="preserve">8.1.1 </w:t>
        </w:r>
        <w:r>
          <w:rPr>
            <w:rFonts w:ascii="微软雅黑" w:eastAsia="微软雅黑" w:hAnsi="微软雅黑" w:cs="微软雅黑"/>
            <w:szCs w:val="42"/>
            <w:shd w:val="clear" w:color="auto" w:fill="FFFFFF"/>
          </w:rPr>
          <w:t>境内机构和个人发包工程作业或劳务项目备案</w:t>
        </w:r>
        <w:r>
          <w:tab/>
        </w:r>
        <w:r>
          <w:fldChar w:fldCharType="begin"/>
        </w:r>
        <w:r>
          <w:instrText xml:space="preserve"> PAGEREF _Toc767500139 </w:instrText>
        </w:r>
        <w:r>
          <w:fldChar w:fldCharType="separate"/>
        </w:r>
        <w:r>
          <w:t>828</w:t>
        </w:r>
        <w:r>
          <w:fldChar w:fldCharType="end"/>
        </w:r>
      </w:hyperlink>
    </w:p>
    <w:p w:rsidR="009629B6" w:rsidRDefault="006E630C">
      <w:pPr>
        <w:pStyle w:val="1"/>
        <w:tabs>
          <w:tab w:val="right" w:leader="dot" w:pos="8306"/>
        </w:tabs>
      </w:pPr>
      <w:hyperlink w:anchor="_Toc175962679" w:history="1">
        <w:r>
          <w:rPr>
            <w:rFonts w:ascii="微软雅黑" w:eastAsia="微软雅黑" w:hAnsi="微软雅黑" w:cs="微软雅黑"/>
            <w:szCs w:val="42"/>
            <w:shd w:val="clear" w:color="auto" w:fill="FFFFFF"/>
          </w:rPr>
          <w:t xml:space="preserve">8.1.2 </w:t>
        </w:r>
        <w:r>
          <w:rPr>
            <w:rFonts w:ascii="微软雅黑" w:eastAsia="微软雅黑" w:hAnsi="微软雅黑" w:cs="微软雅黑"/>
            <w:szCs w:val="42"/>
            <w:shd w:val="clear" w:color="auto" w:fill="FFFFFF"/>
          </w:rPr>
          <w:t>服务贸易等项目对外支付税务备案</w:t>
        </w:r>
        <w:r>
          <w:tab/>
        </w:r>
        <w:r>
          <w:fldChar w:fldCharType="begin"/>
        </w:r>
        <w:r>
          <w:instrText xml:space="preserve"> PAGEREF _Toc175962679 </w:instrText>
        </w:r>
        <w:r>
          <w:fldChar w:fldCharType="separate"/>
        </w:r>
        <w:r>
          <w:t>833</w:t>
        </w:r>
        <w:r>
          <w:fldChar w:fldCharType="end"/>
        </w:r>
      </w:hyperlink>
    </w:p>
    <w:p w:rsidR="009629B6" w:rsidRDefault="006E630C">
      <w:pPr>
        <w:pStyle w:val="1"/>
        <w:tabs>
          <w:tab w:val="right" w:leader="dot" w:pos="8306"/>
        </w:tabs>
      </w:pPr>
      <w:hyperlink w:anchor="_Toc1724782995" w:history="1">
        <w:r>
          <w:rPr>
            <w:rFonts w:ascii="微软雅黑" w:eastAsia="微软雅黑" w:hAnsi="微软雅黑" w:cs="微软雅黑"/>
            <w:szCs w:val="42"/>
            <w:shd w:val="clear" w:color="auto" w:fill="FFFFFF"/>
          </w:rPr>
          <w:t xml:space="preserve">8.1.3 </w:t>
        </w:r>
        <w:r>
          <w:rPr>
            <w:rFonts w:ascii="微软雅黑" w:eastAsia="微软雅黑" w:hAnsi="微软雅黑" w:cs="微软雅黑"/>
            <w:szCs w:val="42"/>
            <w:shd w:val="clear" w:color="auto" w:fill="FFFFFF"/>
          </w:rPr>
          <w:t>同期资料报告</w:t>
        </w:r>
        <w:r>
          <w:tab/>
        </w:r>
        <w:r>
          <w:fldChar w:fldCharType="begin"/>
        </w:r>
        <w:r>
          <w:instrText xml:space="preserve"> PAGEREF _Toc1724782995 </w:instrText>
        </w:r>
        <w:r>
          <w:fldChar w:fldCharType="separate"/>
        </w:r>
        <w:r>
          <w:t>839</w:t>
        </w:r>
        <w:r>
          <w:fldChar w:fldCharType="end"/>
        </w:r>
      </w:hyperlink>
    </w:p>
    <w:p w:rsidR="009629B6" w:rsidRDefault="006E630C">
      <w:pPr>
        <w:pStyle w:val="1"/>
        <w:tabs>
          <w:tab w:val="right" w:leader="dot" w:pos="8306"/>
        </w:tabs>
      </w:pPr>
      <w:hyperlink w:anchor="_Toc352092040" w:history="1">
        <w:r>
          <w:rPr>
            <w:rFonts w:ascii="微软雅黑" w:eastAsia="微软雅黑" w:hAnsi="微软雅黑" w:cs="微软雅黑"/>
            <w:szCs w:val="42"/>
            <w:shd w:val="clear" w:color="auto" w:fill="FFFFFF"/>
          </w:rPr>
          <w:t xml:space="preserve">8.1.4 </w:t>
        </w:r>
        <w:r>
          <w:rPr>
            <w:rFonts w:ascii="微软雅黑" w:eastAsia="微软雅黑" w:hAnsi="微软雅黑" w:cs="微软雅黑"/>
            <w:szCs w:val="42"/>
            <w:shd w:val="clear" w:color="auto" w:fill="FFFFFF"/>
          </w:rPr>
          <w:t>非居民企业间接转让财产事项报告</w:t>
        </w:r>
        <w:r>
          <w:tab/>
        </w:r>
        <w:r>
          <w:fldChar w:fldCharType="begin"/>
        </w:r>
        <w:r>
          <w:instrText xml:space="preserve"> PAGEREF _Toc352092040 </w:instrText>
        </w:r>
        <w:r>
          <w:fldChar w:fldCharType="separate"/>
        </w:r>
        <w:r>
          <w:t>846</w:t>
        </w:r>
        <w:r>
          <w:fldChar w:fldCharType="end"/>
        </w:r>
      </w:hyperlink>
    </w:p>
    <w:p w:rsidR="009629B6" w:rsidRDefault="006E630C">
      <w:pPr>
        <w:pStyle w:val="1"/>
        <w:tabs>
          <w:tab w:val="right" w:leader="dot" w:pos="8306"/>
        </w:tabs>
      </w:pPr>
      <w:hyperlink w:anchor="_Toc2137636132" w:history="1">
        <w:r>
          <w:rPr>
            <w:rFonts w:ascii="微软雅黑" w:eastAsia="微软雅黑" w:hAnsi="微软雅黑" w:cs="微软雅黑" w:hint="eastAsia"/>
            <w:szCs w:val="42"/>
            <w:shd w:val="clear" w:color="auto" w:fill="FFFFFF"/>
          </w:rPr>
          <w:t xml:space="preserve">8.1.5 </w:t>
        </w:r>
        <w:r>
          <w:rPr>
            <w:rFonts w:ascii="微软雅黑" w:eastAsia="微软雅黑" w:hAnsi="微软雅黑" w:cs="微软雅黑" w:hint="eastAsia"/>
            <w:szCs w:val="42"/>
            <w:shd w:val="clear" w:color="auto" w:fill="FFFFFF"/>
          </w:rPr>
          <w:t>非居民企业股权转让适用特殊性税务处理的备案</w:t>
        </w:r>
        <w:r>
          <w:tab/>
        </w:r>
        <w:r>
          <w:fldChar w:fldCharType="begin"/>
        </w:r>
        <w:r>
          <w:instrText xml:space="preserve"> PAGEREF _Toc2137636132 </w:instrText>
        </w:r>
        <w:r>
          <w:fldChar w:fldCharType="separate"/>
        </w:r>
        <w:r>
          <w:t>851</w:t>
        </w:r>
        <w:r>
          <w:fldChar w:fldCharType="end"/>
        </w:r>
      </w:hyperlink>
    </w:p>
    <w:p w:rsidR="009629B6" w:rsidRDefault="006E630C">
      <w:pPr>
        <w:pStyle w:val="1"/>
        <w:tabs>
          <w:tab w:val="right" w:leader="dot" w:pos="8306"/>
        </w:tabs>
      </w:pPr>
      <w:hyperlink w:anchor="_Toc683901288" w:history="1">
        <w:r>
          <w:rPr>
            <w:rFonts w:ascii="微软雅黑" w:eastAsia="微软雅黑" w:hAnsi="微软雅黑" w:cs="微软雅黑"/>
            <w:szCs w:val="42"/>
            <w:shd w:val="clear" w:color="auto" w:fill="FFFFFF"/>
          </w:rPr>
          <w:t xml:space="preserve">8.1.6 </w:t>
        </w:r>
        <w:r>
          <w:rPr>
            <w:rFonts w:ascii="微软雅黑" w:eastAsia="微软雅黑" w:hAnsi="微软雅黑" w:cs="微软雅黑"/>
            <w:szCs w:val="42"/>
            <w:shd w:val="clear" w:color="auto" w:fill="FFFFFF"/>
          </w:rPr>
          <w:t>境外注册中资控股企业居民身份认定申请</w:t>
        </w:r>
        <w:r>
          <w:tab/>
        </w:r>
        <w:r>
          <w:fldChar w:fldCharType="begin"/>
        </w:r>
        <w:r>
          <w:instrText xml:space="preserve"> PAGEREF _Toc683901288 </w:instrText>
        </w:r>
        <w:r>
          <w:fldChar w:fldCharType="separate"/>
        </w:r>
        <w:r>
          <w:t>856</w:t>
        </w:r>
        <w:r>
          <w:fldChar w:fldCharType="end"/>
        </w:r>
      </w:hyperlink>
    </w:p>
    <w:p w:rsidR="009629B6" w:rsidRDefault="006E630C">
      <w:pPr>
        <w:pStyle w:val="1"/>
        <w:tabs>
          <w:tab w:val="right" w:leader="dot" w:pos="8306"/>
        </w:tabs>
      </w:pPr>
      <w:hyperlink w:anchor="_Toc1900728679" w:history="1">
        <w:r>
          <w:rPr>
            <w:rFonts w:ascii="微软雅黑" w:eastAsia="微软雅黑" w:hAnsi="微软雅黑" w:cs="微软雅黑"/>
            <w:szCs w:val="42"/>
            <w:shd w:val="clear" w:color="auto" w:fill="FFFFFF"/>
          </w:rPr>
          <w:t xml:space="preserve">8.2.1 </w:t>
        </w:r>
        <w:r>
          <w:rPr>
            <w:rFonts w:ascii="微软雅黑" w:eastAsia="微软雅黑" w:hAnsi="微软雅黑" w:cs="微软雅黑"/>
            <w:szCs w:val="42"/>
            <w:shd w:val="clear" w:color="auto" w:fill="FFFFFF"/>
          </w:rPr>
          <w:t>扣缴企业所得税报告</w:t>
        </w:r>
        <w:r>
          <w:tab/>
        </w:r>
        <w:r>
          <w:fldChar w:fldCharType="begin"/>
        </w:r>
        <w:r>
          <w:instrText xml:space="preserve"> PAGEREF _Toc1900728679 </w:instrText>
        </w:r>
        <w:r>
          <w:fldChar w:fldCharType="separate"/>
        </w:r>
        <w:r>
          <w:t>861</w:t>
        </w:r>
        <w:r>
          <w:fldChar w:fldCharType="end"/>
        </w:r>
      </w:hyperlink>
    </w:p>
    <w:p w:rsidR="009629B6" w:rsidRDefault="006E630C">
      <w:pPr>
        <w:pStyle w:val="1"/>
        <w:tabs>
          <w:tab w:val="right" w:leader="dot" w:pos="8306"/>
        </w:tabs>
      </w:pPr>
      <w:hyperlink w:anchor="_Toc1484286988" w:history="1">
        <w:r>
          <w:rPr>
            <w:rFonts w:ascii="微软雅黑" w:eastAsia="微软雅黑" w:hAnsi="微软雅黑" w:cs="微软雅黑"/>
            <w:szCs w:val="42"/>
            <w:shd w:val="clear" w:color="auto" w:fill="FFFFFF"/>
          </w:rPr>
          <w:t xml:space="preserve">8.2.2 </w:t>
        </w:r>
        <w:r>
          <w:rPr>
            <w:rFonts w:ascii="微软雅黑" w:eastAsia="微软雅黑" w:hAnsi="微软雅黑" w:cs="微软雅黑"/>
            <w:szCs w:val="42"/>
            <w:shd w:val="clear" w:color="auto" w:fill="FFFFFF"/>
          </w:rPr>
          <w:t>非居民企业企业所得税预缴申报</w:t>
        </w:r>
        <w:r>
          <w:tab/>
        </w:r>
        <w:r>
          <w:fldChar w:fldCharType="begin"/>
        </w:r>
        <w:r>
          <w:instrText xml:space="preserve"> PAGEREF _Toc1484286988 </w:instrText>
        </w:r>
        <w:r>
          <w:fldChar w:fldCharType="separate"/>
        </w:r>
        <w:r>
          <w:t>867</w:t>
        </w:r>
        <w:r>
          <w:fldChar w:fldCharType="end"/>
        </w:r>
      </w:hyperlink>
    </w:p>
    <w:p w:rsidR="009629B6" w:rsidRDefault="006E630C">
      <w:pPr>
        <w:pStyle w:val="1"/>
        <w:tabs>
          <w:tab w:val="right" w:leader="dot" w:pos="8306"/>
        </w:tabs>
      </w:pPr>
      <w:hyperlink w:anchor="_Toc1648634049" w:history="1">
        <w:r>
          <w:rPr>
            <w:rFonts w:ascii="微软雅黑" w:eastAsia="微软雅黑" w:hAnsi="微软雅黑" w:cs="微软雅黑"/>
            <w:szCs w:val="42"/>
            <w:shd w:val="clear" w:color="auto" w:fill="FFFFFF"/>
          </w:rPr>
          <w:t xml:space="preserve">8.2.3 </w:t>
        </w:r>
        <w:r>
          <w:rPr>
            <w:rFonts w:ascii="微软雅黑" w:eastAsia="微软雅黑" w:hAnsi="微软雅黑" w:cs="微软雅黑"/>
            <w:szCs w:val="42"/>
            <w:shd w:val="clear" w:color="auto" w:fill="FFFFFF"/>
          </w:rPr>
          <w:t>非居民企业企业所得税年度申报</w:t>
        </w:r>
        <w:r>
          <w:tab/>
        </w:r>
        <w:r>
          <w:fldChar w:fldCharType="begin"/>
        </w:r>
        <w:r>
          <w:instrText xml:space="preserve"> PAGEREF _Toc1648634049 </w:instrText>
        </w:r>
        <w:r>
          <w:fldChar w:fldCharType="separate"/>
        </w:r>
        <w:r>
          <w:t>872</w:t>
        </w:r>
        <w:r>
          <w:fldChar w:fldCharType="end"/>
        </w:r>
      </w:hyperlink>
    </w:p>
    <w:p w:rsidR="009629B6" w:rsidRDefault="006E630C">
      <w:pPr>
        <w:pStyle w:val="1"/>
        <w:tabs>
          <w:tab w:val="right" w:leader="dot" w:pos="8306"/>
        </w:tabs>
      </w:pPr>
      <w:hyperlink w:anchor="_Toc1726181610" w:history="1">
        <w:r>
          <w:rPr>
            <w:rFonts w:ascii="微软雅黑" w:eastAsia="微软雅黑" w:hAnsi="微软雅黑" w:cs="微软雅黑"/>
            <w:szCs w:val="42"/>
            <w:shd w:val="clear" w:color="auto" w:fill="FFFFFF"/>
          </w:rPr>
          <w:t xml:space="preserve">8.2.4 </w:t>
        </w:r>
        <w:r>
          <w:rPr>
            <w:rFonts w:ascii="微软雅黑" w:eastAsia="微软雅黑" w:hAnsi="微软雅黑" w:cs="微软雅黑"/>
            <w:szCs w:val="42"/>
            <w:shd w:val="clear" w:color="auto" w:fill="FFFFFF"/>
          </w:rPr>
          <w:t>关联业务往来年度报告申报</w:t>
        </w:r>
        <w:r>
          <w:tab/>
        </w:r>
        <w:r>
          <w:fldChar w:fldCharType="begin"/>
        </w:r>
        <w:r>
          <w:instrText xml:space="preserve"> PAGEREF _Toc1726181610 </w:instrText>
        </w:r>
        <w:r>
          <w:fldChar w:fldCharType="separate"/>
        </w:r>
        <w:r>
          <w:t>878</w:t>
        </w:r>
        <w:r>
          <w:fldChar w:fldCharType="end"/>
        </w:r>
      </w:hyperlink>
    </w:p>
    <w:p w:rsidR="009629B6" w:rsidRDefault="006E630C">
      <w:pPr>
        <w:pStyle w:val="1"/>
        <w:tabs>
          <w:tab w:val="right" w:leader="dot" w:pos="8306"/>
        </w:tabs>
      </w:pPr>
      <w:hyperlink w:anchor="_Toc1614527867" w:history="1">
        <w:r>
          <w:rPr>
            <w:rFonts w:ascii="微软雅黑" w:eastAsia="微软雅黑" w:hAnsi="微软雅黑" w:cs="微软雅黑"/>
            <w:szCs w:val="42"/>
            <w:shd w:val="clear" w:color="auto" w:fill="FFFFFF"/>
          </w:rPr>
          <w:t xml:space="preserve">8.3.1 </w:t>
        </w:r>
        <w:r>
          <w:rPr>
            <w:rFonts w:ascii="微软雅黑" w:eastAsia="微软雅黑" w:hAnsi="微软雅黑" w:cs="微软雅黑"/>
            <w:szCs w:val="42"/>
            <w:shd w:val="clear" w:color="auto" w:fill="FFFFFF"/>
          </w:rPr>
          <w:t>非居民纳税人享受</w:t>
        </w:r>
        <w:r>
          <w:rPr>
            <w:rFonts w:ascii="微软雅黑" w:eastAsia="微软雅黑" w:hAnsi="微软雅黑" w:cs="微软雅黑" w:hint="eastAsia"/>
            <w:szCs w:val="42"/>
            <w:shd w:val="clear" w:color="auto" w:fill="FFFFFF"/>
          </w:rPr>
          <w:t>税收</w:t>
        </w:r>
        <w:r>
          <w:rPr>
            <w:rFonts w:ascii="微软雅黑" w:eastAsia="微软雅黑" w:hAnsi="微软雅黑" w:cs="微软雅黑"/>
            <w:szCs w:val="42"/>
            <w:shd w:val="clear" w:color="auto" w:fill="FFFFFF"/>
          </w:rPr>
          <w:t>协定待遇</w:t>
        </w:r>
        <w:r>
          <w:rPr>
            <w:rFonts w:ascii="微软雅黑" w:eastAsia="微软雅黑" w:hAnsi="微软雅黑" w:cs="微软雅黑" w:hint="eastAsia"/>
            <w:szCs w:val="42"/>
            <w:shd w:val="clear" w:color="auto" w:fill="FFFFFF"/>
          </w:rPr>
          <w:t> </w:t>
        </w:r>
        <w:r>
          <w:tab/>
        </w:r>
        <w:r>
          <w:fldChar w:fldCharType="begin"/>
        </w:r>
        <w:r>
          <w:instrText xml:space="preserve"> PAGEREF _Toc1614527867 </w:instrText>
        </w:r>
        <w:r>
          <w:fldChar w:fldCharType="separate"/>
        </w:r>
        <w:r>
          <w:t>883</w:t>
        </w:r>
        <w:r>
          <w:fldChar w:fldCharType="end"/>
        </w:r>
      </w:hyperlink>
    </w:p>
    <w:p w:rsidR="009629B6" w:rsidRDefault="006E630C">
      <w:pPr>
        <w:pStyle w:val="1"/>
        <w:tabs>
          <w:tab w:val="right" w:leader="dot" w:pos="8306"/>
        </w:tabs>
      </w:pPr>
      <w:hyperlink w:anchor="_Toc1076194320" w:history="1">
        <w:r>
          <w:rPr>
            <w:rFonts w:ascii="微软雅黑" w:eastAsia="微软雅黑" w:hAnsi="微软雅黑" w:cs="微软雅黑"/>
            <w:szCs w:val="42"/>
            <w:shd w:val="clear" w:color="auto" w:fill="FFFFFF"/>
          </w:rPr>
          <w:t xml:space="preserve">8.4.1 </w:t>
        </w:r>
        <w:r>
          <w:rPr>
            <w:rFonts w:ascii="微软雅黑" w:eastAsia="微软雅黑" w:hAnsi="微软雅黑" w:cs="微软雅黑"/>
            <w:szCs w:val="42"/>
            <w:shd w:val="clear" w:color="auto" w:fill="FFFFFF"/>
          </w:rPr>
          <w:t>中国税收居民身份证明的开具</w:t>
        </w:r>
        <w:r>
          <w:tab/>
        </w:r>
        <w:r>
          <w:fldChar w:fldCharType="begin"/>
        </w:r>
        <w:r>
          <w:instrText xml:space="preserve"> PAGEREF _Toc1076194320 </w:instrText>
        </w:r>
        <w:r>
          <w:fldChar w:fldCharType="separate"/>
        </w:r>
        <w:r>
          <w:t>887</w:t>
        </w:r>
        <w:r>
          <w:fldChar w:fldCharType="end"/>
        </w:r>
      </w:hyperlink>
    </w:p>
    <w:p w:rsidR="009629B6" w:rsidRDefault="006E630C">
      <w:pPr>
        <w:pStyle w:val="1"/>
        <w:tabs>
          <w:tab w:val="right" w:leader="dot" w:pos="8306"/>
        </w:tabs>
      </w:pPr>
      <w:hyperlink w:anchor="_Toc1602745586" w:history="1">
        <w:r>
          <w:rPr>
            <w:rFonts w:ascii="微软雅黑" w:eastAsia="微软雅黑" w:hAnsi="微软雅黑" w:cs="微软雅黑"/>
            <w:szCs w:val="42"/>
            <w:shd w:val="clear" w:color="auto" w:fill="FFFFFF"/>
          </w:rPr>
          <w:t xml:space="preserve">8.6.1 </w:t>
        </w:r>
        <w:r>
          <w:rPr>
            <w:rFonts w:ascii="微软雅黑" w:eastAsia="微软雅黑" w:hAnsi="微软雅黑" w:cs="微软雅黑"/>
            <w:szCs w:val="42"/>
            <w:shd w:val="clear" w:color="auto" w:fill="FFFFFF"/>
          </w:rPr>
          <w:t>中国居民（国民）申请启动税务相互协商程序</w:t>
        </w:r>
        <w:r>
          <w:tab/>
        </w:r>
        <w:r>
          <w:fldChar w:fldCharType="begin"/>
        </w:r>
        <w:r>
          <w:instrText xml:space="preserve"> PAGEREF _Toc1602745586 </w:instrText>
        </w:r>
        <w:r>
          <w:fldChar w:fldCharType="separate"/>
        </w:r>
        <w:r>
          <w:t>892</w:t>
        </w:r>
        <w:r>
          <w:fldChar w:fldCharType="end"/>
        </w:r>
      </w:hyperlink>
    </w:p>
    <w:p w:rsidR="009629B6" w:rsidRDefault="006E630C">
      <w:pPr>
        <w:pStyle w:val="1"/>
        <w:tabs>
          <w:tab w:val="right" w:leader="dot" w:pos="8306"/>
        </w:tabs>
      </w:pPr>
      <w:hyperlink w:anchor="_Toc217389302" w:history="1">
        <w:r>
          <w:rPr>
            <w:rFonts w:ascii="微软雅黑" w:eastAsia="微软雅黑" w:hAnsi="微软雅黑" w:cs="微软雅黑"/>
            <w:szCs w:val="42"/>
            <w:shd w:val="clear" w:color="auto" w:fill="FFFFFF"/>
          </w:rPr>
          <w:t xml:space="preserve">9.1.1 </w:t>
        </w:r>
        <w:r>
          <w:rPr>
            <w:rFonts w:ascii="微软雅黑" w:eastAsia="微软雅黑" w:hAnsi="微软雅黑" w:cs="微软雅黑"/>
            <w:szCs w:val="42"/>
            <w:shd w:val="clear" w:color="auto" w:fill="FFFFFF"/>
          </w:rPr>
          <w:t>纳税信用补评</w:t>
        </w:r>
        <w:r>
          <w:tab/>
        </w:r>
        <w:r>
          <w:fldChar w:fldCharType="begin"/>
        </w:r>
        <w:r>
          <w:instrText xml:space="preserve"> PAGEREF _Toc217389302 </w:instrText>
        </w:r>
        <w:r>
          <w:fldChar w:fldCharType="separate"/>
        </w:r>
        <w:r>
          <w:t>897</w:t>
        </w:r>
        <w:r>
          <w:fldChar w:fldCharType="end"/>
        </w:r>
      </w:hyperlink>
    </w:p>
    <w:p w:rsidR="009629B6" w:rsidRDefault="006E630C">
      <w:pPr>
        <w:pStyle w:val="1"/>
        <w:tabs>
          <w:tab w:val="right" w:leader="dot" w:pos="8306"/>
        </w:tabs>
      </w:pPr>
      <w:hyperlink w:anchor="_Toc1086591663" w:history="1">
        <w:r>
          <w:rPr>
            <w:rFonts w:ascii="微软雅黑" w:eastAsia="微软雅黑" w:hAnsi="微软雅黑" w:cs="微软雅黑"/>
            <w:kern w:val="0"/>
            <w:shd w:val="clear" w:color="auto" w:fill="FFFFFF"/>
            <w:lang w:bidi="ar"/>
          </w:rPr>
          <w:t> </w:t>
        </w:r>
        <w:r>
          <w:rPr>
            <w:rFonts w:ascii="微软雅黑" w:eastAsia="微软雅黑" w:hAnsi="微软雅黑" w:cs="微软雅黑"/>
            <w:szCs w:val="42"/>
            <w:shd w:val="clear" w:color="auto" w:fill="FFFFFF"/>
          </w:rPr>
          <w:t xml:space="preserve">9.1.2 </w:t>
        </w:r>
        <w:r>
          <w:rPr>
            <w:rFonts w:ascii="微软雅黑" w:eastAsia="微软雅黑" w:hAnsi="微软雅黑" w:cs="微软雅黑"/>
            <w:szCs w:val="42"/>
            <w:shd w:val="clear" w:color="auto" w:fill="FFFFFF"/>
          </w:rPr>
          <w:t>纳税信用复评</w:t>
        </w:r>
        <w:r>
          <w:tab/>
        </w:r>
        <w:r>
          <w:fldChar w:fldCharType="begin"/>
        </w:r>
        <w:r>
          <w:instrText xml:space="preserve"> PAGEREF _Toc1086591663 </w:instrText>
        </w:r>
        <w:r>
          <w:fldChar w:fldCharType="separate"/>
        </w:r>
        <w:r>
          <w:t>901</w:t>
        </w:r>
        <w:r>
          <w:fldChar w:fldCharType="end"/>
        </w:r>
      </w:hyperlink>
    </w:p>
    <w:p w:rsidR="009629B6" w:rsidRDefault="006E630C">
      <w:pPr>
        <w:pStyle w:val="1"/>
        <w:tabs>
          <w:tab w:val="right" w:leader="dot" w:pos="8306"/>
        </w:tabs>
      </w:pPr>
      <w:hyperlink w:anchor="_Toc34136978" w:history="1">
        <w:r>
          <w:rPr>
            <w:rFonts w:ascii="微软雅黑" w:eastAsia="微软雅黑" w:hAnsi="微软雅黑" w:cs="微软雅黑"/>
            <w:szCs w:val="42"/>
            <w:shd w:val="clear" w:color="auto" w:fill="FFFFFF"/>
          </w:rPr>
          <w:t xml:space="preserve">9.1.3 </w:t>
        </w:r>
        <w:r>
          <w:rPr>
            <w:rFonts w:ascii="微软雅黑" w:eastAsia="微软雅黑" w:hAnsi="微软雅黑" w:cs="微软雅黑"/>
            <w:szCs w:val="42"/>
            <w:shd w:val="clear" w:color="auto" w:fill="FFFFFF"/>
          </w:rPr>
          <w:t>纳税信用修复</w:t>
        </w:r>
        <w:r>
          <w:tab/>
        </w:r>
        <w:r>
          <w:fldChar w:fldCharType="begin"/>
        </w:r>
        <w:r>
          <w:instrText xml:space="preserve"> PAGEREF _Toc34136978 </w:instrText>
        </w:r>
        <w:r>
          <w:fldChar w:fldCharType="separate"/>
        </w:r>
        <w:r>
          <w:t>904</w:t>
        </w:r>
        <w:r>
          <w:fldChar w:fldCharType="end"/>
        </w:r>
      </w:hyperlink>
    </w:p>
    <w:p w:rsidR="009629B6" w:rsidRDefault="006E630C">
      <w:pPr>
        <w:pStyle w:val="1"/>
        <w:tabs>
          <w:tab w:val="right" w:leader="dot" w:pos="8306"/>
        </w:tabs>
      </w:pPr>
      <w:hyperlink w:anchor="_Toc731451821" w:history="1">
        <w:r>
          <w:rPr>
            <w:rFonts w:ascii="微软雅黑" w:eastAsia="微软雅黑" w:hAnsi="微软雅黑" w:cs="微软雅黑"/>
            <w:szCs w:val="42"/>
            <w:shd w:val="clear" w:color="auto" w:fill="FFFFFF"/>
          </w:rPr>
          <w:t xml:space="preserve">9.1.4 </w:t>
        </w:r>
        <w:r>
          <w:rPr>
            <w:rFonts w:ascii="微软雅黑" w:eastAsia="微软雅黑" w:hAnsi="微软雅黑" w:cs="微软雅黑"/>
            <w:szCs w:val="42"/>
            <w:shd w:val="clear" w:color="auto" w:fill="FFFFFF"/>
          </w:rPr>
          <w:t>纳税信用复核</w:t>
        </w:r>
        <w:r>
          <w:tab/>
        </w:r>
        <w:r>
          <w:fldChar w:fldCharType="begin"/>
        </w:r>
        <w:r>
          <w:instrText xml:space="preserve"> PAGEREF _Toc731451821 </w:instrText>
        </w:r>
        <w:r>
          <w:fldChar w:fldCharType="separate"/>
        </w:r>
        <w:r>
          <w:t>908</w:t>
        </w:r>
        <w:r>
          <w:fldChar w:fldCharType="end"/>
        </w:r>
      </w:hyperlink>
    </w:p>
    <w:p w:rsidR="009629B6" w:rsidRDefault="006E630C">
      <w:pPr>
        <w:pStyle w:val="1"/>
        <w:tabs>
          <w:tab w:val="right" w:leader="dot" w:pos="8306"/>
        </w:tabs>
      </w:pPr>
      <w:hyperlink w:anchor="_Toc1233514399" w:history="1">
        <w:r>
          <w:rPr>
            <w:rFonts w:ascii="微软雅黑" w:eastAsia="微软雅黑" w:hAnsi="微软雅黑" w:cs="微软雅黑"/>
            <w:szCs w:val="42"/>
            <w:shd w:val="clear" w:color="auto" w:fill="FFFFFF"/>
          </w:rPr>
          <w:t xml:space="preserve">10.1.1 </w:t>
        </w:r>
        <w:r>
          <w:rPr>
            <w:rFonts w:ascii="微软雅黑" w:eastAsia="微软雅黑" w:hAnsi="微软雅黑" w:cs="微软雅黑"/>
            <w:szCs w:val="42"/>
            <w:shd w:val="clear" w:color="auto" w:fill="FFFFFF"/>
          </w:rPr>
          <w:t>一照一码户清税申报</w:t>
        </w:r>
        <w:r>
          <w:tab/>
        </w:r>
        <w:r>
          <w:fldChar w:fldCharType="begin"/>
        </w:r>
        <w:r>
          <w:instrText xml:space="preserve"> PAGEREF _Toc1233514399 </w:instrText>
        </w:r>
        <w:r>
          <w:fldChar w:fldCharType="separate"/>
        </w:r>
        <w:r>
          <w:t>911</w:t>
        </w:r>
        <w:r>
          <w:fldChar w:fldCharType="end"/>
        </w:r>
      </w:hyperlink>
    </w:p>
    <w:p w:rsidR="009629B6" w:rsidRDefault="006E630C">
      <w:pPr>
        <w:pStyle w:val="1"/>
        <w:tabs>
          <w:tab w:val="right" w:leader="dot" w:pos="8306"/>
        </w:tabs>
      </w:pPr>
      <w:hyperlink w:anchor="_Toc1954314029" w:history="1">
        <w:r>
          <w:rPr>
            <w:rFonts w:ascii="微软雅黑" w:eastAsia="微软雅黑" w:hAnsi="微软雅黑" w:cs="微软雅黑"/>
            <w:szCs w:val="42"/>
            <w:shd w:val="clear" w:color="auto" w:fill="FFFFFF"/>
          </w:rPr>
          <w:t xml:space="preserve">10.1.2 </w:t>
        </w:r>
        <w:r>
          <w:rPr>
            <w:rFonts w:ascii="微软雅黑" w:eastAsia="微软雅黑" w:hAnsi="微软雅黑" w:cs="微软雅黑"/>
            <w:szCs w:val="42"/>
            <w:shd w:val="clear" w:color="auto" w:fill="FFFFFF"/>
          </w:rPr>
          <w:t>两证整合个体工商户清税申报</w:t>
        </w:r>
        <w:r>
          <w:tab/>
        </w:r>
        <w:r>
          <w:fldChar w:fldCharType="begin"/>
        </w:r>
        <w:r>
          <w:instrText xml:space="preserve"> PAGEREF _Toc1954314029 </w:instrText>
        </w:r>
        <w:r>
          <w:fldChar w:fldCharType="separate"/>
        </w:r>
        <w:r>
          <w:t>917</w:t>
        </w:r>
        <w:r>
          <w:fldChar w:fldCharType="end"/>
        </w:r>
      </w:hyperlink>
    </w:p>
    <w:p w:rsidR="009629B6" w:rsidRDefault="006E630C">
      <w:pPr>
        <w:pStyle w:val="1"/>
        <w:tabs>
          <w:tab w:val="right" w:leader="dot" w:pos="8306"/>
        </w:tabs>
      </w:pPr>
      <w:hyperlink w:anchor="_Toc1881675954" w:history="1">
        <w:r>
          <w:rPr>
            <w:rFonts w:ascii="微软雅黑" w:eastAsia="微软雅黑" w:hAnsi="微软雅黑" w:cs="微软雅黑"/>
            <w:szCs w:val="42"/>
            <w:shd w:val="clear" w:color="auto" w:fill="FFFFFF"/>
          </w:rPr>
          <w:t xml:space="preserve">10.1.3 </w:t>
        </w:r>
        <w:r>
          <w:rPr>
            <w:rFonts w:ascii="微软雅黑" w:eastAsia="微软雅黑" w:hAnsi="微软雅黑" w:cs="微软雅黑"/>
            <w:szCs w:val="42"/>
            <w:shd w:val="clear" w:color="auto" w:fill="FFFFFF"/>
          </w:rPr>
          <w:t>注销税务登记（适用于</w:t>
        </w:r>
        <w:r>
          <w:rPr>
            <w:rFonts w:ascii="微软雅黑" w:eastAsia="微软雅黑" w:hAnsi="微软雅黑" w:cs="微软雅黑"/>
            <w:szCs w:val="42"/>
            <w:shd w:val="clear" w:color="auto" w:fill="FFFFFF"/>
          </w:rPr>
          <w:t>“</w:t>
        </w:r>
        <w:r>
          <w:rPr>
            <w:rFonts w:ascii="微软雅黑" w:eastAsia="微软雅黑" w:hAnsi="微软雅黑" w:cs="微软雅黑"/>
            <w:szCs w:val="42"/>
            <w:shd w:val="clear" w:color="auto" w:fill="FFFFFF"/>
          </w:rPr>
          <w:t>一照一码</w:t>
        </w:r>
        <w:r>
          <w:rPr>
            <w:rFonts w:ascii="微软雅黑" w:eastAsia="微软雅黑" w:hAnsi="微软雅黑" w:cs="微软雅黑"/>
            <w:szCs w:val="42"/>
            <w:shd w:val="clear" w:color="auto" w:fill="FFFFFF"/>
          </w:rPr>
          <w:t>”“</w:t>
        </w:r>
        <w:r>
          <w:rPr>
            <w:rFonts w:ascii="微软雅黑" w:eastAsia="微软雅黑" w:hAnsi="微软雅黑" w:cs="微软雅黑"/>
            <w:szCs w:val="42"/>
            <w:shd w:val="clear" w:color="auto" w:fill="FFFFFF"/>
          </w:rPr>
          <w:t>两证整合</w:t>
        </w:r>
        <w:r>
          <w:rPr>
            <w:rFonts w:ascii="微软雅黑" w:eastAsia="微软雅黑" w:hAnsi="微软雅黑" w:cs="微软雅黑"/>
            <w:szCs w:val="42"/>
            <w:shd w:val="clear" w:color="auto" w:fill="FFFFFF"/>
          </w:rPr>
          <w:t xml:space="preserve">” </w:t>
        </w:r>
        <w:r>
          <w:rPr>
            <w:rFonts w:ascii="微软雅黑" w:eastAsia="微软雅黑" w:hAnsi="微软雅黑" w:cs="微软雅黑"/>
            <w:szCs w:val="42"/>
            <w:shd w:val="clear" w:color="auto" w:fill="FFFFFF"/>
          </w:rPr>
          <w:t>以外的纳税人）</w:t>
        </w:r>
        <w:r>
          <w:tab/>
        </w:r>
        <w:r>
          <w:fldChar w:fldCharType="begin"/>
        </w:r>
        <w:r>
          <w:instrText xml:space="preserve"> PAGEREF _Toc1881675954 </w:instrText>
        </w:r>
        <w:r>
          <w:fldChar w:fldCharType="separate"/>
        </w:r>
        <w:r>
          <w:t>923</w:t>
        </w:r>
        <w:r>
          <w:fldChar w:fldCharType="end"/>
        </w:r>
      </w:hyperlink>
    </w:p>
    <w:p w:rsidR="009629B6" w:rsidRDefault="006E630C">
      <w:pPr>
        <w:pStyle w:val="1"/>
        <w:tabs>
          <w:tab w:val="right" w:leader="dot" w:pos="8306"/>
        </w:tabs>
      </w:pPr>
      <w:hyperlink w:anchor="_Toc48812152" w:history="1">
        <w:r>
          <w:rPr>
            <w:rFonts w:ascii="微软雅黑" w:eastAsia="微软雅黑" w:hAnsi="微软雅黑" w:cs="微软雅黑"/>
            <w:szCs w:val="42"/>
            <w:shd w:val="clear" w:color="auto" w:fill="FFFFFF"/>
          </w:rPr>
          <w:t xml:space="preserve">10.1.4 </w:t>
        </w:r>
        <w:r>
          <w:rPr>
            <w:rFonts w:ascii="微软雅黑" w:eastAsia="微软雅黑" w:hAnsi="微软雅黑" w:cs="微软雅黑"/>
            <w:szCs w:val="42"/>
            <w:shd w:val="clear" w:color="auto" w:fill="FFFFFF"/>
          </w:rPr>
          <w:t>税务注销即时办理</w:t>
        </w:r>
        <w:r>
          <w:tab/>
        </w:r>
        <w:r>
          <w:fldChar w:fldCharType="begin"/>
        </w:r>
        <w:r>
          <w:instrText xml:space="preserve"> PAGEREF _Toc48812152 </w:instrText>
        </w:r>
        <w:r>
          <w:fldChar w:fldCharType="separate"/>
        </w:r>
        <w:r>
          <w:t>929</w:t>
        </w:r>
        <w:r>
          <w:fldChar w:fldCharType="end"/>
        </w:r>
      </w:hyperlink>
    </w:p>
    <w:p w:rsidR="009629B6" w:rsidRDefault="006E630C">
      <w:pPr>
        <w:pStyle w:val="1"/>
        <w:tabs>
          <w:tab w:val="right" w:leader="dot" w:pos="8306"/>
        </w:tabs>
      </w:pPr>
      <w:hyperlink w:anchor="_Toc442231168" w:history="1">
        <w:r>
          <w:rPr>
            <w:rFonts w:ascii="微软雅黑" w:eastAsia="微软雅黑" w:hAnsi="微软雅黑" w:cs="微软雅黑"/>
            <w:szCs w:val="42"/>
            <w:shd w:val="clear" w:color="auto" w:fill="FFFFFF"/>
          </w:rPr>
          <w:t>10.1</w:t>
        </w:r>
        <w:r>
          <w:rPr>
            <w:rFonts w:ascii="微软雅黑" w:eastAsia="微软雅黑" w:hAnsi="微软雅黑" w:cs="微软雅黑"/>
            <w:szCs w:val="42"/>
            <w:shd w:val="clear" w:color="auto" w:fill="FFFFFF"/>
          </w:rPr>
          <w:t xml:space="preserve">.5 </w:t>
        </w:r>
        <w:r>
          <w:rPr>
            <w:rFonts w:ascii="微软雅黑" w:eastAsia="微软雅黑" w:hAnsi="微软雅黑" w:cs="微软雅黑"/>
            <w:szCs w:val="42"/>
            <w:shd w:val="clear" w:color="auto" w:fill="FFFFFF"/>
          </w:rPr>
          <w:t>注销扣缴税款登记</w:t>
        </w:r>
        <w:r>
          <w:tab/>
        </w:r>
        <w:r>
          <w:fldChar w:fldCharType="begin"/>
        </w:r>
        <w:r>
          <w:instrText xml:space="preserve"> PAGEREF _Toc442231168 </w:instrText>
        </w:r>
        <w:r>
          <w:fldChar w:fldCharType="separate"/>
        </w:r>
        <w:r>
          <w:t>937</w:t>
        </w:r>
        <w:r>
          <w:fldChar w:fldCharType="end"/>
        </w:r>
      </w:hyperlink>
    </w:p>
    <w:p w:rsidR="009629B6" w:rsidRDefault="006E630C">
      <w:pPr>
        <w:pStyle w:val="1"/>
        <w:tabs>
          <w:tab w:val="right" w:leader="dot" w:pos="8306"/>
        </w:tabs>
      </w:pPr>
      <w:hyperlink w:anchor="_Toc436800302" w:history="1">
        <w:r>
          <w:rPr>
            <w:rFonts w:ascii="微软雅黑" w:eastAsia="微软雅黑" w:hAnsi="微软雅黑" w:cs="微软雅黑"/>
            <w:szCs w:val="42"/>
            <w:shd w:val="clear" w:color="auto" w:fill="FFFFFF"/>
          </w:rPr>
          <w:t xml:space="preserve">11.1.1 </w:t>
        </w:r>
        <w:r>
          <w:rPr>
            <w:rFonts w:ascii="微软雅黑" w:eastAsia="微软雅黑" w:hAnsi="微软雅黑" w:cs="微软雅黑"/>
            <w:szCs w:val="42"/>
            <w:shd w:val="clear" w:color="auto" w:fill="FFFFFF"/>
          </w:rPr>
          <w:t>电话咨询</w:t>
        </w:r>
        <w:r>
          <w:tab/>
        </w:r>
        <w:r>
          <w:fldChar w:fldCharType="begin"/>
        </w:r>
        <w:r>
          <w:instrText xml:space="preserve"> PAGEREF _Toc436800302 </w:instrText>
        </w:r>
        <w:r>
          <w:fldChar w:fldCharType="separate"/>
        </w:r>
        <w:r>
          <w:t>940</w:t>
        </w:r>
        <w:r>
          <w:fldChar w:fldCharType="end"/>
        </w:r>
      </w:hyperlink>
    </w:p>
    <w:p w:rsidR="009629B6" w:rsidRDefault="006E630C">
      <w:pPr>
        <w:pStyle w:val="1"/>
        <w:tabs>
          <w:tab w:val="right" w:leader="dot" w:pos="8306"/>
        </w:tabs>
      </w:pPr>
      <w:hyperlink w:anchor="_Toc1612719480" w:history="1">
        <w:r>
          <w:rPr>
            <w:rFonts w:ascii="微软雅黑" w:eastAsia="微软雅黑" w:hAnsi="微软雅黑" w:cs="微软雅黑"/>
            <w:szCs w:val="42"/>
            <w:shd w:val="clear" w:color="auto" w:fill="FFFFFF"/>
          </w:rPr>
          <w:t xml:space="preserve">11.1.2 </w:t>
        </w:r>
        <w:r>
          <w:rPr>
            <w:rFonts w:ascii="微软雅黑" w:eastAsia="微软雅黑" w:hAnsi="微软雅黑" w:cs="微软雅黑"/>
            <w:szCs w:val="42"/>
            <w:shd w:val="clear" w:color="auto" w:fill="FFFFFF"/>
          </w:rPr>
          <w:t>网络咨询</w:t>
        </w:r>
        <w:r>
          <w:tab/>
        </w:r>
        <w:r>
          <w:fldChar w:fldCharType="begin"/>
        </w:r>
        <w:r>
          <w:instrText xml:space="preserve"> PAGEREF _Toc1612719480 </w:instrText>
        </w:r>
        <w:r>
          <w:fldChar w:fldCharType="separate"/>
        </w:r>
        <w:r>
          <w:t>943</w:t>
        </w:r>
        <w:r>
          <w:fldChar w:fldCharType="end"/>
        </w:r>
      </w:hyperlink>
    </w:p>
    <w:p w:rsidR="009629B6" w:rsidRDefault="006E630C">
      <w:pPr>
        <w:pStyle w:val="1"/>
        <w:tabs>
          <w:tab w:val="right" w:leader="dot" w:pos="8306"/>
        </w:tabs>
      </w:pPr>
      <w:hyperlink w:anchor="_Toc56606144" w:history="1">
        <w:r>
          <w:rPr>
            <w:rFonts w:ascii="微软雅黑" w:eastAsia="微软雅黑" w:hAnsi="微软雅黑" w:cs="微软雅黑"/>
            <w:szCs w:val="42"/>
            <w:shd w:val="clear" w:color="auto" w:fill="FFFFFF"/>
          </w:rPr>
          <w:t xml:space="preserve">11.1.3 </w:t>
        </w:r>
        <w:r>
          <w:rPr>
            <w:rFonts w:ascii="微软雅黑" w:eastAsia="微软雅黑" w:hAnsi="微软雅黑" w:cs="微软雅黑"/>
            <w:szCs w:val="42"/>
            <w:shd w:val="clear" w:color="auto" w:fill="FFFFFF"/>
          </w:rPr>
          <w:t>面对面咨询</w:t>
        </w:r>
        <w:r>
          <w:rPr>
            <w:rFonts w:ascii="微软雅黑" w:eastAsia="微软雅黑" w:hAnsi="微软雅黑" w:cs="微软雅黑" w:hint="eastAsia"/>
            <w:shd w:val="clear" w:color="auto" w:fill="FFFFFF"/>
          </w:rPr>
          <w:t> </w:t>
        </w:r>
        <w:r>
          <w:tab/>
        </w:r>
        <w:r>
          <w:fldChar w:fldCharType="begin"/>
        </w:r>
        <w:r>
          <w:instrText xml:space="preserve"> PAGEREF _Toc56606144 </w:instrText>
        </w:r>
        <w:r>
          <w:fldChar w:fldCharType="separate"/>
        </w:r>
        <w:r>
          <w:t>946</w:t>
        </w:r>
        <w:r>
          <w:fldChar w:fldCharType="end"/>
        </w:r>
      </w:hyperlink>
    </w:p>
    <w:p w:rsidR="009629B6" w:rsidRDefault="006E630C">
      <w:pPr>
        <w:pStyle w:val="1"/>
        <w:tabs>
          <w:tab w:val="right" w:leader="dot" w:pos="8306"/>
        </w:tabs>
      </w:pPr>
      <w:hyperlink w:anchor="_Toc1350754500" w:history="1">
        <w:r>
          <w:rPr>
            <w:rFonts w:ascii="微软雅黑" w:eastAsia="微软雅黑" w:hAnsi="微软雅黑" w:cs="微软雅黑"/>
            <w:szCs w:val="42"/>
            <w:shd w:val="clear" w:color="auto" w:fill="FFFFFF"/>
          </w:rPr>
          <w:t xml:space="preserve">12.1.1 </w:t>
        </w:r>
        <w:r>
          <w:rPr>
            <w:rFonts w:ascii="微软雅黑" w:eastAsia="微软雅黑" w:hAnsi="微软雅黑" w:cs="微软雅黑"/>
            <w:szCs w:val="42"/>
            <w:shd w:val="clear" w:color="auto" w:fill="FFFFFF"/>
          </w:rPr>
          <w:t>社会公众涉税公开信息查询</w:t>
        </w:r>
        <w:r>
          <w:rPr>
            <w:rFonts w:ascii="微软雅黑" w:eastAsia="微软雅黑" w:hAnsi="微软雅黑" w:cs="微软雅黑"/>
            <w:shd w:val="clear" w:color="auto" w:fill="FFFFFF"/>
          </w:rPr>
          <w:t> </w:t>
        </w:r>
        <w:r>
          <w:tab/>
        </w:r>
        <w:r>
          <w:fldChar w:fldCharType="begin"/>
        </w:r>
        <w:r>
          <w:instrText xml:space="preserve"> PAGEREF _Toc1350754500 </w:instrText>
        </w:r>
        <w:r>
          <w:fldChar w:fldCharType="separate"/>
        </w:r>
        <w:r>
          <w:t>949</w:t>
        </w:r>
        <w:r>
          <w:fldChar w:fldCharType="end"/>
        </w:r>
      </w:hyperlink>
    </w:p>
    <w:p w:rsidR="009629B6" w:rsidRDefault="006E630C">
      <w:pPr>
        <w:pStyle w:val="1"/>
        <w:tabs>
          <w:tab w:val="right" w:leader="dot" w:pos="8306"/>
        </w:tabs>
      </w:pPr>
      <w:hyperlink w:anchor="_Toc1066302167" w:history="1">
        <w:r>
          <w:rPr>
            <w:rFonts w:ascii="微软雅黑" w:eastAsia="微软雅黑" w:hAnsi="微软雅黑" w:cs="微软雅黑"/>
            <w:szCs w:val="42"/>
            <w:shd w:val="clear" w:color="auto" w:fill="FFFFFF"/>
          </w:rPr>
          <w:t xml:space="preserve">12.1.2 </w:t>
        </w:r>
        <w:r>
          <w:rPr>
            <w:rFonts w:ascii="微软雅黑" w:eastAsia="微软雅黑" w:hAnsi="微软雅黑" w:cs="微软雅黑"/>
            <w:szCs w:val="42"/>
            <w:shd w:val="clear" w:color="auto" w:fill="FFFFFF"/>
          </w:rPr>
          <w:t>纳税人涉税信息查询</w:t>
        </w:r>
        <w:r>
          <w:tab/>
        </w:r>
        <w:r>
          <w:fldChar w:fldCharType="begin"/>
        </w:r>
        <w:r>
          <w:instrText xml:space="preserve"> PAGEREF _Toc1066302167 </w:instrText>
        </w:r>
        <w:r>
          <w:fldChar w:fldCharType="separate"/>
        </w:r>
        <w:r>
          <w:t>951</w:t>
        </w:r>
        <w:r>
          <w:fldChar w:fldCharType="end"/>
        </w:r>
      </w:hyperlink>
    </w:p>
    <w:p w:rsidR="009629B6" w:rsidRDefault="006E630C">
      <w:pPr>
        <w:pStyle w:val="1"/>
        <w:tabs>
          <w:tab w:val="right" w:leader="dot" w:pos="8306"/>
        </w:tabs>
      </w:pPr>
      <w:hyperlink w:anchor="_Toc1875477062" w:history="1">
        <w:r>
          <w:rPr>
            <w:rFonts w:ascii="微软雅黑" w:eastAsia="微软雅黑" w:hAnsi="微软雅黑" w:cs="微软雅黑"/>
            <w:szCs w:val="42"/>
            <w:shd w:val="clear" w:color="auto" w:fill="FFFFFF"/>
          </w:rPr>
          <w:t xml:space="preserve">12.1.3 </w:t>
        </w:r>
        <w:r>
          <w:rPr>
            <w:rFonts w:ascii="微软雅黑" w:eastAsia="微软雅黑" w:hAnsi="微软雅黑" w:cs="微软雅黑"/>
            <w:szCs w:val="42"/>
            <w:shd w:val="clear" w:color="auto" w:fill="FFFFFF"/>
          </w:rPr>
          <w:t>第三方涉税保密信息查询</w:t>
        </w:r>
        <w:r>
          <w:tab/>
        </w:r>
        <w:r>
          <w:fldChar w:fldCharType="begin"/>
        </w:r>
        <w:r>
          <w:instrText xml:space="preserve"> PAGEREF _Toc1875477062 </w:instrText>
        </w:r>
        <w:r>
          <w:fldChar w:fldCharType="separate"/>
        </w:r>
        <w:r>
          <w:t>955</w:t>
        </w:r>
        <w:r>
          <w:fldChar w:fldCharType="end"/>
        </w:r>
      </w:hyperlink>
    </w:p>
    <w:p w:rsidR="009629B6" w:rsidRDefault="006E630C">
      <w:pPr>
        <w:pStyle w:val="1"/>
        <w:tabs>
          <w:tab w:val="right" w:leader="dot" w:pos="8306"/>
        </w:tabs>
      </w:pPr>
      <w:hyperlink w:anchor="_Toc1029823077" w:history="1">
        <w:r>
          <w:rPr>
            <w:rFonts w:ascii="微软雅黑" w:eastAsia="微软雅黑" w:hAnsi="微软雅黑" w:cs="微软雅黑"/>
            <w:szCs w:val="42"/>
            <w:shd w:val="clear" w:color="auto" w:fill="FFFFFF"/>
          </w:rPr>
          <w:t xml:space="preserve">13.1.1 </w:t>
        </w:r>
        <w:r>
          <w:rPr>
            <w:rFonts w:ascii="微软雅黑" w:eastAsia="微软雅黑" w:hAnsi="微软雅黑" w:cs="微软雅黑"/>
            <w:szCs w:val="42"/>
            <w:shd w:val="clear" w:color="auto" w:fill="FFFFFF"/>
          </w:rPr>
          <w:t>纳税服务投诉处理</w:t>
        </w:r>
        <w:r>
          <w:tab/>
        </w:r>
        <w:r>
          <w:fldChar w:fldCharType="begin"/>
        </w:r>
        <w:r>
          <w:instrText xml:space="preserve"> PAGEREF _Toc1029823077 </w:instrText>
        </w:r>
        <w:r>
          <w:fldChar w:fldCharType="separate"/>
        </w:r>
        <w:r>
          <w:t>958</w:t>
        </w:r>
        <w:r>
          <w:fldChar w:fldCharType="end"/>
        </w:r>
      </w:hyperlink>
    </w:p>
    <w:p w:rsidR="009629B6" w:rsidRDefault="006E630C">
      <w:pPr>
        <w:pStyle w:val="1"/>
        <w:tabs>
          <w:tab w:val="right" w:leader="dot" w:pos="8306"/>
        </w:tabs>
      </w:pPr>
      <w:hyperlink w:anchor="_Toc151465088" w:history="1">
        <w:r>
          <w:rPr>
            <w:rFonts w:ascii="微软雅黑" w:eastAsia="微软雅黑" w:hAnsi="微软雅黑" w:cs="微软雅黑"/>
            <w:szCs w:val="42"/>
            <w:shd w:val="clear" w:color="auto" w:fill="FFFFFF"/>
          </w:rPr>
          <w:t xml:space="preserve">14.1.1 </w:t>
        </w:r>
        <w:r>
          <w:rPr>
            <w:rFonts w:ascii="微软雅黑" w:eastAsia="微软雅黑" w:hAnsi="微软雅黑" w:cs="微软雅黑"/>
            <w:szCs w:val="42"/>
            <w:shd w:val="clear" w:color="auto" w:fill="FFFFFF"/>
          </w:rPr>
          <w:t>税务师事务所行政登记</w:t>
        </w:r>
        <w:r>
          <w:tab/>
        </w:r>
        <w:r>
          <w:fldChar w:fldCharType="begin"/>
        </w:r>
        <w:r>
          <w:instrText xml:space="preserve"> PAGEREF _Toc151465088 </w:instrText>
        </w:r>
        <w:r>
          <w:fldChar w:fldCharType="separate"/>
        </w:r>
        <w:r>
          <w:t>962</w:t>
        </w:r>
        <w:r>
          <w:fldChar w:fldCharType="end"/>
        </w:r>
      </w:hyperlink>
    </w:p>
    <w:p w:rsidR="009629B6" w:rsidRDefault="006E630C">
      <w:pPr>
        <w:pStyle w:val="1"/>
        <w:tabs>
          <w:tab w:val="right" w:leader="dot" w:pos="8306"/>
        </w:tabs>
      </w:pPr>
      <w:hyperlink w:anchor="_Toc490559533" w:history="1">
        <w:r>
          <w:rPr>
            <w:rFonts w:ascii="微软雅黑" w:eastAsia="微软雅黑" w:hAnsi="微软雅黑" w:cs="微软雅黑"/>
            <w:szCs w:val="42"/>
            <w:shd w:val="clear" w:color="auto" w:fill="FFFFFF"/>
          </w:rPr>
          <w:t xml:space="preserve">14.1.2 </w:t>
        </w:r>
        <w:r>
          <w:rPr>
            <w:rFonts w:ascii="微软雅黑" w:eastAsia="微软雅黑" w:hAnsi="微软雅黑" w:cs="微软雅黑"/>
            <w:szCs w:val="42"/>
            <w:shd w:val="clear" w:color="auto" w:fill="FFFFFF"/>
          </w:rPr>
          <w:t>税务师事务所行政登记变更</w:t>
        </w:r>
        <w:r>
          <w:tab/>
        </w:r>
        <w:r>
          <w:fldChar w:fldCharType="begin"/>
        </w:r>
        <w:r>
          <w:instrText xml:space="preserve"> PAGEREF _Toc490559533 </w:instrText>
        </w:r>
        <w:r>
          <w:fldChar w:fldCharType="separate"/>
        </w:r>
        <w:r>
          <w:t>969</w:t>
        </w:r>
        <w:r>
          <w:fldChar w:fldCharType="end"/>
        </w:r>
      </w:hyperlink>
    </w:p>
    <w:p w:rsidR="009629B6" w:rsidRDefault="006E630C">
      <w:pPr>
        <w:pStyle w:val="1"/>
        <w:tabs>
          <w:tab w:val="right" w:leader="dot" w:pos="8306"/>
        </w:tabs>
      </w:pPr>
      <w:hyperlink w:anchor="_Toc1797323216" w:history="1">
        <w:r>
          <w:rPr>
            <w:rFonts w:ascii="微软雅黑" w:eastAsia="微软雅黑" w:hAnsi="微软雅黑" w:cs="微软雅黑"/>
            <w:szCs w:val="42"/>
            <w:shd w:val="clear" w:color="auto" w:fill="FFFFFF"/>
          </w:rPr>
          <w:t xml:space="preserve">14.1.3 </w:t>
        </w:r>
        <w:r>
          <w:rPr>
            <w:rFonts w:ascii="微软雅黑" w:eastAsia="微软雅黑" w:hAnsi="微软雅黑" w:cs="微软雅黑"/>
            <w:szCs w:val="42"/>
            <w:shd w:val="clear" w:color="auto" w:fill="FFFFFF"/>
          </w:rPr>
          <w:t>税务师事务所行政登记终止</w:t>
        </w:r>
        <w:r>
          <w:tab/>
        </w:r>
        <w:r>
          <w:fldChar w:fldCharType="begin"/>
        </w:r>
        <w:r>
          <w:instrText xml:space="preserve"> PAGEREF _Toc1797323216 </w:instrText>
        </w:r>
        <w:r>
          <w:fldChar w:fldCharType="separate"/>
        </w:r>
        <w:r>
          <w:t>973</w:t>
        </w:r>
        <w:r>
          <w:fldChar w:fldCharType="end"/>
        </w:r>
      </w:hyperlink>
    </w:p>
    <w:p w:rsidR="009629B6" w:rsidRDefault="006E630C">
      <w:pPr>
        <w:pStyle w:val="1"/>
        <w:tabs>
          <w:tab w:val="right" w:leader="dot" w:pos="8306"/>
        </w:tabs>
      </w:pPr>
      <w:hyperlink w:anchor="_Toc327427767" w:history="1">
        <w:r>
          <w:rPr>
            <w:rFonts w:ascii="微软雅黑" w:eastAsia="微软雅黑" w:hAnsi="微软雅黑" w:cs="微软雅黑"/>
            <w:szCs w:val="42"/>
            <w:shd w:val="clear" w:color="auto" w:fill="FFFFFF"/>
          </w:rPr>
          <w:t xml:space="preserve">14.2.1 </w:t>
        </w:r>
        <w:r>
          <w:rPr>
            <w:rFonts w:ascii="微软雅黑" w:eastAsia="微软雅黑" w:hAnsi="微软雅黑" w:cs="微软雅黑"/>
            <w:szCs w:val="42"/>
            <w:shd w:val="clear" w:color="auto" w:fill="FFFFFF"/>
          </w:rPr>
          <w:t>涉税专业服务机构（人员）基本信息报送</w:t>
        </w:r>
        <w:r>
          <w:tab/>
        </w:r>
        <w:r>
          <w:fldChar w:fldCharType="begin"/>
        </w:r>
        <w:r>
          <w:instrText xml:space="preserve"> PAGEREF _Toc327427767 </w:instrText>
        </w:r>
        <w:r>
          <w:fldChar w:fldCharType="separate"/>
        </w:r>
        <w:r>
          <w:t>976</w:t>
        </w:r>
        <w:r>
          <w:fldChar w:fldCharType="end"/>
        </w:r>
      </w:hyperlink>
    </w:p>
    <w:p w:rsidR="009629B6" w:rsidRDefault="006E630C">
      <w:pPr>
        <w:pStyle w:val="1"/>
        <w:tabs>
          <w:tab w:val="right" w:leader="dot" w:pos="8306"/>
        </w:tabs>
      </w:pPr>
      <w:hyperlink w:anchor="_Toc67858881" w:history="1">
        <w:r>
          <w:rPr>
            <w:rFonts w:ascii="微软雅黑" w:eastAsia="微软雅黑" w:hAnsi="微软雅黑" w:cs="微软雅黑"/>
            <w:szCs w:val="42"/>
            <w:shd w:val="clear" w:color="auto" w:fill="FFFFFF"/>
          </w:rPr>
          <w:t xml:space="preserve">14.2.2 </w:t>
        </w:r>
        <w:r>
          <w:rPr>
            <w:rFonts w:ascii="微软雅黑" w:eastAsia="微软雅黑" w:hAnsi="微软雅黑" w:cs="微软雅黑"/>
            <w:szCs w:val="42"/>
            <w:shd w:val="clear" w:color="auto" w:fill="FFFFFF"/>
          </w:rPr>
          <w:t>涉税专业服务协议要素信息报送</w:t>
        </w:r>
        <w:r>
          <w:tab/>
        </w:r>
        <w:r>
          <w:fldChar w:fldCharType="begin"/>
        </w:r>
        <w:r>
          <w:instrText xml:space="preserve"> PAGEREF _Toc67858881 </w:instrText>
        </w:r>
        <w:r>
          <w:fldChar w:fldCharType="separate"/>
        </w:r>
        <w:r>
          <w:t>980</w:t>
        </w:r>
        <w:r>
          <w:fldChar w:fldCharType="end"/>
        </w:r>
      </w:hyperlink>
    </w:p>
    <w:p w:rsidR="009629B6" w:rsidRDefault="006E630C">
      <w:pPr>
        <w:pStyle w:val="1"/>
        <w:tabs>
          <w:tab w:val="right" w:leader="dot" w:pos="8306"/>
        </w:tabs>
      </w:pPr>
      <w:hyperlink w:anchor="_Toc1931609" w:history="1">
        <w:r>
          <w:rPr>
            <w:rFonts w:ascii="微软雅黑" w:eastAsia="微软雅黑" w:hAnsi="微软雅黑" w:cs="微软雅黑"/>
            <w:szCs w:val="42"/>
            <w:shd w:val="clear" w:color="auto" w:fill="FFFFFF"/>
          </w:rPr>
          <w:t xml:space="preserve">14.2.3 </w:t>
        </w:r>
        <w:r>
          <w:rPr>
            <w:rFonts w:ascii="微软雅黑" w:eastAsia="微软雅黑" w:hAnsi="微软雅黑" w:cs="微软雅黑"/>
            <w:szCs w:val="42"/>
            <w:shd w:val="clear" w:color="auto" w:fill="FFFFFF"/>
          </w:rPr>
          <w:t>涉税专业服务年度报告报送</w:t>
        </w:r>
        <w:r>
          <w:tab/>
        </w:r>
        <w:r>
          <w:fldChar w:fldCharType="begin"/>
        </w:r>
        <w:r>
          <w:instrText xml:space="preserve"> PAGEREF _Toc1931609 </w:instrText>
        </w:r>
        <w:r>
          <w:fldChar w:fldCharType="separate"/>
        </w:r>
        <w:r>
          <w:t>984</w:t>
        </w:r>
        <w:r>
          <w:fldChar w:fldCharType="end"/>
        </w:r>
      </w:hyperlink>
    </w:p>
    <w:p w:rsidR="009629B6" w:rsidRDefault="006E630C">
      <w:pPr>
        <w:pStyle w:val="1"/>
        <w:tabs>
          <w:tab w:val="right" w:leader="dot" w:pos="8306"/>
        </w:tabs>
      </w:pPr>
      <w:hyperlink w:anchor="_Toc317580251" w:history="1">
        <w:r>
          <w:rPr>
            <w:rFonts w:ascii="微软雅黑" w:eastAsia="微软雅黑" w:hAnsi="微软雅黑" w:cs="微软雅黑"/>
            <w:szCs w:val="42"/>
            <w:shd w:val="clear" w:color="auto" w:fill="FFFFFF"/>
          </w:rPr>
          <w:t xml:space="preserve">14.2.4 </w:t>
        </w:r>
        <w:r>
          <w:rPr>
            <w:rFonts w:ascii="微软雅黑" w:eastAsia="微软雅黑" w:hAnsi="微软雅黑" w:cs="微软雅黑"/>
            <w:szCs w:val="42"/>
            <w:shd w:val="clear" w:color="auto" w:fill="FFFFFF"/>
          </w:rPr>
          <w:t>涉税专业服务专项报告报送</w:t>
        </w:r>
        <w:r>
          <w:tab/>
        </w:r>
        <w:r>
          <w:fldChar w:fldCharType="begin"/>
        </w:r>
        <w:r>
          <w:instrText xml:space="preserve"> PAGEREF _Toc317580251 </w:instrText>
        </w:r>
        <w:r>
          <w:fldChar w:fldCharType="separate"/>
        </w:r>
        <w:r>
          <w:t>988</w:t>
        </w:r>
        <w:r>
          <w:fldChar w:fldCharType="end"/>
        </w:r>
      </w:hyperlink>
    </w:p>
    <w:p w:rsidR="009629B6" w:rsidRDefault="006E630C">
      <w:pPr>
        <w:pStyle w:val="1"/>
        <w:tabs>
          <w:tab w:val="right" w:leader="dot" w:pos="8306"/>
        </w:tabs>
      </w:pPr>
      <w:hyperlink w:anchor="_Toc751760169" w:history="1">
        <w:r>
          <w:rPr>
            <w:rFonts w:ascii="微软雅黑" w:eastAsia="微软雅黑" w:hAnsi="微软雅黑" w:cs="微软雅黑"/>
            <w:szCs w:val="42"/>
            <w:shd w:val="clear" w:color="auto" w:fill="FFFFFF"/>
          </w:rPr>
          <w:t xml:space="preserve">14.3.1 </w:t>
        </w:r>
        <w:r>
          <w:rPr>
            <w:rFonts w:ascii="微软雅黑" w:eastAsia="微软雅黑" w:hAnsi="微软雅黑" w:cs="微软雅黑"/>
            <w:szCs w:val="42"/>
            <w:shd w:val="clear" w:color="auto" w:fill="FFFFFF"/>
          </w:rPr>
          <w:t>涉税专业服务机构（人员）信用信息查询</w:t>
        </w:r>
        <w:r>
          <w:tab/>
        </w:r>
        <w:r>
          <w:fldChar w:fldCharType="begin"/>
        </w:r>
        <w:r>
          <w:instrText xml:space="preserve"> PAGEREF _Toc751760169 </w:instrText>
        </w:r>
        <w:r>
          <w:fldChar w:fldCharType="separate"/>
        </w:r>
        <w:r>
          <w:t>992</w:t>
        </w:r>
        <w:r>
          <w:fldChar w:fldCharType="end"/>
        </w:r>
      </w:hyperlink>
    </w:p>
    <w:p w:rsidR="009629B6" w:rsidRDefault="006E630C">
      <w:pPr>
        <w:pStyle w:val="1"/>
        <w:tabs>
          <w:tab w:val="right" w:leader="dot" w:pos="8306"/>
        </w:tabs>
      </w:pPr>
      <w:hyperlink w:anchor="_Toc1902660288" w:history="1">
        <w:r>
          <w:rPr>
            <w:rFonts w:ascii="微软雅黑" w:eastAsia="微软雅黑" w:hAnsi="微软雅黑" w:cs="微软雅黑"/>
            <w:szCs w:val="42"/>
            <w:shd w:val="clear" w:color="auto" w:fill="FFFFFF"/>
          </w:rPr>
          <w:t xml:space="preserve">14.3.2 </w:t>
        </w:r>
        <w:r>
          <w:rPr>
            <w:rFonts w:ascii="微软雅黑" w:eastAsia="微软雅黑" w:hAnsi="微软雅黑" w:cs="微软雅黑"/>
            <w:szCs w:val="42"/>
            <w:shd w:val="clear" w:color="auto" w:fill="FFFFFF"/>
          </w:rPr>
          <w:t>涉税专业服务机构（人员）信用复核</w:t>
        </w:r>
        <w:r>
          <w:tab/>
        </w:r>
        <w:r>
          <w:fldChar w:fldCharType="begin"/>
        </w:r>
        <w:r>
          <w:instrText xml:space="preserve"> PAGEREF _Toc1902660288 </w:instrText>
        </w:r>
        <w:r>
          <w:fldChar w:fldCharType="separate"/>
        </w:r>
        <w:r>
          <w:t>995</w:t>
        </w:r>
        <w:r>
          <w:fldChar w:fldCharType="end"/>
        </w:r>
      </w:hyperlink>
    </w:p>
    <w:p w:rsidR="009629B6" w:rsidRDefault="006E630C">
      <w:pPr>
        <w:outlineLvl w:val="0"/>
        <w:rPr>
          <w:rFonts w:ascii="微软雅黑" w:eastAsia="微软雅黑" w:hAnsi="微软雅黑" w:cs="微软雅黑"/>
          <w:b/>
          <w:color w:val="333333"/>
          <w:sz w:val="42"/>
          <w:szCs w:val="42"/>
          <w:shd w:val="clear" w:color="auto" w:fill="FFFFFF"/>
        </w:rPr>
      </w:pPr>
      <w:r>
        <w:rPr>
          <w:rFonts w:ascii="微软雅黑" w:eastAsia="微软雅黑" w:hAnsi="微软雅黑" w:cs="微软雅黑" w:hint="eastAsia"/>
          <w:color w:val="333333"/>
          <w:szCs w:val="42"/>
          <w:shd w:val="clear" w:color="auto" w:fill="FFFFFF"/>
        </w:rPr>
        <w:fldChar w:fldCharType="end"/>
      </w:r>
    </w:p>
    <w:p w:rsidR="009629B6" w:rsidRDefault="006E630C">
      <w:pPr>
        <w:outlineLvl w:val="0"/>
        <w:rPr>
          <w:rFonts w:ascii="微软雅黑" w:eastAsia="微软雅黑" w:hAnsi="微软雅黑" w:cs="微软雅黑"/>
          <w:b/>
          <w:color w:val="333333"/>
          <w:sz w:val="42"/>
          <w:szCs w:val="42"/>
          <w:shd w:val="clear" w:color="auto" w:fill="FFFFFF"/>
        </w:rPr>
      </w:pPr>
      <w:bookmarkStart w:id="0" w:name="_Toc430902951"/>
      <w:r>
        <w:rPr>
          <w:rFonts w:ascii="微软雅黑" w:eastAsia="微软雅黑" w:hAnsi="微软雅黑" w:cs="微软雅黑" w:hint="eastAsia"/>
          <w:b/>
          <w:color w:val="333333"/>
          <w:sz w:val="42"/>
          <w:szCs w:val="42"/>
          <w:shd w:val="clear" w:color="auto" w:fill="FFFFFF"/>
        </w:rPr>
        <w:t>1.1.1</w:t>
      </w:r>
      <w:r>
        <w:rPr>
          <w:rFonts w:ascii="微软雅黑" w:eastAsia="微软雅黑" w:hAnsi="微软雅黑" w:cs="微软雅黑" w:hint="eastAsia"/>
          <w:b/>
          <w:color w:val="333333"/>
          <w:sz w:val="42"/>
          <w:szCs w:val="42"/>
          <w:shd w:val="clear" w:color="auto" w:fill="FFFFFF"/>
        </w:rPr>
        <w:t>一照一码户信息确认</w:t>
      </w:r>
      <w:bookmarkEnd w:id="0"/>
    </w:p>
    <w:p w:rsidR="009629B6" w:rsidRDefault="009629B6">
      <w:pPr>
        <w:ind w:left="194"/>
      </w:pPr>
    </w:p>
    <w:p w:rsidR="009629B6" w:rsidRDefault="006E630C">
      <w:pPr>
        <w:ind w:left="194"/>
      </w:pPr>
      <w:r>
        <w:rPr>
          <w:rFonts w:hint="eastAsia"/>
        </w:rPr>
        <w:t>【事项名称】</w:t>
      </w:r>
    </w:p>
    <w:p w:rsidR="009629B6" w:rsidRDefault="006E630C">
      <w:r>
        <w:rPr>
          <w:rFonts w:hint="eastAsia"/>
        </w:rPr>
        <w:t xml:space="preserve">   </w:t>
      </w:r>
      <w:r>
        <w:rPr>
          <w:rFonts w:hint="eastAsia"/>
        </w:rPr>
        <w:t>一照一码户信息确认</w:t>
      </w:r>
    </w:p>
    <w:p w:rsidR="009629B6" w:rsidRDefault="006E630C">
      <w:r>
        <w:rPr>
          <w:rFonts w:hint="eastAsia"/>
        </w:rPr>
        <w:t xml:space="preserve">  </w:t>
      </w:r>
      <w:r>
        <w:rPr>
          <w:rFonts w:hint="eastAsia"/>
        </w:rPr>
        <w:t>【事项描述</w:t>
      </w:r>
      <w:r>
        <w:rPr>
          <w:rFonts w:hint="eastAsia"/>
        </w:rPr>
        <w:t>(</w:t>
      </w:r>
      <w:r>
        <w:rPr>
          <w:rFonts w:hint="eastAsia"/>
        </w:rPr>
        <w:t>申请条件</w:t>
      </w:r>
      <w:r>
        <w:rPr>
          <w:rFonts w:hint="eastAsia"/>
        </w:rPr>
        <w:t>)</w:t>
      </w:r>
      <w:r>
        <w:rPr>
          <w:rFonts w:hint="eastAsia"/>
        </w:rPr>
        <w:t>】</w:t>
      </w:r>
    </w:p>
    <w:p w:rsidR="009629B6" w:rsidRDefault="006E630C">
      <w:r>
        <w:rPr>
          <w:rFonts w:hint="eastAsia"/>
        </w:rPr>
        <w:t xml:space="preserve">   </w:t>
      </w:r>
      <w:r>
        <w:rPr>
          <w:rFonts w:hint="eastAsia"/>
        </w:rPr>
        <w:t>已实行“多证合一、一照一码”登记模式的纳税人，首次办理涉税事宜时，对市场监督管理等部门共享信息进行确认。</w:t>
      </w:r>
    </w:p>
    <w:p w:rsidR="009629B6" w:rsidRDefault="006E630C">
      <w:r>
        <w:rPr>
          <w:rFonts w:hint="eastAsia"/>
        </w:rPr>
        <w:t xml:space="preserve">   </w:t>
      </w:r>
      <w:r>
        <w:rPr>
          <w:rFonts w:hint="eastAsia"/>
        </w:rPr>
        <w:t>【办理资料】</w:t>
      </w:r>
    </w:p>
    <w:p w:rsidR="009629B6" w:rsidRDefault="006E630C">
      <w:r>
        <w:rPr>
          <w:rFonts w:hint="eastAsia"/>
        </w:rPr>
        <w:t xml:space="preserve">   </w:t>
      </w:r>
      <w:r>
        <w:rPr>
          <w:rFonts w:hint="eastAsia"/>
        </w:rPr>
        <w:t>一照一码户信息确认无需提供材料。</w:t>
      </w:r>
    </w:p>
    <w:p w:rsidR="009629B6" w:rsidRDefault="006E630C">
      <w:r>
        <w:rPr>
          <w:rFonts w:hint="eastAsia"/>
        </w:rPr>
        <w:t xml:space="preserve">   </w:t>
      </w:r>
      <w:r>
        <w:rPr>
          <w:rFonts w:hint="eastAsia"/>
        </w:rPr>
        <w:t>【办理地点（受理机构）】</w:t>
      </w:r>
    </w:p>
    <w:p w:rsidR="009629B6" w:rsidRDefault="006E630C">
      <w:r>
        <w:rPr>
          <w:rFonts w:hint="eastAsia"/>
        </w:rPr>
        <w:t xml:space="preserve">    </w:t>
      </w:r>
      <w:r>
        <w:rPr>
          <w:rFonts w:hint="eastAsia"/>
        </w:rPr>
        <w:t>主管税务机关办税</w:t>
      </w:r>
      <w:r>
        <w:rPr>
          <w:rFonts w:hint="eastAsia"/>
        </w:rPr>
        <w:t>服务厅（场所）；</w:t>
      </w:r>
    </w:p>
    <w:p w:rsidR="009629B6" w:rsidRDefault="006E630C">
      <w:r>
        <w:rPr>
          <w:rFonts w:hint="eastAsia"/>
        </w:rPr>
        <w:t xml:space="preserve">    </w:t>
      </w:r>
      <w:r>
        <w:rPr>
          <w:rFonts w:hint="eastAsia"/>
        </w:rPr>
        <w:t>国家税务总局天津市税务局网站（</w:t>
      </w:r>
      <w:r>
        <w:rPr>
          <w:rFonts w:hint="eastAsia"/>
        </w:rPr>
        <w:t>http://www.tjsat.gov.cn</w:t>
      </w:r>
      <w:r>
        <w:rPr>
          <w:rFonts w:hint="eastAsia"/>
        </w:rPr>
        <w:t>），点击进入“我要办税”。</w:t>
      </w:r>
    </w:p>
    <w:p w:rsidR="009629B6" w:rsidRDefault="006E630C">
      <w:r>
        <w:rPr>
          <w:rFonts w:hint="eastAsia"/>
        </w:rPr>
        <w:t xml:space="preserve">    </w:t>
      </w:r>
      <w:r>
        <w:rPr>
          <w:rFonts w:hint="eastAsia"/>
        </w:rPr>
        <w:t>【收费标准】</w:t>
      </w:r>
    </w:p>
    <w:p w:rsidR="009629B6" w:rsidRDefault="006E630C">
      <w:r>
        <w:rPr>
          <w:rFonts w:hint="eastAsia"/>
        </w:rPr>
        <w:t xml:space="preserve">    </w:t>
      </w:r>
      <w:r>
        <w:rPr>
          <w:rFonts w:hint="eastAsia"/>
        </w:rPr>
        <w:t>不收费</w:t>
      </w:r>
    </w:p>
    <w:p w:rsidR="009629B6" w:rsidRDefault="006E630C">
      <w:r>
        <w:rPr>
          <w:rFonts w:hint="eastAsia"/>
        </w:rPr>
        <w:t xml:space="preserve">    </w:t>
      </w:r>
      <w:r>
        <w:rPr>
          <w:rFonts w:hint="eastAsia"/>
        </w:rPr>
        <w:t>【办事流程】</w:t>
      </w:r>
      <w:r>
        <w:rPr>
          <w:rFonts w:hint="eastAsia"/>
        </w:rPr>
        <w:t xml:space="preserve"> </w:t>
      </w:r>
    </w:p>
    <w:p w:rsidR="009629B6" w:rsidRDefault="009629B6"/>
    <w:p w:rsidR="009629B6" w:rsidRDefault="006E630C">
      <w:r>
        <w:t xml:space="preserve"> </w:t>
      </w:r>
      <w:r>
        <w:rPr>
          <w:noProof/>
        </w:rPr>
        <w:drawing>
          <wp:inline distT="0" distB="0" distL="114300" distR="114300">
            <wp:extent cx="5271770" cy="1510665"/>
            <wp:effectExtent l="0" t="0" r="5080" b="13335"/>
            <wp:docPr id="38"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1.jpg"/>
                    <pic:cNvPicPr>
                      <a:picLocks noChangeAspect="1"/>
                    </pic:cNvPicPr>
                  </pic:nvPicPr>
                  <pic:blipFill>
                    <a:blip r:embed="rId7" cstate="print"/>
                    <a:stretch>
                      <a:fillRect/>
                    </a:stretch>
                  </pic:blipFill>
                  <pic:spPr>
                    <a:xfrm>
                      <a:off x="0" y="0"/>
                      <a:ext cx="5271770" cy="1510665"/>
                    </a:xfrm>
                    <a:prstGeom prst="rect">
                      <a:avLst/>
                    </a:prstGeom>
                    <a:noFill/>
                    <a:ln>
                      <a:noFill/>
                    </a:ln>
                  </pic:spPr>
                </pic:pic>
              </a:graphicData>
            </a:graphic>
          </wp:inline>
        </w:drawing>
      </w:r>
    </w:p>
    <w:p w:rsidR="009629B6" w:rsidRDefault="009629B6"/>
    <w:p w:rsidR="009629B6" w:rsidRDefault="006E630C">
      <w:r>
        <w:t xml:space="preserve">  </w:t>
      </w:r>
    </w:p>
    <w:p w:rsidR="009629B6" w:rsidRDefault="006E630C">
      <w:r>
        <w:rPr>
          <w:rFonts w:hint="eastAsia"/>
        </w:rPr>
        <w:t xml:space="preserve">    </w:t>
      </w:r>
      <w:r>
        <w:rPr>
          <w:rFonts w:hint="eastAsia"/>
        </w:rPr>
        <w:t>【办理时间】</w:t>
      </w:r>
    </w:p>
    <w:p w:rsidR="009629B6" w:rsidRDefault="006E630C">
      <w:r>
        <w:rPr>
          <w:rFonts w:hint="eastAsia"/>
        </w:rPr>
        <w:t xml:space="preserve">    </w:t>
      </w:r>
      <w:r>
        <w:rPr>
          <w:rFonts w:hint="eastAsia"/>
        </w:rPr>
        <w:t>工作时间，具体可拨打</w:t>
      </w:r>
      <w:r>
        <w:rPr>
          <w:rFonts w:hint="eastAsia"/>
        </w:rPr>
        <w:t>12366</w:t>
      </w:r>
      <w:r>
        <w:rPr>
          <w:rFonts w:hint="eastAsia"/>
        </w:rPr>
        <w:t>查询。</w:t>
      </w:r>
    </w:p>
    <w:p w:rsidR="009629B6" w:rsidRDefault="006E630C">
      <w:r>
        <w:rPr>
          <w:rFonts w:hint="eastAsia"/>
        </w:rPr>
        <w:t xml:space="preserve">    </w:t>
      </w:r>
      <w:r>
        <w:rPr>
          <w:rFonts w:hint="eastAsia"/>
        </w:rPr>
        <w:t>【办理时限】</w:t>
      </w:r>
    </w:p>
    <w:p w:rsidR="009629B6" w:rsidRDefault="006E630C">
      <w:r>
        <w:rPr>
          <w:rFonts w:hint="eastAsia"/>
        </w:rPr>
        <w:t xml:space="preserve">     </w:t>
      </w:r>
      <w:r>
        <w:rPr>
          <w:rFonts w:hint="eastAsia"/>
        </w:rPr>
        <w:t>即时办结</w:t>
      </w:r>
    </w:p>
    <w:p w:rsidR="009629B6" w:rsidRDefault="006E630C">
      <w:r>
        <w:rPr>
          <w:rFonts w:hint="eastAsia"/>
        </w:rPr>
        <w:t xml:space="preserve">    </w:t>
      </w:r>
      <w:r>
        <w:rPr>
          <w:rFonts w:hint="eastAsia"/>
        </w:rPr>
        <w:t>【办理结果】</w:t>
      </w:r>
    </w:p>
    <w:p w:rsidR="009629B6" w:rsidRDefault="006E630C">
      <w:r>
        <w:rPr>
          <w:rFonts w:hint="eastAsia"/>
        </w:rPr>
        <w:t xml:space="preserve">    </w:t>
      </w:r>
      <w:r>
        <w:rPr>
          <w:rFonts w:hint="eastAsia"/>
        </w:rPr>
        <w:t>办税服务厅或电子税务局制作《“多证合一”信息登记确认表》，提醒纳税人进行确认。对登记信息中缺失、不全、不准或需要更新的信息予以补正。</w:t>
      </w:r>
    </w:p>
    <w:p w:rsidR="009629B6" w:rsidRDefault="006E630C">
      <w:r>
        <w:rPr>
          <w:rFonts w:hint="eastAsia"/>
        </w:rPr>
        <w:t xml:space="preserve">    </w:t>
      </w:r>
      <w:r>
        <w:rPr>
          <w:rFonts w:hint="eastAsia"/>
        </w:rPr>
        <w:t>电子税务局办理的，将办理结果通过电子税务局反馈给纳税人。</w:t>
      </w:r>
    </w:p>
    <w:p w:rsidR="009629B6" w:rsidRDefault="006E630C">
      <w:r>
        <w:rPr>
          <w:rFonts w:hint="eastAsia"/>
        </w:rPr>
        <w:t xml:space="preserve">    </w:t>
      </w:r>
      <w:r>
        <w:rPr>
          <w:rFonts w:hint="eastAsia"/>
        </w:rPr>
        <w:t>【联系电话】</w:t>
      </w:r>
    </w:p>
    <w:p w:rsidR="009629B6" w:rsidRDefault="006E630C">
      <w:r>
        <w:rPr>
          <w:rFonts w:hint="eastAsia"/>
        </w:rPr>
        <w:t xml:space="preserve">     </w:t>
      </w:r>
      <w:r>
        <w:rPr>
          <w:rFonts w:hint="eastAsia"/>
        </w:rPr>
        <w:t>联系电话可在国家税务总局天津市税务局网站或拨打</w:t>
      </w:r>
      <w:r>
        <w:rPr>
          <w:rFonts w:hint="eastAsia"/>
        </w:rPr>
        <w:t>12366</w:t>
      </w:r>
      <w:r>
        <w:rPr>
          <w:rFonts w:hint="eastAsia"/>
        </w:rPr>
        <w:t>查询。</w:t>
      </w:r>
    </w:p>
    <w:p w:rsidR="009629B6" w:rsidRDefault="006E630C">
      <w:r>
        <w:rPr>
          <w:rFonts w:hint="eastAsia"/>
        </w:rPr>
        <w:t xml:space="preserve">    </w:t>
      </w:r>
      <w:r>
        <w:rPr>
          <w:rFonts w:hint="eastAsia"/>
        </w:rPr>
        <w:t>【纳税人注意事项】</w:t>
      </w:r>
    </w:p>
    <w:p w:rsidR="009629B6" w:rsidRDefault="006E630C">
      <w:r>
        <w:rPr>
          <w:rFonts w:hint="eastAsia"/>
        </w:rPr>
        <w:t xml:space="preserve">     1.</w:t>
      </w:r>
      <w:r>
        <w:rPr>
          <w:rFonts w:hint="eastAsia"/>
        </w:rPr>
        <w:t>纳税人对报送材料的真实性和合法性承担责任。</w:t>
      </w:r>
    </w:p>
    <w:p w:rsidR="009629B6" w:rsidRDefault="006E630C">
      <w:r>
        <w:rPr>
          <w:rFonts w:hint="eastAsia"/>
        </w:rPr>
        <w:t xml:space="preserve">     2.</w:t>
      </w:r>
      <w:r>
        <w:rPr>
          <w:rFonts w:hint="eastAsia"/>
        </w:rPr>
        <w:t>办税服务厅实行实名办税，纳税人办理业务请携带本人身份证原件。</w:t>
      </w:r>
    </w:p>
    <w:p w:rsidR="009629B6" w:rsidRDefault="006E630C">
      <w:r>
        <w:rPr>
          <w:rFonts w:hint="eastAsia"/>
        </w:rPr>
        <w:t xml:space="preserve">     3.</w:t>
      </w:r>
      <w:r>
        <w:rPr>
          <w:rFonts w:hint="eastAsia"/>
        </w:rPr>
        <w:t>办税服务厅地址、联系电话可在国家税务总局天津市税务局网站或拨打</w:t>
      </w:r>
      <w:r>
        <w:rPr>
          <w:rFonts w:hint="eastAsia"/>
        </w:rPr>
        <w:t>12366</w:t>
      </w:r>
      <w:r>
        <w:rPr>
          <w:rFonts w:hint="eastAsia"/>
        </w:rPr>
        <w:t>查询。</w:t>
      </w:r>
    </w:p>
    <w:p w:rsidR="009629B6" w:rsidRDefault="006E630C">
      <w:r>
        <w:rPr>
          <w:rFonts w:hint="eastAsia"/>
        </w:rPr>
        <w:t xml:space="preserve">     4.</w:t>
      </w:r>
      <w:r>
        <w:rPr>
          <w:rFonts w:hint="eastAsia"/>
        </w:rPr>
        <w:t>纳税人在资料完整且符合法定受理条件的前提下，最多只需要到税务机关跑一次。</w:t>
      </w:r>
    </w:p>
    <w:p w:rsidR="009629B6" w:rsidRDefault="006E630C">
      <w:r>
        <w:rPr>
          <w:rFonts w:hint="eastAsia"/>
        </w:rPr>
        <w:t xml:space="preserve">   </w:t>
      </w:r>
      <w:r>
        <w:rPr>
          <w:rFonts w:hint="eastAsia"/>
        </w:rPr>
        <w:t xml:space="preserve">  5.</w:t>
      </w:r>
      <w:r>
        <w:rPr>
          <w:rFonts w:hint="eastAsia"/>
        </w:rPr>
        <w:t>纳税人使用符合电子签名法规定条件的电子签名，与手写签名或者盖章具有同等法律效力。</w:t>
      </w:r>
      <w:r>
        <w:rPr>
          <w:rFonts w:hint="eastAsia"/>
        </w:rPr>
        <w:t xml:space="preserve"> </w:t>
      </w:r>
    </w:p>
    <w:p w:rsidR="009629B6" w:rsidRDefault="006E630C">
      <w:r>
        <w:rPr>
          <w:rFonts w:hint="eastAsia"/>
        </w:rPr>
        <w:t xml:space="preserve">     6.</w:t>
      </w:r>
      <w:r>
        <w:rPr>
          <w:rFonts w:hint="eastAsia"/>
        </w:rPr>
        <w:t>纳税人应按照税收法律、行政法规规定和税务机关确定的申报期限、申报内容按期</w:t>
      </w:r>
      <w:r>
        <w:rPr>
          <w:rFonts w:hint="eastAsia"/>
        </w:rPr>
        <w:lastRenderedPageBreak/>
        <w:t>进行相关税种的纳税申报。</w:t>
      </w:r>
      <w:r>
        <w:rPr>
          <w:rFonts w:hint="eastAsia"/>
        </w:rPr>
        <w:t xml:space="preserve"> </w:t>
      </w:r>
    </w:p>
    <w:p w:rsidR="009629B6" w:rsidRDefault="006E630C">
      <w:r>
        <w:rPr>
          <w:rFonts w:hint="eastAsia"/>
        </w:rPr>
        <w:t xml:space="preserve">    7.</w:t>
      </w:r>
      <w:r>
        <w:rPr>
          <w:rFonts w:hint="eastAsia"/>
        </w:rPr>
        <w:t>纳税人应将财务、会计制度或者财务、会计处理办法以及开立的全部存款账户账号信息报主管税务机关备案。</w:t>
      </w:r>
      <w:r>
        <w:rPr>
          <w:rFonts w:hint="eastAsia"/>
        </w:rPr>
        <w:t xml:space="preserve"> </w:t>
      </w:r>
    </w:p>
    <w:p w:rsidR="009629B6" w:rsidRDefault="006E630C">
      <w:r>
        <w:rPr>
          <w:rFonts w:hint="eastAsia"/>
        </w:rPr>
        <w:t xml:space="preserve">    8.</w:t>
      </w:r>
      <w:r>
        <w:rPr>
          <w:rFonts w:hint="eastAsia"/>
        </w:rPr>
        <w:t>纳税人可通过与税务机关、开户银行签订银税三方（委托）划缴协议，开通委托划缴税款业务，实现税款的快速划缴、高效对账和跟踪查询。</w:t>
      </w:r>
      <w:r>
        <w:rPr>
          <w:rFonts w:hint="eastAsia"/>
        </w:rPr>
        <w:t xml:space="preserve"> </w:t>
      </w:r>
    </w:p>
    <w:p w:rsidR="009629B6" w:rsidRDefault="006E630C">
      <w:r>
        <w:rPr>
          <w:rFonts w:hint="eastAsia"/>
          <w:color w:val="FF0000"/>
        </w:rPr>
        <w:t xml:space="preserve">   </w:t>
      </w:r>
      <w:r>
        <w:rPr>
          <w:rFonts w:hint="eastAsia"/>
        </w:rPr>
        <w:t xml:space="preserve"> 9. </w:t>
      </w:r>
      <w:r>
        <w:rPr>
          <w:rFonts w:hint="eastAsia"/>
        </w:rPr>
        <w:t>纳税人适用《国家税务总局关于进一步简化企</w:t>
      </w:r>
      <w:r>
        <w:rPr>
          <w:rFonts w:hint="eastAsia"/>
        </w:rPr>
        <w:t>业开办涉税事项办理程序压缩办理时间的通知》（税总发〔</w:t>
      </w:r>
      <w:r>
        <w:rPr>
          <w:rFonts w:hint="eastAsia"/>
        </w:rPr>
        <w:t>2019</w:t>
      </w:r>
      <w:r>
        <w:rPr>
          <w:rFonts w:hint="eastAsia"/>
        </w:rPr>
        <w:t>〕</w:t>
      </w:r>
      <w:r>
        <w:rPr>
          <w:rFonts w:hint="eastAsia"/>
        </w:rPr>
        <w:t>126</w:t>
      </w:r>
      <w:r>
        <w:rPr>
          <w:rFonts w:hint="eastAsia"/>
        </w:rPr>
        <w:t>号）的，实行一套资料、一次提交、一次采集、一次办结。</w:t>
      </w:r>
    </w:p>
    <w:p w:rsidR="009629B6" w:rsidRDefault="006E630C">
      <w:r>
        <w:rPr>
          <w:rFonts w:hint="eastAsia"/>
        </w:rPr>
        <w:t xml:space="preserve">    </w:t>
      </w:r>
      <w:r>
        <w:rPr>
          <w:rFonts w:hint="eastAsia"/>
        </w:rPr>
        <w:t>（</w:t>
      </w:r>
      <w:r>
        <w:rPr>
          <w:rFonts w:hint="eastAsia"/>
        </w:rPr>
        <w:t>1</w:t>
      </w:r>
      <w:r>
        <w:rPr>
          <w:rFonts w:hint="eastAsia"/>
        </w:rPr>
        <w:t>）纳税人新办企业时根据自身不同情况依申请办理的涉税事项包括：信息确认、发票票种核定、增值税一般纳税人登记、增值税专用发票最高开票限额审批、增值税税控系统专用设备初始发行</w:t>
      </w:r>
      <w:r>
        <w:rPr>
          <w:rFonts w:hint="eastAsia"/>
        </w:rPr>
        <w:t>(</w:t>
      </w:r>
      <w:r>
        <w:rPr>
          <w:rFonts w:hint="eastAsia"/>
        </w:rPr>
        <w:t>含税务</w:t>
      </w:r>
      <w:r>
        <w:rPr>
          <w:rFonts w:hint="eastAsia"/>
        </w:rPr>
        <w:t>UKey</w:t>
      </w:r>
      <w:r>
        <w:rPr>
          <w:rFonts w:hint="eastAsia"/>
        </w:rPr>
        <w:t>发放</w:t>
      </w:r>
      <w:r>
        <w:rPr>
          <w:rFonts w:hint="eastAsia"/>
        </w:rPr>
        <w:t>)</w:t>
      </w:r>
      <w:r>
        <w:rPr>
          <w:rFonts w:hint="eastAsia"/>
        </w:rPr>
        <w:t>、发票领用等</w:t>
      </w:r>
      <w:r>
        <w:rPr>
          <w:rFonts w:hint="eastAsia"/>
        </w:rPr>
        <w:t>6</w:t>
      </w:r>
      <w:r>
        <w:rPr>
          <w:rFonts w:hint="eastAsia"/>
        </w:rPr>
        <w:t>个事项；</w:t>
      </w:r>
    </w:p>
    <w:p w:rsidR="009629B6" w:rsidRDefault="006E630C">
      <w:r>
        <w:rPr>
          <w:rFonts w:hint="eastAsia"/>
        </w:rPr>
        <w:t xml:space="preserve">    </w:t>
      </w:r>
      <w:r>
        <w:rPr>
          <w:rFonts w:hint="eastAsia"/>
        </w:rPr>
        <w:t>（</w:t>
      </w:r>
      <w:r>
        <w:rPr>
          <w:rFonts w:hint="eastAsia"/>
        </w:rPr>
        <w:t>2</w:t>
      </w:r>
      <w:r>
        <w:rPr>
          <w:rFonts w:hint="eastAsia"/>
        </w:rPr>
        <w:t>）对开办首次申领发票涉及相关事项，纳税人可通过一次填报和确认《新办纳税人涉税事项综合申请表》办理；</w:t>
      </w:r>
    </w:p>
    <w:p w:rsidR="009629B6" w:rsidRDefault="006E630C">
      <w:r>
        <w:rPr>
          <w:rFonts w:hint="eastAsia"/>
        </w:rPr>
        <w:t xml:space="preserve">    </w:t>
      </w:r>
      <w:r>
        <w:rPr>
          <w:rFonts w:hint="eastAsia"/>
        </w:rPr>
        <w:t>（</w:t>
      </w:r>
      <w:r>
        <w:rPr>
          <w:rFonts w:hint="eastAsia"/>
        </w:rPr>
        <w:t>3</w:t>
      </w:r>
      <w:r>
        <w:rPr>
          <w:rFonts w:hint="eastAsia"/>
        </w:rPr>
        <w:t>）企业现场办理开办涉税事项，若暂时无法提</w:t>
      </w:r>
      <w:r>
        <w:rPr>
          <w:rFonts w:hint="eastAsia"/>
        </w:rPr>
        <w:t>供企业印章</w:t>
      </w:r>
      <w:r>
        <w:rPr>
          <w:rFonts w:hint="eastAsia"/>
        </w:rPr>
        <w:t>,</w:t>
      </w:r>
      <w:r>
        <w:rPr>
          <w:rFonts w:hint="eastAsia"/>
        </w:rPr>
        <w:t>符合以下条件的，税务机关予以容缺办理：由其法定代表人办理时，已实名采集认证并承诺后续补齐的；由办税人员办理时，办税人员已实名采集认证，经法定代表人线上实名采集认证、授予办税人员办税权限的，或者提供法定代表人授权委托书的。企业</w:t>
      </w:r>
      <w:r>
        <w:rPr>
          <w:rFonts w:hint="eastAsia"/>
        </w:rPr>
        <w:t>30</w:t>
      </w:r>
      <w:r>
        <w:rPr>
          <w:rFonts w:hint="eastAsia"/>
        </w:rPr>
        <w:t>日内未补充提供印章的，税务机关将其行为纳入信用记录，对其实施风险管理并严格办理发票领用；</w:t>
      </w:r>
    </w:p>
    <w:p w:rsidR="009629B6" w:rsidRDefault="006E630C">
      <w:r>
        <w:rPr>
          <w:rFonts w:hint="eastAsia"/>
        </w:rPr>
        <w:t xml:space="preserve">   </w:t>
      </w:r>
      <w:r>
        <w:rPr>
          <w:rFonts w:hint="eastAsia"/>
        </w:rPr>
        <w:t>（</w:t>
      </w:r>
      <w:r>
        <w:rPr>
          <w:rFonts w:hint="eastAsia"/>
        </w:rPr>
        <w:t>4</w:t>
      </w:r>
      <w:r>
        <w:rPr>
          <w:rFonts w:hint="eastAsia"/>
        </w:rPr>
        <w:t>）纳税人采用新办纳税人“套餐式”服务的，可在“套餐式”服务内一并办理财务会计制度及核算软件备案报告、存款账户账号报告、银税三方</w:t>
      </w:r>
      <w:r>
        <w:rPr>
          <w:rFonts w:hint="eastAsia"/>
        </w:rPr>
        <w:t>(</w:t>
      </w:r>
      <w:r>
        <w:rPr>
          <w:rFonts w:hint="eastAsia"/>
        </w:rPr>
        <w:t>委托</w:t>
      </w:r>
      <w:r>
        <w:rPr>
          <w:rFonts w:hint="eastAsia"/>
        </w:rPr>
        <w:t>)</w:t>
      </w:r>
      <w:r>
        <w:rPr>
          <w:rFonts w:hint="eastAsia"/>
        </w:rPr>
        <w:t>划缴协议等后续事项。</w:t>
      </w:r>
      <w:r>
        <w:rPr>
          <w:rFonts w:hint="eastAsia"/>
        </w:rPr>
        <w:t xml:space="preserve"> </w:t>
      </w:r>
    </w:p>
    <w:p w:rsidR="009629B6" w:rsidRDefault="006E630C">
      <w:r>
        <w:rPr>
          <w:rFonts w:hint="eastAsia"/>
        </w:rPr>
        <w:t xml:space="preserve">    10.</w:t>
      </w:r>
      <w:r>
        <w:rPr>
          <w:rFonts w:hint="eastAsia"/>
        </w:rPr>
        <w:t xml:space="preserve"> </w:t>
      </w:r>
      <w:r>
        <w:rPr>
          <w:rFonts w:hint="eastAsia"/>
        </w:rPr>
        <w:t>新设立的企业、农民专业合作社完成一照一码户信息确认后，其加载统一社会信用代码的营业执照可代替税务登记证使用，不再另行发放税务登记证件。</w:t>
      </w:r>
    </w:p>
    <w:p w:rsidR="009629B6" w:rsidRDefault="006E630C">
      <w:r>
        <w:rPr>
          <w:rFonts w:hint="eastAsia"/>
        </w:rPr>
        <w:t xml:space="preserve">    </w:t>
      </w:r>
      <w:r>
        <w:rPr>
          <w:rFonts w:hint="eastAsia"/>
        </w:rPr>
        <w:t>税务部门与民政部门之间能够建立省级统一的信用信息共享交换平台、政务信息平台、部门间数据接口并实现登记信息实时传递的，已取得统一社会信用代码的社会组织纳税人（社会团体、基金会、民办非企业单位）完成一照一码户信息确认后，税务机关对标注统一社会信用代码的社会组织法人登记证赋予税务登记证的全部功能，不再另行发放税务登记证件。</w:t>
      </w:r>
    </w:p>
    <w:p w:rsidR="009629B6" w:rsidRDefault="006E630C">
      <w:r>
        <w:rPr>
          <w:rFonts w:hint="eastAsia"/>
        </w:rPr>
        <w:t xml:space="preserve">   </w:t>
      </w:r>
      <w:r>
        <w:rPr>
          <w:rFonts w:hint="eastAsia"/>
        </w:rPr>
        <w:t>【设定依据】</w:t>
      </w:r>
    </w:p>
    <w:p w:rsidR="009629B6" w:rsidRDefault="006E630C">
      <w:r>
        <w:rPr>
          <w:rFonts w:hint="eastAsia"/>
        </w:rPr>
        <w:t xml:space="preserve">    1.</w:t>
      </w:r>
      <w:r>
        <w:rPr>
          <w:rFonts w:hint="eastAsia"/>
        </w:rPr>
        <w:t>《中华人民共和</w:t>
      </w:r>
      <w:r>
        <w:rPr>
          <w:rFonts w:hint="eastAsia"/>
        </w:rPr>
        <w:t>国税收征收管理法》</w:t>
      </w:r>
    </w:p>
    <w:p w:rsidR="009629B6" w:rsidRDefault="006E630C">
      <w:r>
        <w:rPr>
          <w:rFonts w:hint="eastAsia"/>
        </w:rPr>
        <w:t xml:space="preserve">    </w:t>
      </w:r>
      <w:r>
        <w:rPr>
          <w:rFonts w:hint="eastAsia"/>
        </w:rPr>
        <w:t>第十五条</w:t>
      </w:r>
      <w:r>
        <w:rPr>
          <w:rFonts w:hint="eastAsia"/>
        </w:rPr>
        <w:t xml:space="preserve">  </w:t>
      </w:r>
      <w:r>
        <w:rPr>
          <w:rFonts w:hint="eastAsia"/>
        </w:rPr>
        <w:t>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rsidR="009629B6" w:rsidRDefault="006E630C">
      <w:r>
        <w:rPr>
          <w:rFonts w:hint="eastAsia"/>
        </w:rPr>
        <w:t xml:space="preserve">    </w:t>
      </w:r>
      <w:r>
        <w:rPr>
          <w:rFonts w:hint="eastAsia"/>
        </w:rPr>
        <w:t>工商行政管理机关应当将办理登记注册、核发营业执照的情况，定期向税务机关通报。</w:t>
      </w:r>
    </w:p>
    <w:p w:rsidR="009629B6" w:rsidRDefault="006E630C">
      <w:r>
        <w:rPr>
          <w:rFonts w:hint="eastAsia"/>
        </w:rPr>
        <w:t xml:space="preserve">    </w:t>
      </w:r>
      <w:r>
        <w:rPr>
          <w:rFonts w:hint="eastAsia"/>
        </w:rPr>
        <w:t>本条第一款规定以外的纳税人办理税务登记和扣缴义务人办理扣缴税款登记的范围和办法，由国务院规定。</w:t>
      </w:r>
    </w:p>
    <w:p w:rsidR="009629B6" w:rsidRDefault="006E630C">
      <w:r>
        <w:rPr>
          <w:rFonts w:hint="eastAsia"/>
        </w:rPr>
        <w:t xml:space="preserve">    2.</w:t>
      </w:r>
      <w:r>
        <w:rPr>
          <w:rFonts w:hint="eastAsia"/>
        </w:rPr>
        <w:t>《中华人民共和国税</w:t>
      </w:r>
      <w:r>
        <w:rPr>
          <w:rFonts w:hint="eastAsia"/>
        </w:rPr>
        <w:t>收征收管理法实施细则》</w:t>
      </w:r>
    </w:p>
    <w:p w:rsidR="009629B6" w:rsidRDefault="006E630C">
      <w:r>
        <w:rPr>
          <w:rFonts w:hint="eastAsia"/>
        </w:rPr>
        <w:t xml:space="preserve">    </w:t>
      </w:r>
      <w:r>
        <w:rPr>
          <w:rFonts w:hint="eastAsia"/>
        </w:rPr>
        <w:t>第十二条　从事生产、经营的纳税人应当自领取营业执照之日起</w:t>
      </w:r>
      <w:r>
        <w:rPr>
          <w:rFonts w:hint="eastAsia"/>
        </w:rPr>
        <w:t>30</w:t>
      </w:r>
      <w:r>
        <w:rPr>
          <w:rFonts w:hint="eastAsia"/>
        </w:rPr>
        <w:t>日内，向生产、经营地或者纳税义务发生地的主管税务机关申报办理税务登记，如实填写税务登记表，并按照税务机关的要求提供有关证件、资料。前款规定以外的纳税人，除国家机关和个人外，应当自纳税义务发生之日起</w:t>
      </w:r>
      <w:r>
        <w:rPr>
          <w:rFonts w:hint="eastAsia"/>
        </w:rPr>
        <w:t>30</w:t>
      </w:r>
      <w:r>
        <w:rPr>
          <w:rFonts w:hint="eastAsia"/>
        </w:rPr>
        <w:t>日内，持有关证件向所在地的主管税务机关申报办理税务登记。个人所得税的纳税人办理税务登记的办法由国务院另行规定。税务登记证件的式样，由国家税务总局制定。</w:t>
      </w:r>
    </w:p>
    <w:p w:rsidR="009629B6" w:rsidRDefault="006E630C">
      <w:pPr>
        <w:ind w:firstLine="420"/>
      </w:pPr>
      <w:r>
        <w:rPr>
          <w:rFonts w:hint="eastAsia"/>
        </w:rPr>
        <w:t xml:space="preserve">3. </w:t>
      </w:r>
      <w:r>
        <w:rPr>
          <w:rFonts w:hint="eastAsia"/>
        </w:rPr>
        <w:t>《税务登记管理办法》（国家税务总局令第</w:t>
      </w:r>
      <w:r>
        <w:rPr>
          <w:rFonts w:hint="eastAsia"/>
        </w:rPr>
        <w:t xml:space="preserve"> 7 </w:t>
      </w:r>
      <w:r>
        <w:rPr>
          <w:rFonts w:hint="eastAsia"/>
        </w:rPr>
        <w:t>号公布，国家税务总局令第</w:t>
      </w:r>
      <w:r>
        <w:rPr>
          <w:rFonts w:hint="eastAsia"/>
        </w:rPr>
        <w:t xml:space="preserve">36 </w:t>
      </w:r>
      <w:r>
        <w:rPr>
          <w:rFonts w:hint="eastAsia"/>
        </w:rPr>
        <w:t>号、第</w:t>
      </w:r>
      <w:r>
        <w:rPr>
          <w:rFonts w:hint="eastAsia"/>
        </w:rPr>
        <w:t xml:space="preserve"> 44 </w:t>
      </w:r>
      <w:r>
        <w:rPr>
          <w:rFonts w:hint="eastAsia"/>
        </w:rPr>
        <w:t>号、第</w:t>
      </w:r>
      <w:r>
        <w:rPr>
          <w:rFonts w:hint="eastAsia"/>
        </w:rPr>
        <w:t xml:space="preserve"> 48 </w:t>
      </w:r>
      <w:r>
        <w:rPr>
          <w:rFonts w:hint="eastAsia"/>
        </w:rPr>
        <w:t>号修改）第一章全文。</w:t>
      </w:r>
      <w:r>
        <w:rPr>
          <w:rFonts w:hint="eastAsia"/>
        </w:rPr>
        <w:t xml:space="preserve"> </w:t>
      </w:r>
      <w:r>
        <w:t xml:space="preserve"> </w:t>
      </w:r>
    </w:p>
    <w:p w:rsidR="009629B6" w:rsidRDefault="009629B6">
      <w:pPr>
        <w:ind w:firstLine="420"/>
      </w:pPr>
    </w:p>
    <w:p w:rsidR="009629B6" w:rsidRDefault="006E630C">
      <w:pPr>
        <w:widowControl/>
        <w:jc w:val="left"/>
        <w:rPr>
          <w:b/>
          <w:bCs/>
          <w:color w:val="333333"/>
          <w:sz w:val="38"/>
          <w:szCs w:val="38"/>
        </w:rPr>
      </w:pPr>
      <w:r>
        <w:rPr>
          <w:b/>
          <w:bCs/>
          <w:color w:val="333333"/>
          <w:sz w:val="38"/>
          <w:szCs w:val="38"/>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 w:name="_Toc31422192"/>
      <w:r>
        <w:rPr>
          <w:rFonts w:ascii="微软雅黑" w:eastAsia="微软雅黑" w:hAnsi="微软雅黑" w:cs="微软雅黑"/>
          <w:b/>
          <w:color w:val="333333"/>
          <w:sz w:val="42"/>
          <w:szCs w:val="42"/>
          <w:shd w:val="clear" w:color="auto" w:fill="FFFFFF"/>
        </w:rPr>
        <w:lastRenderedPageBreak/>
        <w:t xml:space="preserve">1.1.2 </w:t>
      </w:r>
      <w:r>
        <w:rPr>
          <w:rFonts w:ascii="微软雅黑" w:eastAsia="微软雅黑" w:hAnsi="微软雅黑" w:cs="微软雅黑"/>
          <w:b/>
          <w:color w:val="333333"/>
          <w:sz w:val="42"/>
          <w:szCs w:val="42"/>
          <w:shd w:val="clear" w:color="auto" w:fill="FFFFFF"/>
        </w:rPr>
        <w:t>个体工商户信息确认</w:t>
      </w:r>
      <w:bookmarkEnd w:id="1"/>
    </w:p>
    <w:p w:rsidR="009629B6" w:rsidRDefault="006E630C">
      <w:pPr>
        <w:ind w:firstLine="420"/>
      </w:pPr>
      <w:r>
        <w:rPr>
          <w:rFonts w:hint="eastAsia"/>
        </w:rPr>
        <w:t>【事项名称】</w:t>
      </w:r>
    </w:p>
    <w:p w:rsidR="009629B6" w:rsidRDefault="006E630C">
      <w:pPr>
        <w:ind w:firstLine="420"/>
      </w:pPr>
      <w:r>
        <w:rPr>
          <w:rFonts w:hint="eastAsia"/>
        </w:rPr>
        <w:t>个体工商户信息确认</w:t>
      </w:r>
    </w:p>
    <w:p w:rsidR="009629B6" w:rsidRDefault="006E630C">
      <w:pPr>
        <w:ind w:firstLine="420"/>
      </w:pPr>
      <w:r>
        <w:rPr>
          <w:rFonts w:hint="eastAsia"/>
        </w:rPr>
        <w:t>【事项描述</w:t>
      </w:r>
      <w:r>
        <w:rPr>
          <w:rFonts w:hint="eastAsia"/>
        </w:rPr>
        <w:t>(</w:t>
      </w:r>
      <w:r>
        <w:rPr>
          <w:rFonts w:hint="eastAsia"/>
        </w:rPr>
        <w:t>申请条件</w:t>
      </w:r>
      <w:r>
        <w:rPr>
          <w:rFonts w:hint="eastAsia"/>
        </w:rPr>
        <w:t>)</w:t>
      </w:r>
      <w:r>
        <w:rPr>
          <w:rFonts w:hint="eastAsia"/>
        </w:rPr>
        <w:t>】</w:t>
      </w:r>
    </w:p>
    <w:p w:rsidR="009629B6" w:rsidRDefault="006E630C">
      <w:pPr>
        <w:ind w:firstLine="420"/>
      </w:pPr>
      <w:r>
        <w:rPr>
          <w:rFonts w:hint="eastAsia"/>
        </w:rPr>
        <w:t>已实行“两证整合”登记模式的纳税人，首次办理涉税事宜时，对税务机关依据外部信息交换系统获取的登记表单信息及其他税务管理信息进行确认。</w:t>
      </w:r>
    </w:p>
    <w:p w:rsidR="009629B6" w:rsidRDefault="006E630C">
      <w:pPr>
        <w:ind w:firstLine="420"/>
      </w:pPr>
      <w:r>
        <w:rPr>
          <w:rFonts w:hint="eastAsia"/>
        </w:rPr>
        <w:t>【办理资料】</w:t>
      </w:r>
    </w:p>
    <w:p w:rsidR="009629B6" w:rsidRDefault="006E630C">
      <w:pPr>
        <w:ind w:firstLine="420"/>
      </w:pPr>
      <w:r>
        <w:rPr>
          <w:rFonts w:hint="eastAsia"/>
        </w:rPr>
        <w:t>个体工商户办理信息确认无需提供材料。</w:t>
      </w:r>
    </w:p>
    <w:p w:rsidR="009629B6" w:rsidRDefault="006E630C">
      <w:pPr>
        <w:ind w:firstLine="420"/>
      </w:pPr>
      <w:r>
        <w:rPr>
          <w:rFonts w:hint="eastAsia"/>
        </w:rPr>
        <w:t>【办理地点（受理机构）】</w:t>
      </w:r>
    </w:p>
    <w:p w:rsidR="009629B6" w:rsidRDefault="006E630C">
      <w:pPr>
        <w:ind w:firstLine="420"/>
      </w:pPr>
      <w:r>
        <w:rPr>
          <w:rFonts w:hint="eastAsia"/>
        </w:rPr>
        <w:t>主管税务机关办税服务厅（场所）。</w:t>
      </w:r>
    </w:p>
    <w:p w:rsidR="009629B6" w:rsidRDefault="006E630C">
      <w:pPr>
        <w:ind w:firstLine="420"/>
      </w:pPr>
      <w:r>
        <w:rPr>
          <w:rFonts w:hint="eastAsia"/>
        </w:rPr>
        <w:t>国家税务总局天津市税务局网站（</w:t>
      </w:r>
      <w:r>
        <w:rPr>
          <w:rFonts w:hint="eastAsia"/>
        </w:rPr>
        <w:t>http://www.tjsat.gov.cn</w:t>
      </w:r>
      <w:r>
        <w:rPr>
          <w:rFonts w:hint="eastAsia"/>
        </w:rPr>
        <w:t>），点击进入“我要办税”。</w:t>
      </w:r>
    </w:p>
    <w:p w:rsidR="009629B6" w:rsidRDefault="006E630C">
      <w:pPr>
        <w:ind w:firstLine="420"/>
      </w:pPr>
      <w:r>
        <w:rPr>
          <w:rFonts w:hint="eastAsia"/>
        </w:rPr>
        <w:t>【收费标准】</w:t>
      </w:r>
    </w:p>
    <w:p w:rsidR="009629B6" w:rsidRDefault="006E630C">
      <w:pPr>
        <w:ind w:firstLine="420"/>
      </w:pPr>
      <w:r>
        <w:rPr>
          <w:rFonts w:hint="eastAsia"/>
        </w:rPr>
        <w:t>不收费</w:t>
      </w:r>
    </w:p>
    <w:p w:rsidR="009629B6" w:rsidRDefault="006E630C">
      <w:pPr>
        <w:ind w:firstLine="420"/>
      </w:pPr>
      <w:r>
        <w:rPr>
          <w:rFonts w:hint="eastAsia"/>
        </w:rPr>
        <w:t>【办事流程】</w:t>
      </w:r>
      <w:r>
        <w:rPr>
          <w:rFonts w:hint="eastAsia"/>
        </w:rPr>
        <w:t xml:space="preserve"> </w:t>
      </w:r>
    </w:p>
    <w:p w:rsidR="009629B6" w:rsidRDefault="006E630C">
      <w:pPr>
        <w:ind w:firstLine="420"/>
      </w:pPr>
      <w:r>
        <w:t xml:space="preserve"> </w:t>
      </w:r>
      <w:r>
        <w:rPr>
          <w:noProof/>
        </w:rPr>
        <w:drawing>
          <wp:inline distT="0" distB="0" distL="114300" distR="114300">
            <wp:extent cx="5276850" cy="1656715"/>
            <wp:effectExtent l="0" t="0" r="0" b="635"/>
            <wp:docPr id="41"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1.jpg"/>
                    <pic:cNvPicPr>
                      <a:picLocks noChangeAspect="1"/>
                    </pic:cNvPicPr>
                  </pic:nvPicPr>
                  <pic:blipFill>
                    <a:blip r:embed="rId8" cstate="print"/>
                    <a:stretch>
                      <a:fillRect/>
                    </a:stretch>
                  </pic:blipFill>
                  <pic:spPr>
                    <a:xfrm>
                      <a:off x="0" y="0"/>
                      <a:ext cx="5276850" cy="1656715"/>
                    </a:xfrm>
                    <a:prstGeom prst="rect">
                      <a:avLst/>
                    </a:prstGeom>
                    <a:noFill/>
                    <a:ln>
                      <a:noFill/>
                    </a:ln>
                  </pic:spPr>
                </pic:pic>
              </a:graphicData>
            </a:graphic>
          </wp:inline>
        </w:drawing>
      </w:r>
    </w:p>
    <w:p w:rsidR="009629B6" w:rsidRDefault="009629B6">
      <w:pPr>
        <w:ind w:firstLine="420"/>
      </w:pPr>
    </w:p>
    <w:p w:rsidR="009629B6" w:rsidRDefault="006E630C">
      <w:pPr>
        <w:ind w:firstLine="420"/>
      </w:pPr>
      <w:r>
        <w:rPr>
          <w:rFonts w:hint="eastAsia"/>
        </w:rPr>
        <w:t>【办理时间】</w:t>
      </w:r>
    </w:p>
    <w:p w:rsidR="009629B6" w:rsidRDefault="006E630C">
      <w:pPr>
        <w:ind w:firstLine="420"/>
      </w:pPr>
      <w:r>
        <w:rPr>
          <w:rFonts w:hint="eastAsia"/>
        </w:rPr>
        <w:t xml:space="preserve"> </w:t>
      </w:r>
      <w:r>
        <w:rPr>
          <w:rFonts w:hint="eastAsia"/>
        </w:rPr>
        <w:t>工作时间，具体可拨打</w:t>
      </w:r>
      <w:r>
        <w:rPr>
          <w:rFonts w:hint="eastAsia"/>
        </w:rPr>
        <w:t>12366</w:t>
      </w:r>
      <w:r>
        <w:rPr>
          <w:rFonts w:hint="eastAsia"/>
        </w:rPr>
        <w:t>查询。</w:t>
      </w:r>
    </w:p>
    <w:p w:rsidR="009629B6" w:rsidRDefault="006E630C">
      <w:pPr>
        <w:ind w:firstLine="420"/>
      </w:pPr>
      <w:r>
        <w:rPr>
          <w:rFonts w:hint="eastAsia"/>
        </w:rPr>
        <w:t>【办理时限】</w:t>
      </w:r>
    </w:p>
    <w:p w:rsidR="009629B6" w:rsidRDefault="006E630C">
      <w:pPr>
        <w:ind w:firstLine="420"/>
      </w:pPr>
      <w:r>
        <w:rPr>
          <w:rFonts w:hint="eastAsia"/>
        </w:rPr>
        <w:t xml:space="preserve"> </w:t>
      </w:r>
      <w:r>
        <w:rPr>
          <w:rFonts w:hint="eastAsia"/>
        </w:rPr>
        <w:t>即时办结</w:t>
      </w:r>
    </w:p>
    <w:p w:rsidR="009629B6" w:rsidRDefault="006E630C">
      <w:pPr>
        <w:ind w:firstLine="420"/>
      </w:pPr>
      <w:r>
        <w:rPr>
          <w:rFonts w:hint="eastAsia"/>
        </w:rPr>
        <w:t>【办理结果】</w:t>
      </w:r>
    </w:p>
    <w:p w:rsidR="009629B6" w:rsidRDefault="006E630C">
      <w:pPr>
        <w:ind w:firstLine="420"/>
      </w:pPr>
      <w:r>
        <w:rPr>
          <w:rFonts w:hint="eastAsia"/>
        </w:rPr>
        <w:t>办税服务厅或电子税务局依据外部获取的个体工商户信息，提醒纳税人进行确认。对于市场监管部门未采集的其他必要涉税基础信息，进行补充确认。电子税务局办理的，将办理结果通过电子税务局反馈给纳税人。</w:t>
      </w:r>
    </w:p>
    <w:p w:rsidR="009629B6" w:rsidRDefault="006E630C">
      <w:pPr>
        <w:ind w:firstLineChars="200" w:firstLine="420"/>
      </w:pPr>
      <w:r>
        <w:rPr>
          <w:rFonts w:hint="eastAsia"/>
        </w:rPr>
        <w:t>【联系电话】</w:t>
      </w:r>
    </w:p>
    <w:p w:rsidR="009629B6" w:rsidRDefault="006E630C">
      <w:pPr>
        <w:ind w:firstLine="420"/>
      </w:pPr>
      <w:r>
        <w:rPr>
          <w:rFonts w:hint="eastAsia"/>
        </w:rPr>
        <w:t xml:space="preserve"> </w:t>
      </w:r>
      <w:r>
        <w:rPr>
          <w:rFonts w:hint="eastAsia"/>
        </w:rPr>
        <w:t>联系电话可在国家税务总局天津市税务局网站或拨打</w:t>
      </w:r>
      <w:r>
        <w:rPr>
          <w:rFonts w:hint="eastAsia"/>
        </w:rPr>
        <w:t>12366</w:t>
      </w:r>
      <w:r>
        <w:rPr>
          <w:rFonts w:hint="eastAsia"/>
        </w:rPr>
        <w:t>查询。</w:t>
      </w:r>
    </w:p>
    <w:p w:rsidR="009629B6" w:rsidRDefault="006E630C">
      <w:pPr>
        <w:ind w:firstLine="420"/>
      </w:pPr>
      <w:r>
        <w:rPr>
          <w:rFonts w:hint="eastAsia"/>
        </w:rPr>
        <w:t>【纳税人注意事项】</w:t>
      </w:r>
    </w:p>
    <w:p w:rsidR="009629B6" w:rsidRDefault="006E630C">
      <w:pPr>
        <w:ind w:firstLine="420"/>
      </w:pPr>
      <w:r>
        <w:rPr>
          <w:rFonts w:hint="eastAsia"/>
        </w:rPr>
        <w:t xml:space="preserve"> 1.</w:t>
      </w:r>
      <w:r>
        <w:rPr>
          <w:rFonts w:hint="eastAsia"/>
        </w:rPr>
        <w:t>纳税人对报送材料的真实性和合法性承担责任。</w:t>
      </w:r>
    </w:p>
    <w:p w:rsidR="009629B6" w:rsidRDefault="006E630C">
      <w:pPr>
        <w:ind w:firstLine="420"/>
      </w:pPr>
      <w:r>
        <w:rPr>
          <w:rFonts w:hint="eastAsia"/>
        </w:rPr>
        <w:t xml:space="preserve"> 2.</w:t>
      </w:r>
      <w:r>
        <w:rPr>
          <w:rFonts w:hint="eastAsia"/>
        </w:rPr>
        <w:t>办税服务厅实行实名办税，纳税人办理业务请携带本人身份证原件。</w:t>
      </w:r>
    </w:p>
    <w:p w:rsidR="009629B6" w:rsidRDefault="006E630C">
      <w:pPr>
        <w:ind w:firstLine="420"/>
      </w:pPr>
      <w:r>
        <w:rPr>
          <w:rFonts w:hint="eastAsia"/>
        </w:rPr>
        <w:t>3.</w:t>
      </w:r>
      <w:r>
        <w:rPr>
          <w:rFonts w:hint="eastAsia"/>
        </w:rPr>
        <w:t>办税服务厅地址、联系电话可在国家税务总局天津市税务局网站或拨打</w:t>
      </w:r>
      <w:r>
        <w:rPr>
          <w:rFonts w:hint="eastAsia"/>
        </w:rPr>
        <w:t>12366</w:t>
      </w:r>
      <w:r>
        <w:rPr>
          <w:rFonts w:hint="eastAsia"/>
        </w:rPr>
        <w:t>查询。</w:t>
      </w:r>
    </w:p>
    <w:p w:rsidR="009629B6" w:rsidRDefault="006E630C">
      <w:pPr>
        <w:ind w:firstLine="420"/>
      </w:pPr>
      <w:r>
        <w:rPr>
          <w:rFonts w:hint="eastAsia"/>
        </w:rPr>
        <w:t xml:space="preserve"> 4.</w:t>
      </w:r>
      <w:r>
        <w:rPr>
          <w:rFonts w:hint="eastAsia"/>
        </w:rPr>
        <w:t>纳税人在资料完整且符合法定受理条件的前提下，最多只需要到税务机关跑一次。</w:t>
      </w:r>
    </w:p>
    <w:p w:rsidR="009629B6" w:rsidRDefault="006E630C">
      <w:pPr>
        <w:ind w:firstLine="420"/>
      </w:pPr>
      <w:r>
        <w:rPr>
          <w:rFonts w:hint="eastAsia"/>
        </w:rPr>
        <w:t>5.</w:t>
      </w:r>
      <w:r>
        <w:rPr>
          <w:rFonts w:hint="eastAsia"/>
        </w:rPr>
        <w:t>纳税人使用符合电子签名法规定条件的电子签名，与手写签名或者盖章具有同等法律效力。</w:t>
      </w:r>
      <w:r>
        <w:rPr>
          <w:rFonts w:hint="eastAsia"/>
        </w:rPr>
        <w:t xml:space="preserve"> </w:t>
      </w:r>
    </w:p>
    <w:p w:rsidR="009629B6" w:rsidRDefault="006E630C">
      <w:pPr>
        <w:ind w:firstLine="420"/>
      </w:pPr>
      <w:r>
        <w:rPr>
          <w:rFonts w:hint="eastAsia"/>
        </w:rPr>
        <w:lastRenderedPageBreak/>
        <w:t xml:space="preserve"> 6.</w:t>
      </w:r>
      <w:r>
        <w:rPr>
          <w:rFonts w:hint="eastAsia"/>
        </w:rPr>
        <w:t>纳税人应按照税收法律、行政法规规定和税务机关确定的申报期限、申报内容按期进行相关税种的纳税申报。</w:t>
      </w:r>
      <w:r>
        <w:rPr>
          <w:rFonts w:hint="eastAsia"/>
        </w:rPr>
        <w:t xml:space="preserve"> </w:t>
      </w:r>
    </w:p>
    <w:p w:rsidR="009629B6" w:rsidRDefault="006E630C">
      <w:pPr>
        <w:ind w:firstLine="420"/>
      </w:pPr>
      <w:r>
        <w:rPr>
          <w:rFonts w:hint="eastAsia"/>
        </w:rPr>
        <w:t xml:space="preserve"> 7. </w:t>
      </w:r>
      <w:r>
        <w:rPr>
          <w:rFonts w:hint="eastAsia"/>
        </w:rPr>
        <w:t>纳税人参照《国家税务总局关于进一步简化企业开办涉税事项办理程序压缩办理时间的通知》（税总发〔</w:t>
      </w:r>
      <w:r>
        <w:rPr>
          <w:rFonts w:hint="eastAsia"/>
        </w:rPr>
        <w:t>2019</w:t>
      </w:r>
      <w:r>
        <w:rPr>
          <w:rFonts w:hint="eastAsia"/>
        </w:rPr>
        <w:t>〕</w:t>
      </w:r>
      <w:r>
        <w:rPr>
          <w:rFonts w:hint="eastAsia"/>
        </w:rPr>
        <w:t>126</w:t>
      </w:r>
      <w:r>
        <w:rPr>
          <w:rFonts w:hint="eastAsia"/>
        </w:rPr>
        <w:t>号）适用企业开办涉税事项办理程序的</w:t>
      </w:r>
      <w:r>
        <w:rPr>
          <w:rFonts w:hint="eastAsia"/>
        </w:rPr>
        <w:t>,</w:t>
      </w:r>
      <w:r>
        <w:rPr>
          <w:rFonts w:hint="eastAsia"/>
        </w:rPr>
        <w:t>实行一套资料、一次提交、一次采集、一次办结。</w:t>
      </w:r>
    </w:p>
    <w:p w:rsidR="009629B6" w:rsidRDefault="006E630C">
      <w:pPr>
        <w:ind w:firstLine="420"/>
      </w:pPr>
      <w:r>
        <w:rPr>
          <w:rFonts w:hint="eastAsia"/>
        </w:rPr>
        <w:t>（</w:t>
      </w:r>
      <w:r>
        <w:rPr>
          <w:rFonts w:hint="eastAsia"/>
        </w:rPr>
        <w:t>1</w:t>
      </w:r>
      <w:r>
        <w:rPr>
          <w:rFonts w:hint="eastAsia"/>
        </w:rPr>
        <w:t>）纳税人新办企业时根据自身不同情况依申请办理的涉税事项包括：信息确认、发票票种核定、增值税一般纳税人登记、增值税专用发票最高开票限额审批、增值税税控系统专用设备初始发行</w:t>
      </w:r>
      <w:r>
        <w:rPr>
          <w:rFonts w:hint="eastAsia"/>
        </w:rPr>
        <w:t>(</w:t>
      </w:r>
      <w:r>
        <w:rPr>
          <w:rFonts w:hint="eastAsia"/>
        </w:rPr>
        <w:t>含税务</w:t>
      </w:r>
      <w:r>
        <w:rPr>
          <w:rFonts w:hint="eastAsia"/>
        </w:rPr>
        <w:t>UKey</w:t>
      </w:r>
      <w:r>
        <w:rPr>
          <w:rFonts w:hint="eastAsia"/>
        </w:rPr>
        <w:t>发放</w:t>
      </w:r>
      <w:r>
        <w:rPr>
          <w:rFonts w:hint="eastAsia"/>
        </w:rPr>
        <w:t>)</w:t>
      </w:r>
      <w:r>
        <w:rPr>
          <w:rFonts w:hint="eastAsia"/>
        </w:rPr>
        <w:t>、发票领用等</w:t>
      </w:r>
      <w:r>
        <w:rPr>
          <w:rFonts w:hint="eastAsia"/>
        </w:rPr>
        <w:t>6</w:t>
      </w:r>
      <w:r>
        <w:rPr>
          <w:rFonts w:hint="eastAsia"/>
        </w:rPr>
        <w:t>个事项；</w:t>
      </w:r>
    </w:p>
    <w:p w:rsidR="009629B6" w:rsidRDefault="006E630C">
      <w:pPr>
        <w:ind w:firstLine="420"/>
      </w:pPr>
      <w:r>
        <w:rPr>
          <w:rFonts w:hint="eastAsia"/>
        </w:rPr>
        <w:t>（</w:t>
      </w:r>
      <w:r>
        <w:rPr>
          <w:rFonts w:hint="eastAsia"/>
        </w:rPr>
        <w:t>2</w:t>
      </w:r>
      <w:r>
        <w:rPr>
          <w:rFonts w:hint="eastAsia"/>
        </w:rPr>
        <w:t>）对开办首次申领发票涉及相关事项，纳税人可通过一次填报和确认《新办纳税人涉税事项综合申请表》办理；</w:t>
      </w:r>
    </w:p>
    <w:p w:rsidR="009629B6" w:rsidRDefault="006E630C">
      <w:pPr>
        <w:ind w:firstLine="420"/>
      </w:pPr>
      <w:r>
        <w:rPr>
          <w:rFonts w:hint="eastAsia"/>
        </w:rPr>
        <w:t>（</w:t>
      </w:r>
      <w:r>
        <w:rPr>
          <w:rFonts w:hint="eastAsia"/>
        </w:rPr>
        <w:t>3</w:t>
      </w:r>
      <w:r>
        <w:rPr>
          <w:rFonts w:hint="eastAsia"/>
        </w:rPr>
        <w:t>）企业现场办理开办涉税事项，若暂时无法提供企业印章</w:t>
      </w:r>
      <w:r>
        <w:rPr>
          <w:rFonts w:hint="eastAsia"/>
        </w:rPr>
        <w:t>,</w:t>
      </w:r>
      <w:r>
        <w:rPr>
          <w:rFonts w:hint="eastAsia"/>
        </w:rPr>
        <w:t>符合以下条件的，税务机关予以容缺办理：由其法定代表人办理时，已实名采集认证并承诺后续补齐的；由办税人员办理时，办税人员已实名采集认证，经法定代表人线上实名采集认证、授予办税人员办税权限的，或者提供法定代表人授权委托书的。企业</w:t>
      </w:r>
      <w:r>
        <w:rPr>
          <w:rFonts w:hint="eastAsia"/>
        </w:rPr>
        <w:t>30</w:t>
      </w:r>
      <w:r>
        <w:rPr>
          <w:rFonts w:hint="eastAsia"/>
        </w:rPr>
        <w:t>日内未补充提供印章的，税务机关将其行为纳入信用记录，对其实施风险管理并严格办理发票领用；</w:t>
      </w:r>
    </w:p>
    <w:p w:rsidR="009629B6" w:rsidRDefault="006E630C">
      <w:pPr>
        <w:ind w:firstLine="420"/>
      </w:pPr>
      <w:r>
        <w:rPr>
          <w:rFonts w:hint="eastAsia"/>
        </w:rPr>
        <w:t>（</w:t>
      </w:r>
      <w:r>
        <w:rPr>
          <w:rFonts w:hint="eastAsia"/>
        </w:rPr>
        <w:t>4</w:t>
      </w:r>
      <w:r>
        <w:rPr>
          <w:rFonts w:hint="eastAsia"/>
        </w:rPr>
        <w:t>）纳税人采用新办纳税人“套餐式</w:t>
      </w:r>
      <w:r>
        <w:rPr>
          <w:rFonts w:hint="eastAsia"/>
        </w:rPr>
        <w:t>”服务的，可在“套餐式”服务内一并办理财务会计制度及核算软件备案报告、存款账户账号报告、银税三方</w:t>
      </w:r>
      <w:r>
        <w:rPr>
          <w:rFonts w:hint="eastAsia"/>
        </w:rPr>
        <w:t>(</w:t>
      </w:r>
      <w:r>
        <w:rPr>
          <w:rFonts w:hint="eastAsia"/>
        </w:rPr>
        <w:t>委托</w:t>
      </w:r>
      <w:r>
        <w:rPr>
          <w:rFonts w:hint="eastAsia"/>
        </w:rPr>
        <w:t>)</w:t>
      </w:r>
      <w:r>
        <w:rPr>
          <w:rFonts w:hint="eastAsia"/>
        </w:rPr>
        <w:t>划缴协议等后续事项。</w:t>
      </w:r>
      <w:r>
        <w:rPr>
          <w:rFonts w:hint="eastAsia"/>
        </w:rPr>
        <w:t xml:space="preserve"> </w:t>
      </w:r>
    </w:p>
    <w:p w:rsidR="009629B6" w:rsidRDefault="006E630C">
      <w:pPr>
        <w:ind w:firstLine="420"/>
      </w:pPr>
      <w:r>
        <w:rPr>
          <w:rFonts w:hint="eastAsia"/>
        </w:rPr>
        <w:t xml:space="preserve"> </w:t>
      </w:r>
      <w:r>
        <w:rPr>
          <w:rFonts w:hint="eastAsia"/>
        </w:rPr>
        <w:t>【设定依据】</w:t>
      </w:r>
    </w:p>
    <w:p w:rsidR="009629B6" w:rsidRDefault="006E630C">
      <w:pPr>
        <w:ind w:firstLine="420"/>
      </w:pPr>
      <w:r>
        <w:rPr>
          <w:rFonts w:hint="eastAsia"/>
        </w:rPr>
        <w:t xml:space="preserve"> 1.</w:t>
      </w:r>
      <w:r>
        <w:rPr>
          <w:rFonts w:hint="eastAsia"/>
        </w:rPr>
        <w:t>《中华人民共和国税收征收管理法》</w:t>
      </w:r>
    </w:p>
    <w:p w:rsidR="009629B6" w:rsidRDefault="006E630C">
      <w:pPr>
        <w:ind w:firstLine="420"/>
      </w:pPr>
      <w:r>
        <w:rPr>
          <w:rFonts w:hint="eastAsia"/>
        </w:rPr>
        <w:t xml:space="preserve"> </w:t>
      </w:r>
      <w:r>
        <w:rPr>
          <w:rFonts w:hint="eastAsia"/>
        </w:rPr>
        <w:t>第十五条</w:t>
      </w:r>
      <w:r>
        <w:rPr>
          <w:rFonts w:hint="eastAsia"/>
        </w:rPr>
        <w:t xml:space="preserve"> </w:t>
      </w:r>
      <w:r>
        <w:rPr>
          <w:rFonts w:hint="eastAsia"/>
        </w:rPr>
        <w:t>企业，企业在外地设立的分支机构和从事生产、经营的场所，个体工商户和从事生产、经营的事业单位（以下统称从事生产、经营的纳税人）自领取营业执照之日起三十日内，持有关证件，向税务机关申报办理税务登记。税务机关应当自收到申报之日起三十日内审核并发给税务登记证件。（根据中华人民共和国主席令第五号，全国人民代表大会常务委员会决</w:t>
      </w:r>
      <w:r>
        <w:rPr>
          <w:rFonts w:hint="eastAsia"/>
        </w:rPr>
        <w:t>定对《中华人民共和国税收征收管理法》作出修改，将第十五条第一款修改为：“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rsidR="009629B6" w:rsidRDefault="006E630C">
      <w:pPr>
        <w:ind w:firstLine="420"/>
      </w:pPr>
      <w:r>
        <w:rPr>
          <w:rFonts w:hint="eastAsia"/>
        </w:rPr>
        <w:t>工商行政管理机关应当将办理登记注册、核发营业执照的情况，定期向税务机关通报。</w:t>
      </w:r>
    </w:p>
    <w:p w:rsidR="009629B6" w:rsidRDefault="006E630C">
      <w:pPr>
        <w:ind w:firstLine="420"/>
      </w:pPr>
      <w:r>
        <w:rPr>
          <w:rFonts w:hint="eastAsia"/>
        </w:rPr>
        <w:t>本条第一款规定以外的纳税人办理税务登记和扣缴义务人办理扣缴税款登记的范围和办法，由国务院规定。</w:t>
      </w:r>
    </w:p>
    <w:p w:rsidR="009629B6" w:rsidRDefault="006E630C">
      <w:pPr>
        <w:ind w:firstLine="420"/>
      </w:pPr>
      <w:r>
        <w:rPr>
          <w:rFonts w:hint="eastAsia"/>
        </w:rPr>
        <w:t>2.</w:t>
      </w:r>
      <w:r>
        <w:rPr>
          <w:rFonts w:hint="eastAsia"/>
        </w:rPr>
        <w:t>《中华</w:t>
      </w:r>
      <w:r>
        <w:rPr>
          <w:rFonts w:hint="eastAsia"/>
        </w:rPr>
        <w:t>人民共和国税收征收管理法实施细则》</w:t>
      </w:r>
    </w:p>
    <w:p w:rsidR="009629B6" w:rsidRDefault="006E630C">
      <w:pPr>
        <w:ind w:firstLine="420"/>
      </w:pPr>
      <w:r>
        <w:rPr>
          <w:rFonts w:hint="eastAsia"/>
        </w:rPr>
        <w:t>第十二条　从事生产、经营的纳税人应当自领取营业执照之日起</w:t>
      </w:r>
      <w:r>
        <w:rPr>
          <w:rFonts w:hint="eastAsia"/>
        </w:rPr>
        <w:t>30</w:t>
      </w:r>
      <w:r>
        <w:rPr>
          <w:rFonts w:hint="eastAsia"/>
        </w:rPr>
        <w:t>日内，向生产、经营地或者纳税义务发生地的主管税务机关申报办理税务登记，如实填写税务登记表，并按照税务机关的要求提供有关证件、资料。前款规定以外的纳税人，除国家机关和个人外，应当自纳税义务发生之日起</w:t>
      </w:r>
      <w:r>
        <w:rPr>
          <w:rFonts w:hint="eastAsia"/>
        </w:rPr>
        <w:t>30</w:t>
      </w:r>
      <w:r>
        <w:rPr>
          <w:rFonts w:hint="eastAsia"/>
        </w:rPr>
        <w:t>日内，持有关证件向所在地的主管税务机关申报办理税务登记。个人所得税的纳税人办理税务登记的办法由国务院另行规定。税务登记证件的式样，由国家税务总局制定。</w:t>
      </w:r>
    </w:p>
    <w:p w:rsidR="009629B6" w:rsidRDefault="006E630C">
      <w:pPr>
        <w:ind w:firstLine="420"/>
      </w:pPr>
      <w:r>
        <w:rPr>
          <w:rFonts w:hint="eastAsia"/>
        </w:rPr>
        <w:t>3.</w:t>
      </w:r>
      <w:r>
        <w:rPr>
          <w:rFonts w:hint="eastAsia"/>
        </w:rPr>
        <w:t>《税务登记管理办法》（国家税务总局令第</w:t>
      </w:r>
      <w:r>
        <w:rPr>
          <w:rFonts w:hint="eastAsia"/>
        </w:rPr>
        <w:t xml:space="preserve"> 7 </w:t>
      </w:r>
      <w:r>
        <w:rPr>
          <w:rFonts w:hint="eastAsia"/>
        </w:rPr>
        <w:t>号公布，国家税务</w:t>
      </w:r>
      <w:r>
        <w:rPr>
          <w:rFonts w:hint="eastAsia"/>
        </w:rPr>
        <w:t>总局令第</w:t>
      </w:r>
      <w:r>
        <w:rPr>
          <w:rFonts w:hint="eastAsia"/>
        </w:rPr>
        <w:t xml:space="preserve">36 </w:t>
      </w:r>
      <w:r>
        <w:rPr>
          <w:rFonts w:hint="eastAsia"/>
        </w:rPr>
        <w:t>号、第</w:t>
      </w:r>
      <w:r>
        <w:rPr>
          <w:rFonts w:hint="eastAsia"/>
        </w:rPr>
        <w:t xml:space="preserve"> 44 </w:t>
      </w:r>
      <w:r>
        <w:rPr>
          <w:rFonts w:hint="eastAsia"/>
        </w:rPr>
        <w:t>号、第</w:t>
      </w:r>
      <w:r>
        <w:rPr>
          <w:rFonts w:hint="eastAsia"/>
        </w:rPr>
        <w:t xml:space="preserve"> 48 </w:t>
      </w:r>
      <w:r>
        <w:rPr>
          <w:rFonts w:hint="eastAsia"/>
        </w:rPr>
        <w:t>号修改）第一章全文。</w:t>
      </w:r>
    </w:p>
    <w:p w:rsidR="009629B6" w:rsidRDefault="009629B6">
      <w:pPr>
        <w:ind w:firstLine="420"/>
      </w:pPr>
    </w:p>
    <w:p w:rsidR="009629B6" w:rsidRDefault="009629B6">
      <w:pPr>
        <w:ind w:firstLine="420"/>
      </w:pPr>
    </w:p>
    <w:p w:rsidR="009629B6" w:rsidRDefault="009629B6">
      <w:pPr>
        <w:ind w:firstLine="420"/>
      </w:pPr>
    </w:p>
    <w:p w:rsidR="009629B6" w:rsidRDefault="009629B6">
      <w:pPr>
        <w:ind w:firstLine="420"/>
      </w:pPr>
    </w:p>
    <w:p w:rsidR="009629B6" w:rsidRDefault="009629B6">
      <w:pPr>
        <w:ind w:firstLine="420"/>
      </w:pPr>
    </w:p>
    <w:p w:rsidR="009629B6" w:rsidRDefault="006E630C">
      <w:pPr>
        <w:outlineLvl w:val="0"/>
        <w:rPr>
          <w:rFonts w:ascii="微软雅黑" w:eastAsia="微软雅黑" w:hAnsi="微软雅黑" w:cs="微软雅黑"/>
          <w:b/>
          <w:color w:val="333333"/>
          <w:sz w:val="42"/>
          <w:szCs w:val="42"/>
          <w:shd w:val="clear" w:color="auto" w:fill="FFFFFF"/>
        </w:rPr>
      </w:pPr>
      <w:bookmarkStart w:id="2" w:name="_Toc1253052638"/>
      <w:r>
        <w:rPr>
          <w:rFonts w:ascii="微软雅黑" w:eastAsia="微软雅黑" w:hAnsi="微软雅黑" w:cs="微软雅黑" w:hint="eastAsia"/>
          <w:b/>
          <w:color w:val="333333"/>
          <w:sz w:val="42"/>
          <w:szCs w:val="42"/>
          <w:shd w:val="clear" w:color="auto" w:fill="FFFFFF"/>
        </w:rPr>
        <w:t xml:space="preserve">1.1.3 </w:t>
      </w:r>
      <w:r>
        <w:rPr>
          <w:rFonts w:ascii="微软雅黑" w:eastAsia="微软雅黑" w:hAnsi="微软雅黑" w:cs="微软雅黑" w:hint="eastAsia"/>
          <w:b/>
          <w:color w:val="333333"/>
          <w:sz w:val="42"/>
          <w:szCs w:val="42"/>
          <w:shd w:val="clear" w:color="auto" w:fill="FFFFFF"/>
        </w:rPr>
        <w:t>一照一码户信息变更</w:t>
      </w:r>
      <w:bookmarkEnd w:id="2"/>
    </w:p>
    <w:p w:rsidR="009629B6" w:rsidRDefault="006E630C">
      <w:pPr>
        <w:pStyle w:val="a7"/>
        <w:spacing w:line="489" w:lineRule="atLeast"/>
        <w:rPr>
          <w:color w:val="333333"/>
        </w:rPr>
      </w:pPr>
      <w:r>
        <w:rPr>
          <w:color w:val="333333"/>
        </w:rPr>
        <w:t>【事项名称】</w:t>
      </w:r>
      <w:r>
        <w:rPr>
          <w:color w:val="333333"/>
        </w:rPr>
        <w:br/>
        <w:t>   </w:t>
      </w:r>
      <w:r>
        <w:rPr>
          <w:color w:val="333333"/>
        </w:rPr>
        <w:t>一照一码户信息变更</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rFonts w:hint="eastAsia"/>
          <w:color w:val="333333"/>
        </w:rPr>
        <w:t xml:space="preserve">  </w:t>
      </w:r>
      <w:r>
        <w:rPr>
          <w:color w:val="333333"/>
        </w:rPr>
        <w:t>一照一码户市场监管等部门登记信息发生变更的，向市场监督管理等部门申报办理变更登记。税务机关接收市场监管等部门变更信息，经纳税人确认后更新系统内的对应信息。</w:t>
      </w:r>
      <w:r>
        <w:rPr>
          <w:rFonts w:hint="eastAsia"/>
          <w:color w:val="333333"/>
        </w:rPr>
        <w:t>纳税人无需再向税务机关办理变更登记。</w:t>
      </w:r>
      <w:r>
        <w:rPr>
          <w:color w:val="333333"/>
        </w:rPr>
        <w:br/>
        <w:t>        </w:t>
      </w:r>
      <w:r>
        <w:rPr>
          <w:color w:val="333333"/>
        </w:rPr>
        <w:t>一照一码户生产经营地、财务负责人等非市场监管等部门登记信息发生变化时，向主管税务机关申报办理变更。</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rPr>
                <w:sz w:val="22"/>
                <w:szCs w:val="22"/>
              </w:rPr>
            </w:pPr>
            <w:r>
              <w:rPr>
                <w:rFonts w:hint="eastAsia"/>
                <w:sz w:val="22"/>
                <w:szCs w:val="22"/>
              </w:rPr>
              <w:t>序号</w:t>
            </w:r>
            <w:r>
              <w:rPr>
                <w:sz w:val="22"/>
                <w:szCs w:val="22"/>
              </w:rP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7"/>
              <w:jc w:val="center"/>
              <w:rPr>
                <w:sz w:val="22"/>
                <w:szCs w:val="22"/>
              </w:rPr>
            </w:pPr>
            <w:r>
              <w:rPr>
                <w:rFonts w:hint="eastAsia"/>
                <w:sz w:val="22"/>
                <w:szCs w:val="22"/>
              </w:rPr>
              <w:t>材料名称</w:t>
            </w:r>
            <w:r>
              <w:rPr>
                <w:sz w:val="22"/>
                <w:szCs w:val="22"/>
              </w:rP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129"/>
              <w:rPr>
                <w:sz w:val="22"/>
                <w:szCs w:val="22"/>
              </w:rPr>
            </w:pPr>
            <w:r>
              <w:rPr>
                <w:rFonts w:hint="eastAsia"/>
                <w:sz w:val="22"/>
                <w:szCs w:val="22"/>
              </w:rPr>
              <w:t>数量</w:t>
            </w:r>
            <w:r>
              <w:rPr>
                <w:sz w:val="22"/>
                <w:szCs w:val="22"/>
              </w:rP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rPr>
                <w:sz w:val="22"/>
                <w:szCs w:val="22"/>
              </w:rPr>
            </w:pPr>
            <w:r>
              <w:rPr>
                <w:rFonts w:hint="eastAsia"/>
                <w:sz w:val="22"/>
                <w:szCs w:val="22"/>
              </w:rPr>
              <w:t>备注</w:t>
            </w:r>
            <w:r>
              <w:rPr>
                <w:sz w:val="22"/>
                <w:szCs w:val="22"/>
              </w:rP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7"/>
              <w:jc w:val="center"/>
              <w:rPr>
                <w:sz w:val="22"/>
                <w:szCs w:val="22"/>
              </w:rPr>
            </w:pPr>
            <w:r>
              <w:rPr>
                <w:rFonts w:hint="eastAsia"/>
                <w:sz w:val="22"/>
                <w:szCs w:val="22"/>
              </w:rPr>
              <w:t>1</w:t>
            </w:r>
            <w:r>
              <w:rPr>
                <w:sz w:val="22"/>
                <w:szCs w:val="22"/>
              </w:rP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ind w:left="1456"/>
              <w:rPr>
                <w:sz w:val="22"/>
                <w:szCs w:val="22"/>
              </w:rPr>
            </w:pPr>
            <w:r>
              <w:rPr>
                <w:rFonts w:hint="eastAsia"/>
                <w:sz w:val="22"/>
                <w:szCs w:val="22"/>
              </w:rPr>
              <w:t>经办人身份证件原件</w:t>
            </w:r>
            <w:r>
              <w:rPr>
                <w:sz w:val="22"/>
                <w:szCs w:val="22"/>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82"/>
              <w:rPr>
                <w:sz w:val="22"/>
                <w:szCs w:val="22"/>
              </w:rPr>
            </w:pPr>
            <w:r>
              <w:rPr>
                <w:rFonts w:hint="eastAsia"/>
                <w:sz w:val="22"/>
                <w:szCs w:val="22"/>
              </w:rPr>
              <w:t xml:space="preserve">1 </w:t>
            </w:r>
            <w:r>
              <w:rPr>
                <w:rFonts w:hint="eastAsia"/>
                <w:sz w:val="22"/>
                <w:szCs w:val="22"/>
              </w:rPr>
              <w:t>份</w:t>
            </w:r>
            <w:r>
              <w:rPr>
                <w:sz w:val="22"/>
                <w:szCs w:val="22"/>
              </w:rP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rPr>
                <w:sz w:val="22"/>
                <w:szCs w:val="22"/>
              </w:rPr>
            </w:pPr>
            <w:r>
              <w:rPr>
                <w:rFonts w:hint="eastAsia"/>
                <w:sz w:val="22"/>
                <w:szCs w:val="22"/>
              </w:rPr>
              <w:t>查验后退回</w:t>
            </w:r>
            <w:r>
              <w:rPr>
                <w:sz w:val="22"/>
                <w:szCs w:val="22"/>
              </w:rP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rPr>
                <w:sz w:val="22"/>
                <w:szCs w:val="22"/>
              </w:rPr>
            </w:pPr>
            <w:r>
              <w:rPr>
                <w:rFonts w:hint="eastAsia"/>
                <w:sz w:val="22"/>
                <w:szCs w:val="22"/>
              </w:rPr>
              <w:t>有以下情形的，还应提供相应材料</w:t>
            </w:r>
            <w:r>
              <w:rPr>
                <w:sz w:val="22"/>
                <w:szCs w:val="22"/>
              </w:rP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rPr>
                <w:sz w:val="22"/>
                <w:szCs w:val="22"/>
              </w:rPr>
            </w:pPr>
            <w:r>
              <w:rPr>
                <w:rFonts w:hint="eastAsia"/>
                <w:sz w:val="22"/>
                <w:szCs w:val="22"/>
              </w:rPr>
              <w:t>适用情形</w:t>
            </w:r>
            <w:r>
              <w:rPr>
                <w:sz w:val="22"/>
                <w:szCs w:val="22"/>
              </w:rP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rPr>
                <w:sz w:val="22"/>
                <w:szCs w:val="22"/>
              </w:rPr>
            </w:pPr>
            <w:r>
              <w:rPr>
                <w:rFonts w:hint="eastAsia"/>
                <w:sz w:val="22"/>
                <w:szCs w:val="22"/>
              </w:rPr>
              <w:t>材料名称</w:t>
            </w:r>
            <w:r>
              <w:rPr>
                <w:sz w:val="22"/>
                <w:szCs w:val="22"/>
              </w:rP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rPr>
                <w:sz w:val="22"/>
                <w:szCs w:val="22"/>
              </w:rPr>
            </w:pPr>
            <w:r>
              <w:rPr>
                <w:rFonts w:hint="eastAsia"/>
                <w:sz w:val="22"/>
                <w:szCs w:val="22"/>
              </w:rPr>
              <w:t>数量</w:t>
            </w:r>
            <w:r>
              <w:rPr>
                <w:sz w:val="22"/>
                <w:szCs w:val="22"/>
              </w:rP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rPr>
                <w:sz w:val="22"/>
                <w:szCs w:val="22"/>
              </w:rPr>
            </w:pPr>
            <w:r>
              <w:rPr>
                <w:rFonts w:hint="eastAsia"/>
                <w:sz w:val="22"/>
                <w:szCs w:val="22"/>
              </w:rPr>
              <w:t>备注</w:t>
            </w:r>
            <w:r>
              <w:rPr>
                <w:sz w:val="22"/>
                <w:szCs w:val="22"/>
              </w:rP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rPr>
                <w:sz w:val="22"/>
                <w:szCs w:val="22"/>
              </w:rPr>
            </w:pPr>
            <w:r>
              <w:rPr>
                <w:rFonts w:hint="eastAsia"/>
                <w:sz w:val="22"/>
                <w:szCs w:val="22"/>
              </w:rPr>
              <w:t>非市场监管等部门</w:t>
            </w:r>
            <w:r>
              <w:rPr>
                <w:rFonts w:hint="eastAsia"/>
                <w:sz w:val="22"/>
                <w:szCs w:val="22"/>
              </w:rPr>
              <w:br/>
            </w:r>
            <w:r>
              <w:rPr>
                <w:rFonts w:hint="eastAsia"/>
                <w:sz w:val="22"/>
                <w:szCs w:val="22"/>
              </w:rPr>
              <w:t>登记信息发生变化</w:t>
            </w:r>
            <w:r>
              <w:rPr>
                <w:sz w:val="22"/>
                <w:szCs w:val="22"/>
              </w:rPr>
              <w:t xml:space="preserve"> </w:t>
            </w:r>
          </w:p>
        </w:tc>
        <w:tc>
          <w:tcPr>
            <w:tcW w:w="283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rPr>
                <w:sz w:val="22"/>
                <w:szCs w:val="22"/>
              </w:rPr>
            </w:pPr>
            <w:r>
              <w:rPr>
                <w:rFonts w:hint="eastAsia"/>
                <w:sz w:val="22"/>
                <w:szCs w:val="22"/>
              </w:rPr>
              <w:t>变更信息的有关资料或证明</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rPr>
                <w:sz w:val="22"/>
                <w:szCs w:val="22"/>
              </w:rPr>
            </w:pPr>
            <w:r>
              <w:rPr>
                <w:rFonts w:hint="eastAsia"/>
                <w:sz w:val="22"/>
                <w:szCs w:val="22"/>
              </w:rPr>
              <w:t xml:space="preserve">1 </w:t>
            </w:r>
            <w:r>
              <w:rPr>
                <w:rFonts w:hint="eastAsia"/>
                <w:sz w:val="22"/>
                <w:szCs w:val="22"/>
              </w:rPr>
              <w:t>份</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tableparagraph"/>
              <w:rPr>
                <w:sz w:val="22"/>
                <w:szCs w:val="22"/>
              </w:rPr>
            </w:pPr>
            <w:r>
              <w:rPr>
                <w:rFonts w:ascii="Times New Roman" w:hAnsi="Times New Roman" w:cs="Times New Roman"/>
                <w:sz w:val="22"/>
                <w:szCs w:val="22"/>
              </w:rPr>
              <w:t>无</w:t>
            </w:r>
          </w:p>
        </w:tc>
      </w:tr>
    </w:tbl>
    <w:p w:rsidR="009629B6" w:rsidRDefault="006E630C">
      <w:pPr>
        <w:pStyle w:val="a7"/>
        <w:spacing w:line="489"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r>
      <w:r>
        <w:rPr>
          <w:color w:val="333333"/>
        </w:rP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489" w:lineRule="atLeast"/>
        <w:jc w:val="center"/>
        <w:rPr>
          <w:color w:val="333333"/>
        </w:rPr>
      </w:pPr>
      <w:r>
        <w:rPr>
          <w:noProof/>
          <w:color w:val="333333"/>
        </w:rPr>
        <w:lastRenderedPageBreak/>
        <w:drawing>
          <wp:inline distT="0" distB="0" distL="114300" distR="114300">
            <wp:extent cx="4112260" cy="1360170"/>
            <wp:effectExtent l="0" t="0" r="2540" b="11430"/>
            <wp:docPr id="42" name="图片 3" descr="http://tianjin.chinatax.gov.cn/uploadFiles/image/20191025/20191025171117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http://tianjin.chinatax.gov.cn/uploadFiles/image/20191025/20191025171117_107.jpg"/>
                    <pic:cNvPicPr>
                      <a:picLocks noChangeAspect="1"/>
                    </pic:cNvPicPr>
                  </pic:nvPicPr>
                  <pic:blipFill>
                    <a:blip r:embed="rId9" cstate="print"/>
                    <a:stretch>
                      <a:fillRect/>
                    </a:stretch>
                  </pic:blipFill>
                  <pic:spPr>
                    <a:xfrm>
                      <a:off x="0" y="0"/>
                      <a:ext cx="4112260" cy="1360170"/>
                    </a:xfrm>
                    <a:prstGeom prst="rect">
                      <a:avLst/>
                    </a:prstGeom>
                    <a:noFill/>
                    <a:ln>
                      <a:noFill/>
                    </a:ln>
                  </pic:spPr>
                </pic:pic>
              </a:graphicData>
            </a:graphic>
          </wp:inline>
        </w:drawing>
      </w:r>
    </w:p>
    <w:p w:rsidR="009629B6" w:rsidRDefault="006E630C">
      <w:pPr>
        <w:pStyle w:val="a7"/>
        <w:spacing w:line="489" w:lineRule="atLeast"/>
      </w:pPr>
      <w:r>
        <w:rPr>
          <w:color w:val="333333"/>
        </w:rPr>
        <w:t>        </w:t>
      </w:r>
      <w:r>
        <w:rPr>
          <w:color w:val="333333"/>
        </w:rPr>
        <w:t>【办理时间】</w:t>
      </w:r>
      <w:r>
        <w:rPr>
          <w:color w:val="333333"/>
        </w:rPr>
        <w:br/>
        <w:t>        </w:t>
      </w:r>
      <w:hyperlink r:id="rId10" w:tgtFrame="_blank" w:history="1">
        <w:r>
          <w:rPr>
            <w:rStyle w:val="a9"/>
          </w:rPr>
          <w:t>工作时间</w:t>
        </w:r>
      </w:hyperlink>
      <w:r>
        <w:rPr>
          <w:color w:val="333333"/>
        </w:rPr>
        <w:t>，或拨打</w:t>
      </w:r>
      <w:r>
        <w:rPr>
          <w:color w:val="333333"/>
        </w:rPr>
        <w:t>12366</w:t>
      </w:r>
      <w:r>
        <w:rPr>
          <w:color w:val="333333"/>
        </w:rPr>
        <w:t>查询。</w:t>
      </w:r>
      <w:r>
        <w:rPr>
          <w:color w:val="333333"/>
        </w:rPr>
        <w:br/>
      </w:r>
      <w:r>
        <w:rPr>
          <w:color w:val="333333"/>
        </w:rP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11"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．办税服务厅实行实名办税，纳税人办理业务请携带本人身份证原件。</w:t>
      </w:r>
      <w:r>
        <w:rPr>
          <w:color w:val="333333"/>
        </w:rPr>
        <w:br/>
        <w:t xml:space="preserve">        3. </w:t>
      </w:r>
      <w:r>
        <w:rPr>
          <w:color w:val="333333"/>
        </w:rPr>
        <w:t>办税服务厅地址、联系电话可在国家税务总局天津市税务局网站或拨打</w:t>
      </w:r>
      <w:r>
        <w:rPr>
          <w:color w:val="333333"/>
        </w:rPr>
        <w:t>12366</w:t>
      </w:r>
      <w:r>
        <w:rPr>
          <w:color w:val="333333"/>
        </w:rPr>
        <w:t>查询。</w:t>
      </w:r>
      <w:r>
        <w:rPr>
          <w:color w:val="333333"/>
        </w:rPr>
        <w:br/>
        <w:t>        4</w:t>
      </w:r>
      <w:r>
        <w:rPr>
          <w:color w:val="333333"/>
        </w:rPr>
        <w:t>．纳税人在资料完整且符合法定受理条件的前提下，最多只需要到税务机关跑一次。</w:t>
      </w:r>
      <w:r>
        <w:rPr>
          <w:color w:val="333333"/>
        </w:rPr>
        <w:br/>
        <w:t xml:space="preserve">        5. </w:t>
      </w:r>
      <w:r>
        <w:rPr>
          <w:color w:val="333333"/>
        </w:rPr>
        <w:t>被调查企业在税务机关实施特别纳税调查调整期间，申请变更经营地址的，</w:t>
      </w:r>
      <w:r>
        <w:rPr>
          <w:color w:val="333333"/>
        </w:rPr>
        <w:t xml:space="preserve"> </w:t>
      </w:r>
      <w:r>
        <w:rPr>
          <w:color w:val="333333"/>
        </w:rPr>
        <w:t>税务机关在调查结案前原则上不予办理变更手续。</w:t>
      </w:r>
      <w:r>
        <w:rPr>
          <w:color w:val="333333"/>
        </w:rPr>
        <w:br/>
        <w:t>    </w:t>
      </w:r>
      <w:r>
        <w:rPr>
          <w:color w:val="333333"/>
        </w:rPr>
        <w:t xml:space="preserve">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7. </w:t>
      </w:r>
      <w:r>
        <w:rPr>
          <w:color w:val="333333"/>
        </w:rPr>
        <w:t>此事项可同城通办。</w:t>
      </w:r>
      <w:r>
        <w:rPr>
          <w:color w:val="333333"/>
        </w:rPr>
        <w:br/>
        <w:t>        8.</w:t>
      </w:r>
      <w:r>
        <w:rPr>
          <w:color w:val="333333"/>
        </w:rPr>
        <w:t>纳税人使用符合电子签名法规定条件的电子签名，与手写签名或者盖章具有同等法律效力。</w:t>
      </w:r>
      <w:r>
        <w:rPr>
          <w:color w:val="333333"/>
        </w:rPr>
        <w:br/>
        <w:t>        9.</w:t>
      </w:r>
      <w:r>
        <w:rPr>
          <w:color w:val="333333"/>
        </w:rPr>
        <w:t>经过实名信息验证的办税人员，不再提供登记证件和身份证件复印件等资</w:t>
      </w:r>
      <w:r>
        <w:lastRenderedPageBreak/>
        <w:t>料。</w:t>
      </w:r>
    </w:p>
    <w:p w:rsidR="009629B6" w:rsidRDefault="006E630C">
      <w:pPr>
        <w:pStyle w:val="a7"/>
        <w:spacing w:line="489" w:lineRule="atLeast"/>
        <w:ind w:firstLineChars="200" w:firstLine="480"/>
        <w:rPr>
          <w:color w:val="FF0000"/>
        </w:rPr>
      </w:pPr>
      <w:r>
        <w:rPr>
          <w:rFonts w:hint="eastAsia"/>
        </w:rPr>
        <w:t>10.</w:t>
      </w:r>
      <w:r>
        <w:rPr>
          <w:rFonts w:hint="eastAsia"/>
        </w:rPr>
        <w:t>被调查企业在税务机关实施特别纳税调查调整期间，申请变更经营地址的，税务机关在调查结案前原则上不予办理变更手续。</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第十六条</w:t>
      </w:r>
      <w:r>
        <w:rPr>
          <w:color w:val="333333"/>
        </w:rPr>
        <w:t xml:space="preserve"> </w:t>
      </w:r>
      <w:r>
        <w:rPr>
          <w:color w:val="333333"/>
        </w:rPr>
        <w:t>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        2.</w:t>
      </w:r>
      <w:r>
        <w:rPr>
          <w:color w:val="333333"/>
        </w:rPr>
        <w:t>《中华人民共和国税收征收管理法实施细则》</w:t>
      </w:r>
      <w:r>
        <w:rPr>
          <w:color w:val="333333"/>
        </w:rPr>
        <w:br/>
        <w:t>        </w:t>
      </w:r>
      <w:r>
        <w:rPr>
          <w:color w:val="333333"/>
        </w:rPr>
        <w:t>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w:t>
      </w:r>
      <w:r>
        <w:rPr>
          <w:color w:val="333333"/>
        </w:rPr>
        <w:t>理变更登记的，应当自发生变化之日起３０日内，持有关证件向原税务登记机关申报办理变更税务登记。</w:t>
      </w:r>
      <w:r>
        <w:rPr>
          <w:color w:val="333333"/>
        </w:rPr>
        <w:br/>
        <w:t xml:space="preserve">        3. </w:t>
      </w:r>
      <w:r>
        <w:rPr>
          <w:color w:val="333333"/>
        </w:rPr>
        <w:t>《税务登记管理办法》（国家税务总局令第</w:t>
      </w:r>
      <w:r>
        <w:rPr>
          <w:color w:val="333333"/>
        </w:rPr>
        <w:t xml:space="preserve"> 7 </w:t>
      </w:r>
      <w:r>
        <w:rPr>
          <w:color w:val="333333"/>
        </w:rPr>
        <w:t>号公布，国家税务总局令第</w:t>
      </w:r>
      <w:r>
        <w:rPr>
          <w:color w:val="333333"/>
        </w:rPr>
        <w:t xml:space="preserve">36 </w:t>
      </w:r>
      <w:r>
        <w:rPr>
          <w:color w:val="333333"/>
        </w:rPr>
        <w:t>号、第</w:t>
      </w:r>
      <w:r>
        <w:rPr>
          <w:color w:val="333333"/>
        </w:rPr>
        <w:t xml:space="preserve"> 44 </w:t>
      </w:r>
      <w:r>
        <w:rPr>
          <w:color w:val="333333"/>
        </w:rPr>
        <w:t>号、第</w:t>
      </w:r>
      <w:r>
        <w:rPr>
          <w:color w:val="333333"/>
        </w:rPr>
        <w:t xml:space="preserve"> 48 </w:t>
      </w:r>
      <w:r>
        <w:rPr>
          <w:color w:val="333333"/>
        </w:rPr>
        <w:t>号修改）</w:t>
      </w:r>
      <w:r>
        <w:rPr>
          <w:rFonts w:hint="eastAsia"/>
        </w:rPr>
        <w:t>第三章</w:t>
      </w:r>
      <w:r>
        <w:t>全文。</w:t>
      </w:r>
    </w:p>
    <w:p w:rsidR="009629B6" w:rsidRDefault="009629B6">
      <w:pPr>
        <w:pStyle w:val="a7"/>
        <w:spacing w:line="489" w:lineRule="atLeast"/>
        <w:rPr>
          <w:color w:val="FF0000"/>
        </w:rPr>
      </w:pPr>
    </w:p>
    <w:p w:rsidR="009629B6" w:rsidRDefault="009629B6">
      <w:pPr>
        <w:pStyle w:val="a7"/>
        <w:spacing w:line="489" w:lineRule="atLeast"/>
        <w:rPr>
          <w:color w:val="FF0000"/>
        </w:rPr>
      </w:pPr>
    </w:p>
    <w:p w:rsidR="009629B6" w:rsidRDefault="009629B6">
      <w:pPr>
        <w:pStyle w:val="a7"/>
        <w:spacing w:line="489" w:lineRule="atLeast"/>
        <w:rPr>
          <w:color w:val="FF0000"/>
        </w:rPr>
      </w:pPr>
    </w:p>
    <w:p w:rsidR="009629B6" w:rsidRDefault="009629B6">
      <w:pPr>
        <w:pStyle w:val="a7"/>
        <w:spacing w:line="489" w:lineRule="atLeast"/>
        <w:rPr>
          <w:color w:val="FF0000"/>
        </w:rPr>
      </w:pPr>
    </w:p>
    <w:p w:rsidR="009629B6" w:rsidRDefault="009629B6">
      <w:pPr>
        <w:pStyle w:val="a7"/>
        <w:spacing w:line="489" w:lineRule="atLeast"/>
        <w:rPr>
          <w:color w:val="FF0000"/>
        </w:rPr>
      </w:pPr>
    </w:p>
    <w:p w:rsidR="009629B6" w:rsidRDefault="009629B6">
      <w:pPr>
        <w:pStyle w:val="a7"/>
        <w:spacing w:line="489" w:lineRule="atLeast"/>
        <w:rPr>
          <w:color w:val="FF0000"/>
        </w:rPr>
      </w:pPr>
    </w:p>
    <w:p w:rsidR="009629B6" w:rsidRDefault="009629B6">
      <w:pPr>
        <w:pStyle w:val="a7"/>
        <w:spacing w:line="489" w:lineRule="atLeast"/>
        <w:rPr>
          <w:color w:val="FF0000"/>
        </w:rPr>
      </w:pPr>
    </w:p>
    <w:p w:rsidR="009629B6" w:rsidRDefault="006E630C">
      <w:pPr>
        <w:outlineLvl w:val="0"/>
        <w:rPr>
          <w:rFonts w:ascii="微软雅黑" w:eastAsia="微软雅黑" w:hAnsi="微软雅黑" w:cs="微软雅黑"/>
          <w:b/>
          <w:color w:val="333333"/>
          <w:sz w:val="42"/>
          <w:szCs w:val="42"/>
          <w:shd w:val="clear" w:color="auto" w:fill="FFFFFF"/>
        </w:rPr>
      </w:pPr>
      <w:bookmarkStart w:id="3" w:name="_Toc1700018048"/>
      <w:r>
        <w:rPr>
          <w:rFonts w:ascii="微软雅黑" w:eastAsia="微软雅黑" w:hAnsi="微软雅黑" w:cs="微软雅黑"/>
          <w:b/>
          <w:color w:val="333333"/>
          <w:sz w:val="42"/>
          <w:szCs w:val="42"/>
          <w:shd w:val="clear" w:color="auto" w:fill="FFFFFF"/>
        </w:rPr>
        <w:lastRenderedPageBreak/>
        <w:t xml:space="preserve">1.1.4 </w:t>
      </w:r>
      <w:r>
        <w:rPr>
          <w:rFonts w:ascii="微软雅黑" w:eastAsia="微软雅黑" w:hAnsi="微软雅黑" w:cs="微软雅黑"/>
          <w:b/>
          <w:color w:val="333333"/>
          <w:sz w:val="42"/>
          <w:szCs w:val="42"/>
          <w:shd w:val="clear" w:color="auto" w:fill="FFFFFF"/>
        </w:rPr>
        <w:t>两证整合个体工商户信息变更</w:t>
      </w:r>
      <w:bookmarkEnd w:id="3"/>
    </w:p>
    <w:p w:rsidR="009629B6" w:rsidRDefault="006E630C">
      <w:pPr>
        <w:pStyle w:val="a7"/>
        <w:spacing w:line="489" w:lineRule="atLeast"/>
        <w:rPr>
          <w:color w:val="333333"/>
        </w:rPr>
      </w:pPr>
      <w:r>
        <w:rPr>
          <w:color w:val="333333"/>
        </w:rPr>
        <w:t>        </w:t>
      </w:r>
      <w:r>
        <w:rPr>
          <w:color w:val="333333"/>
        </w:rPr>
        <w:t>【事项名称】</w:t>
      </w:r>
      <w:r>
        <w:rPr>
          <w:color w:val="333333"/>
        </w:rPr>
        <w:br/>
        <w:t>        </w:t>
      </w:r>
      <w:r>
        <w:rPr>
          <w:color w:val="333333"/>
        </w:rPr>
        <w:t>两证整合个体工商户信息变更</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两证整合个体工商户信息发生变化的，应向市场监督管理部门申报信息变更，</w:t>
      </w:r>
      <w:r>
        <w:rPr>
          <w:color w:val="333333"/>
        </w:rPr>
        <w:t xml:space="preserve"> </w:t>
      </w:r>
      <w:r>
        <w:rPr>
          <w:color w:val="333333"/>
        </w:rPr>
        <w:t>税务机关接收市场监管部门变更信息，经纳税人确认后更新系统内的对应信息；</w:t>
      </w:r>
      <w:r>
        <w:rPr>
          <w:color w:val="333333"/>
        </w:rPr>
        <w:t xml:space="preserve"> </w:t>
      </w:r>
      <w:r>
        <w:rPr>
          <w:color w:val="333333"/>
        </w:rPr>
        <w:t>经纳税人申请，也可由税务机关发起变更。其中，纳税人名称、纳税人识别号、业主姓名、经营范围不能由税务机关发起。</w:t>
      </w:r>
      <w:r>
        <w:rPr>
          <w:color w:val="333333"/>
        </w:rPr>
        <w:br/>
        <w:t>        </w:t>
      </w:r>
      <w:r>
        <w:rPr>
          <w:color w:val="333333"/>
        </w:rPr>
        <w:t>【办理资料】</w:t>
      </w:r>
      <w:r>
        <w:rPr>
          <w:color w:val="333333"/>
        </w:rPr>
        <w:br/>
        <w:t>        </w:t>
      </w:r>
      <w:r>
        <w:rPr>
          <w:color w:val="333333"/>
        </w:rPr>
        <w:t>两证整合个体工商户信息变更无需提供材料。</w:t>
      </w:r>
      <w:r>
        <w:rPr>
          <w:color w:val="333333"/>
        </w:rPr>
        <w:b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t>        </w:t>
      </w:r>
      <w:r>
        <w:rPr>
          <w:color w:val="333333"/>
        </w:rPr>
        <w:t>不收费</w:t>
      </w:r>
      <w:r>
        <w:rPr>
          <w:color w:val="333333"/>
        </w:rPr>
        <w:br/>
        <w:t>        </w:t>
      </w:r>
      <w:r>
        <w:rPr>
          <w:color w:val="333333"/>
        </w:rPr>
        <w:t>【</w:t>
      </w:r>
      <w:r>
        <w:rPr>
          <w:color w:val="333333"/>
        </w:rPr>
        <w:t>办事流程】</w:t>
      </w:r>
      <w:r>
        <w:rPr>
          <w:color w:val="333333"/>
        </w:rPr>
        <w:t xml:space="preserve"> </w:t>
      </w:r>
    </w:p>
    <w:p w:rsidR="009629B6" w:rsidRDefault="006E630C">
      <w:pPr>
        <w:pStyle w:val="a7"/>
        <w:spacing w:line="489" w:lineRule="atLeast"/>
        <w:jc w:val="center"/>
        <w:rPr>
          <w:color w:val="333333"/>
        </w:rPr>
      </w:pPr>
      <w:r>
        <w:rPr>
          <w:noProof/>
          <w:color w:val="333333"/>
        </w:rPr>
        <w:drawing>
          <wp:inline distT="0" distB="0" distL="114300" distR="114300">
            <wp:extent cx="5929630" cy="1698625"/>
            <wp:effectExtent l="0" t="0" r="13970" b="15875"/>
            <wp:docPr id="40" name="图片 4" descr="http://tianjin.chinatax.gov.cn/uploadFiles/image/20191028/20191028102115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http://tianjin.chinatax.gov.cn/uploadFiles/image/20191028/20191028102115_158.jpg"/>
                    <pic:cNvPicPr>
                      <a:picLocks noChangeAspect="1"/>
                    </pic:cNvPicPr>
                  </pic:nvPicPr>
                  <pic:blipFill>
                    <a:blip r:embed="rId12" cstate="print"/>
                    <a:stretch>
                      <a:fillRect/>
                    </a:stretch>
                  </pic:blipFill>
                  <pic:spPr>
                    <a:xfrm>
                      <a:off x="0" y="0"/>
                      <a:ext cx="5929630" cy="1698625"/>
                    </a:xfrm>
                    <a:prstGeom prst="rect">
                      <a:avLst/>
                    </a:prstGeom>
                    <a:noFill/>
                    <a:ln>
                      <a:noFill/>
                    </a:ln>
                  </pic:spPr>
                </pic:pic>
              </a:graphicData>
            </a:graphic>
          </wp:inline>
        </w:drawing>
      </w:r>
    </w:p>
    <w:p w:rsidR="009629B6" w:rsidRDefault="006E630C">
      <w:pPr>
        <w:pStyle w:val="a7"/>
        <w:spacing w:line="489" w:lineRule="atLeast"/>
        <w:rPr>
          <w:color w:val="333333"/>
        </w:rPr>
      </w:pPr>
      <w:r>
        <w:rPr>
          <w:color w:val="333333"/>
        </w:rPr>
        <w:t>        </w:t>
      </w:r>
      <w:r>
        <w:rPr>
          <w:color w:val="333333"/>
        </w:rPr>
        <w:t>【办理时间】</w:t>
      </w:r>
      <w:r>
        <w:rPr>
          <w:color w:val="333333"/>
        </w:rPr>
        <w:br/>
        <w:t>        </w:t>
      </w:r>
      <w:hyperlink r:id="rId13"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r>
      <w:r>
        <w:rPr>
          <w:color w:val="333333"/>
        </w:rPr>
        <w:lastRenderedPageBreak/>
        <w:t>        </w:t>
      </w:r>
      <w:r>
        <w:rPr>
          <w:color w:val="333333"/>
        </w:rPr>
        <w:t>办税服务厅或电子税务局制作《变更税务登记表》，提醒纳税人进行确认。对登记信息中缺失、不全、不准或需要更</w:t>
      </w:r>
      <w:r>
        <w:rPr>
          <w:color w:val="333333"/>
        </w:rPr>
        <w:t>新的信息予以补正。</w:t>
      </w:r>
      <w:r>
        <w:rPr>
          <w:color w:val="333333"/>
        </w:rPr>
        <w:br/>
        <w:t>        </w:t>
      </w:r>
      <w:r>
        <w:rPr>
          <w:color w:val="333333"/>
        </w:rPr>
        <w:t>【联系电话】</w:t>
      </w:r>
      <w:r>
        <w:rPr>
          <w:color w:val="333333"/>
        </w:rPr>
        <w:br/>
        <w:t>        </w:t>
      </w:r>
      <w:hyperlink r:id="rId14"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．办税服务厅实行实名办税，纳税人办理业务请携带本人身份证原件。</w:t>
      </w:r>
      <w:r>
        <w:rPr>
          <w:color w:val="333333"/>
        </w:rPr>
        <w:br/>
        <w:t xml:space="preserve">        3. </w:t>
      </w:r>
      <w:r>
        <w:rPr>
          <w:color w:val="333333"/>
        </w:rPr>
        <w:t>办税服务厅地址、联系电话可在国家税务总局天津市税务局网</w:t>
      </w:r>
      <w:r>
        <w:rPr>
          <w:color w:val="333333"/>
        </w:rPr>
        <w:t>站或拨打</w:t>
      </w:r>
      <w:r>
        <w:rPr>
          <w:color w:val="333333"/>
        </w:rPr>
        <w:t>12366</w:t>
      </w:r>
      <w:r>
        <w:rPr>
          <w:color w:val="333333"/>
        </w:rPr>
        <w:t>查询。</w:t>
      </w:r>
      <w:r>
        <w:rPr>
          <w:color w:val="333333"/>
        </w:rPr>
        <w:br/>
        <w:t xml:space="preserve">        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第十六条</w:t>
      </w:r>
      <w:r>
        <w:rPr>
          <w:color w:val="333333"/>
        </w:rPr>
        <w:t xml:space="preserve"> </w:t>
      </w:r>
      <w:r>
        <w:rPr>
          <w:color w:val="333333"/>
        </w:rPr>
        <w:t>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        2.</w:t>
      </w:r>
      <w:r>
        <w:rPr>
          <w:color w:val="333333"/>
        </w:rPr>
        <w:t>《中华人民共和国税收征收管理法实施细则》</w:t>
      </w:r>
      <w:r>
        <w:rPr>
          <w:color w:val="333333"/>
        </w:rPr>
        <w:br/>
        <w:t>        </w:t>
      </w:r>
      <w:r>
        <w:rPr>
          <w:color w:val="333333"/>
        </w:rPr>
        <w:t>第十四条　纳税人税务登</w:t>
      </w:r>
      <w:r>
        <w:rPr>
          <w:color w:val="333333"/>
        </w:rPr>
        <w:t>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r>
        <w:rPr>
          <w:color w:val="333333"/>
        </w:rPr>
        <w:br/>
        <w:t xml:space="preserve">        3. </w:t>
      </w:r>
      <w:r>
        <w:rPr>
          <w:color w:val="333333"/>
        </w:rPr>
        <w:t>《税务登记管理办法》（国家税务总局令第</w:t>
      </w:r>
      <w:r>
        <w:rPr>
          <w:color w:val="333333"/>
        </w:rPr>
        <w:t xml:space="preserve"> 7 </w:t>
      </w:r>
      <w:r>
        <w:rPr>
          <w:color w:val="333333"/>
        </w:rPr>
        <w:t>号公布，国家税务总局令第</w:t>
      </w:r>
      <w:r>
        <w:rPr>
          <w:color w:val="333333"/>
        </w:rPr>
        <w:t xml:space="preserve">36 </w:t>
      </w:r>
      <w:r>
        <w:rPr>
          <w:color w:val="333333"/>
        </w:rPr>
        <w:t>号、第</w:t>
      </w:r>
      <w:r>
        <w:rPr>
          <w:color w:val="333333"/>
        </w:rPr>
        <w:t xml:space="preserve"> 44 </w:t>
      </w:r>
      <w:r>
        <w:rPr>
          <w:color w:val="333333"/>
        </w:rPr>
        <w:t>号、第</w:t>
      </w:r>
      <w:r>
        <w:rPr>
          <w:color w:val="333333"/>
        </w:rPr>
        <w:t xml:space="preserve"> 48 </w:t>
      </w:r>
      <w:r>
        <w:rPr>
          <w:color w:val="333333"/>
        </w:rPr>
        <w:t>号修改）第三章</w:t>
      </w:r>
      <w:r>
        <w:rPr>
          <w:rFonts w:hint="eastAsia"/>
          <w:color w:val="333333"/>
        </w:rPr>
        <w:t>全文。</w:t>
      </w:r>
      <w:r>
        <w:rPr>
          <w:color w:val="333333"/>
        </w:rPr>
        <w:t xml:space="preserve"> </w:t>
      </w: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4" w:name="_Toc1183665708"/>
      <w:r>
        <w:rPr>
          <w:rFonts w:ascii="微软雅黑" w:eastAsia="微软雅黑" w:hAnsi="微软雅黑" w:cs="微软雅黑" w:hint="eastAsia"/>
          <w:b/>
          <w:color w:val="333333"/>
          <w:sz w:val="42"/>
          <w:szCs w:val="42"/>
          <w:shd w:val="clear" w:color="auto" w:fill="FFFFFF"/>
        </w:rPr>
        <w:lastRenderedPageBreak/>
        <w:t xml:space="preserve">1.1.5 </w:t>
      </w:r>
      <w:r>
        <w:rPr>
          <w:rFonts w:ascii="微软雅黑" w:eastAsia="微软雅黑" w:hAnsi="微软雅黑" w:cs="微软雅黑" w:hint="eastAsia"/>
          <w:b/>
          <w:color w:val="333333"/>
          <w:sz w:val="42"/>
          <w:szCs w:val="42"/>
          <w:shd w:val="clear" w:color="auto" w:fill="FFFFFF"/>
        </w:rPr>
        <w:t>纳税人（扣缴义务人）身份信息报告</w:t>
      </w:r>
      <w:bookmarkEnd w:id="4"/>
    </w:p>
    <w:p w:rsidR="009629B6" w:rsidRDefault="006E630C">
      <w:pPr>
        <w:pStyle w:val="a7"/>
        <w:spacing w:line="489" w:lineRule="atLeast"/>
        <w:rPr>
          <w:color w:val="333333"/>
        </w:rPr>
      </w:pPr>
      <w:r>
        <w:rPr>
          <w:color w:val="333333"/>
        </w:rPr>
        <w:t>    </w:t>
      </w:r>
      <w:r>
        <w:rPr>
          <w:color w:val="333333"/>
        </w:rPr>
        <w:t>【事项名称】</w:t>
      </w:r>
      <w:r>
        <w:rPr>
          <w:color w:val="333333"/>
        </w:rPr>
        <w:br/>
      </w:r>
      <w:r>
        <w:rPr>
          <w:color w:val="333333"/>
        </w:rPr>
        <w:t>       </w:t>
      </w:r>
      <w:r>
        <w:rPr>
          <w:color w:val="333333"/>
        </w:rPr>
        <w:t>纳税人（扣缴义务人）身份信息报告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不适用</w:t>
      </w:r>
      <w:r>
        <w:rPr>
          <w:color w:val="333333"/>
        </w:rPr>
        <w:t>“</w:t>
      </w:r>
      <w:r>
        <w:rPr>
          <w:color w:val="333333"/>
        </w:rPr>
        <w:t>一照一码</w:t>
      </w:r>
      <w:r>
        <w:rPr>
          <w:color w:val="333333"/>
        </w:rPr>
        <w:t>”“</w:t>
      </w:r>
      <w:r>
        <w:rPr>
          <w:color w:val="333333"/>
        </w:rPr>
        <w:t>两证整合</w:t>
      </w:r>
      <w:r>
        <w:rPr>
          <w:color w:val="333333"/>
        </w:rPr>
        <w:t>”</w:t>
      </w:r>
      <w:r>
        <w:rPr>
          <w:color w:val="333333"/>
        </w:rPr>
        <w:t>的纳税人，满足以下情形的纳税人应办理纳税人（扣缴义务人）身份信息报告：</w:t>
      </w:r>
      <w:r>
        <w:rPr>
          <w:color w:val="333333"/>
        </w:rPr>
        <w:br/>
        <w:t>        1. </w:t>
      </w:r>
      <w:r>
        <w:rPr>
          <w:color w:val="333333"/>
        </w:rPr>
        <w:t>取得统一社会信用代码，但批准部门为除市场监督管理部门之外其他有关部门批准设立的（如社会团体，律师事务所等）。</w:t>
      </w:r>
      <w:r>
        <w:rPr>
          <w:color w:val="333333"/>
        </w:rPr>
        <w:br/>
        <w:t>        2. </w:t>
      </w:r>
      <w:r>
        <w:rPr>
          <w:color w:val="333333"/>
        </w:rPr>
        <w:t>因经营地址变更等原因，注销后恢复开业的。</w:t>
      </w:r>
      <w:r>
        <w:rPr>
          <w:color w:val="333333"/>
        </w:rPr>
        <w:br/>
        <w:t>        3. </w:t>
      </w:r>
      <w:r>
        <w:rPr>
          <w:color w:val="333333"/>
        </w:rPr>
        <w:t>有独立的生产经营权、在财务上独立核算并定期向发包人或者出租人上交承包费或租金的承包承租人。</w:t>
      </w:r>
      <w:r>
        <w:rPr>
          <w:color w:val="333333"/>
        </w:rPr>
        <w:br/>
        <w:t>        4. </w:t>
      </w:r>
      <w:r>
        <w:rPr>
          <w:color w:val="333333"/>
        </w:rPr>
        <w:t>在中华人民共和国境内承包建筑、安装、装配、勘探工程和提供劳务的境外企业。</w:t>
      </w:r>
      <w:r>
        <w:rPr>
          <w:color w:val="333333"/>
        </w:rPr>
        <w:br/>
        <w:t>        5. </w:t>
      </w:r>
      <w:r>
        <w:rPr>
          <w:color w:val="333333"/>
        </w:rPr>
        <w:t>从事生产、经营的纳税人，应经有关部门批准设立但未经有关部门批准的。</w:t>
      </w:r>
      <w:r>
        <w:rPr>
          <w:color w:val="333333"/>
        </w:rPr>
        <w:br/>
        <w:t>        6. </w:t>
      </w:r>
      <w:r>
        <w:rPr>
          <w:color w:val="333333"/>
        </w:rPr>
        <w:t>非境内注册居民企业收到居民身份认定书的。</w:t>
      </w:r>
      <w:r>
        <w:rPr>
          <w:color w:val="333333"/>
        </w:rPr>
        <w:br/>
        <w:t>        7. </w:t>
      </w:r>
      <w:r>
        <w:rPr>
          <w:color w:val="333333"/>
        </w:rPr>
        <w:t>根据税收法律、行政法规的规定负有扣缴税款义务的扣缴义务人，应当办理扣缴税款登记的。</w:t>
      </w:r>
      <w:r>
        <w:rPr>
          <w:color w:val="333333"/>
        </w:rPr>
        <w:br/>
        <w:t>        </w:t>
      </w:r>
      <w:r>
        <w:rPr>
          <w:color w:val="333333"/>
        </w:rPr>
        <w:t>上述纳税人（扣缴义务人）身份信息发生变化的也通过该事项办理。</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15" w:tgtFrame="_blank" w:history="1">
              <w:r>
                <w:rPr>
                  <w:sz w:val="22"/>
                </w:rPr>
                <w:t>《纳税人（扣缴义务人）基础信息报告表》</w:t>
              </w:r>
              <w:r>
                <w:rPr>
                  <w:sz w:val="22"/>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法定代表人（负责人、业主）身份证件原件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查验后退回</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纳税人（扣缴义务人）身份信息发生变更</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变更信息的有关资料或证明材料复印件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bl>
    <w:p w:rsidR="009629B6" w:rsidRDefault="006E630C">
      <w:pPr>
        <w:pStyle w:val="a7"/>
        <w:spacing w:line="489"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r>
      <w:r>
        <w:rPr>
          <w:color w:val="333333"/>
        </w:rPr>
        <w:lastRenderedPageBreak/>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489" w:lineRule="atLeast"/>
        <w:jc w:val="center"/>
        <w:rPr>
          <w:color w:val="333333"/>
        </w:rPr>
      </w:pPr>
      <w:r>
        <w:rPr>
          <w:noProof/>
          <w:color w:val="333333"/>
        </w:rPr>
        <w:drawing>
          <wp:inline distT="0" distB="0" distL="114300" distR="114300">
            <wp:extent cx="5290185" cy="1734185"/>
            <wp:effectExtent l="0" t="0" r="5715" b="18415"/>
            <wp:docPr id="39" name="图片 5" descr="http://tianjin.chinatax.gov.cn/uploadFiles/image/20191105/20191105093332_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http://tianjin.chinatax.gov.cn/uploadFiles/image/20191105/20191105093332_267.png"/>
                    <pic:cNvPicPr>
                      <a:picLocks noChangeAspect="1"/>
                    </pic:cNvPicPr>
                  </pic:nvPicPr>
                  <pic:blipFill>
                    <a:blip r:embed="rId16" cstate="print"/>
                    <a:stretch>
                      <a:fillRect/>
                    </a:stretch>
                  </pic:blipFill>
                  <pic:spPr>
                    <a:xfrm>
                      <a:off x="0" y="0"/>
                      <a:ext cx="5290185" cy="1734185"/>
                    </a:xfrm>
                    <a:prstGeom prst="rect">
                      <a:avLst/>
                    </a:prstGeom>
                    <a:noFill/>
                    <a:ln>
                      <a:noFill/>
                    </a:ln>
                  </pic:spPr>
                </pic:pic>
              </a:graphicData>
            </a:graphic>
          </wp:inline>
        </w:drawing>
      </w:r>
    </w:p>
    <w:p w:rsidR="009629B6" w:rsidRDefault="006E630C">
      <w:pPr>
        <w:pStyle w:val="a7"/>
        <w:spacing w:line="489" w:lineRule="atLeast"/>
        <w:rPr>
          <w:color w:val="333333"/>
        </w:rPr>
      </w:pPr>
      <w:r>
        <w:rPr>
          <w:color w:val="333333"/>
        </w:rPr>
        <w:t>        </w:t>
      </w:r>
      <w:r>
        <w:rPr>
          <w:color w:val="333333"/>
        </w:rPr>
        <w:t>【办理时间】</w:t>
      </w:r>
      <w:r>
        <w:rPr>
          <w:color w:val="333333"/>
        </w:rPr>
        <w:br/>
        <w:t>        </w:t>
      </w:r>
      <w:hyperlink r:id="rId17" w:tgtFrame="_blank" w:history="1">
        <w:r>
          <w:rPr>
            <w:rStyle w:val="a9"/>
          </w:rPr>
          <w:t>工作时间</w:t>
        </w:r>
      </w:hyperlink>
      <w:r>
        <w:rPr>
          <w:color w:val="333333"/>
        </w:rPr>
        <w:t>，或拨打</w:t>
      </w:r>
      <w:r>
        <w:rPr>
          <w:color w:val="333333"/>
        </w:rPr>
        <w:t>12366</w:t>
      </w:r>
      <w:r>
        <w:rPr>
          <w:color w:val="333333"/>
        </w:rPr>
        <w:t>查询。</w:t>
      </w:r>
      <w:r>
        <w:rPr>
          <w:color w:val="333333"/>
        </w:rPr>
        <w:br/>
      </w:r>
      <w:r>
        <w:rPr>
          <w:color w:val="333333"/>
        </w:rP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对应发放《税务登记证》（正、副本）、《临时税务登记证》（正、副本）、</w:t>
      </w:r>
      <w:r>
        <w:rPr>
          <w:color w:val="333333"/>
        </w:rPr>
        <w:br/>
        <w:t>        </w:t>
      </w:r>
      <w:r>
        <w:rPr>
          <w:color w:val="333333"/>
        </w:rPr>
        <w:t>《扣缴税款登记证》等税务证件的，税务机关制证并发放。</w:t>
      </w:r>
      <w:r>
        <w:rPr>
          <w:color w:val="333333"/>
        </w:rPr>
        <w:br/>
        <w:t>        </w:t>
      </w:r>
      <w:r>
        <w:rPr>
          <w:color w:val="333333"/>
        </w:rPr>
        <w:t>【联系电话】</w:t>
      </w:r>
      <w:r>
        <w:rPr>
          <w:color w:val="333333"/>
        </w:rPr>
        <w:br/>
        <w:t>        </w:t>
      </w:r>
      <w:hyperlink r:id="rId18"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．纳税人、扣缴义务人对报送材料的真实性和合法性承担责任。</w:t>
      </w:r>
      <w:r>
        <w:rPr>
          <w:color w:val="333333"/>
        </w:rPr>
        <w:br/>
        <w:t>        2</w:t>
      </w:r>
      <w:r>
        <w:rPr>
          <w:color w:val="333333"/>
        </w:rPr>
        <w:t>．办税服务厅实行实名办税，纳税人办理业务请携带本人身份证原件。</w:t>
      </w:r>
      <w:r>
        <w:rPr>
          <w:color w:val="333333"/>
        </w:rPr>
        <w:br/>
        <w:t>        3. </w:t>
      </w:r>
      <w:r>
        <w:rPr>
          <w:color w:val="333333"/>
        </w:rPr>
        <w:t>纳税人、扣缴义务人提供的各项资料为复印件的，均须注明</w:t>
      </w:r>
      <w:r>
        <w:rPr>
          <w:color w:val="333333"/>
        </w:rPr>
        <w:t>“</w:t>
      </w:r>
      <w:r>
        <w:rPr>
          <w:color w:val="333333"/>
        </w:rPr>
        <w:t>与原件一致</w:t>
      </w:r>
      <w:r>
        <w:rPr>
          <w:color w:val="333333"/>
        </w:rPr>
        <w:t xml:space="preserve">” </w:t>
      </w:r>
      <w:r>
        <w:rPr>
          <w:color w:val="333333"/>
        </w:rPr>
        <w:t>并签章。</w:t>
      </w:r>
      <w:r>
        <w:rPr>
          <w:color w:val="333333"/>
        </w:rPr>
        <w:br/>
        <w:t>        4. </w:t>
      </w:r>
      <w:r>
        <w:rPr>
          <w:color w:val="333333"/>
        </w:rPr>
        <w:t>履行个人所得税代扣代缴义务的，以支付所得的单位或者个人为扣缴义务人。</w:t>
      </w:r>
      <w:r>
        <w:rPr>
          <w:color w:val="333333"/>
        </w:rPr>
        <w:br/>
        <w:t>        </w:t>
      </w:r>
      <w:r>
        <w:rPr>
          <w:color w:val="333333"/>
        </w:rPr>
        <w:t>中华人民共和国境外的单位或者个人在境内销售劳务，在境内未设有经营机构的，以其境内代理</w:t>
      </w:r>
      <w:r>
        <w:rPr>
          <w:color w:val="333333"/>
        </w:rPr>
        <w:t>人为扣缴义务人；在境内没有代理人的，以购买方为扣缴义</w:t>
      </w:r>
      <w:r>
        <w:rPr>
          <w:color w:val="333333"/>
        </w:rPr>
        <w:lastRenderedPageBreak/>
        <w:t>务人。</w:t>
      </w:r>
      <w:r>
        <w:rPr>
          <w:color w:val="333333"/>
        </w:rPr>
        <w:br/>
        <w:t xml:space="preserve">        </w:t>
      </w:r>
      <w:r>
        <w:rPr>
          <w:color w:val="333333"/>
        </w:rPr>
        <w:t>中华人民共和国境外单位或个人在境内销售服务、无形资产或者不动产，在境内未设有经营机构的，以购买方为增值税扣缴义务人。</w:t>
      </w:r>
      <w:r>
        <w:rPr>
          <w:color w:val="333333"/>
        </w:rPr>
        <w:br/>
        <w:t>        </w:t>
      </w:r>
      <w:r>
        <w:rPr>
          <w:color w:val="333333"/>
        </w:rPr>
        <w:t>非居民企业在中国境内未设立机构、场所的，或者虽设立机构、场所但取得的所得与其所设机构、场所没有实际联系的，应当就其来源于中国境内的所得缴纳企业所得税，应缴纳的所得税实行源泉扣缴，以支付人为扣缴义务人。</w:t>
      </w:r>
      <w:r>
        <w:rPr>
          <w:color w:val="333333"/>
        </w:rPr>
        <w:br/>
        <w:t>        </w:t>
      </w:r>
      <w:r>
        <w:rPr>
          <w:color w:val="333333"/>
        </w:rPr>
        <w:t>对非居民企业在中国境内取得工程作业和劳务所得应缴纳的所得税，税务机关可以指定工程价款</w:t>
      </w:r>
      <w:r>
        <w:rPr>
          <w:color w:val="333333"/>
        </w:rPr>
        <w:t>或者劳务费的支付人为扣缴义务人。</w:t>
      </w:r>
      <w:r>
        <w:rPr>
          <w:color w:val="333333"/>
        </w:rPr>
        <w:br/>
        <w:t xml:space="preserve">        </w:t>
      </w:r>
      <w:r>
        <w:rPr>
          <w:color w:val="333333"/>
        </w:rPr>
        <w:t>中华人民共和国境外的广告媒介单位和户外广告经营单位在境内提供广告服务，在境内未设有经营机构的，以广告服务接受方为文化事业建设费的扣缴义务人。</w:t>
      </w:r>
      <w:r>
        <w:rPr>
          <w:color w:val="333333"/>
        </w:rPr>
        <w:br/>
        <w:t>        5. </w:t>
      </w:r>
      <w:r>
        <w:rPr>
          <w:color w:val="333333"/>
        </w:rPr>
        <w:t>履行代扣代缴义务的扣缴义务人，应当自扣缴义务发生之日起</w:t>
      </w:r>
      <w:r>
        <w:rPr>
          <w:color w:val="333333"/>
        </w:rPr>
        <w:t xml:space="preserve"> 30 </w:t>
      </w:r>
      <w:r>
        <w:rPr>
          <w:color w:val="333333"/>
        </w:rPr>
        <w:t>日内，</w:t>
      </w:r>
      <w:r>
        <w:rPr>
          <w:color w:val="333333"/>
        </w:rPr>
        <w:t xml:space="preserve"> </w:t>
      </w:r>
      <w:r>
        <w:rPr>
          <w:color w:val="333333"/>
        </w:rPr>
        <w:t>向机构所在地税务机关办理</w:t>
      </w:r>
      <w:r>
        <w:rPr>
          <w:color w:val="333333"/>
        </w:rPr>
        <w:t>“</w:t>
      </w:r>
      <w:r>
        <w:rPr>
          <w:color w:val="333333"/>
        </w:rPr>
        <w:t>纳税人（扣缴义务人）身份信息报告</w:t>
      </w:r>
      <w:r>
        <w:rPr>
          <w:color w:val="333333"/>
        </w:rPr>
        <w:t>”</w:t>
      </w:r>
      <w:r>
        <w:rPr>
          <w:color w:val="333333"/>
        </w:rPr>
        <w:t>。</w:t>
      </w:r>
      <w:r>
        <w:rPr>
          <w:color w:val="333333"/>
        </w:rPr>
        <w:br/>
        <w:t>        </w:t>
      </w:r>
      <w:r>
        <w:rPr>
          <w:color w:val="333333"/>
        </w:rPr>
        <w:t>扣缴义务人与非居民企业首次签订与其取得来源于中华人民共和国境内的股息、红利等权益性投资收益和利息、租金、特许权使用费所得、转让财产所得以及其他所得有</w:t>
      </w:r>
      <w:r>
        <w:rPr>
          <w:color w:val="333333"/>
        </w:rPr>
        <w:t>关的业务合同或协议的，扣缴义务人应当自合同签订之日起</w:t>
      </w:r>
      <w:r>
        <w:rPr>
          <w:color w:val="333333"/>
        </w:rPr>
        <w:t xml:space="preserve"> 30 </w:t>
      </w:r>
      <w:r>
        <w:rPr>
          <w:color w:val="333333"/>
        </w:rPr>
        <w:t>日内，向税务机关办理</w:t>
      </w:r>
      <w:r>
        <w:rPr>
          <w:color w:val="333333"/>
        </w:rPr>
        <w:t>“</w:t>
      </w:r>
      <w:r>
        <w:rPr>
          <w:color w:val="333333"/>
        </w:rPr>
        <w:t>纳税人（扣缴义务人）身份信息报告</w:t>
      </w:r>
      <w:r>
        <w:rPr>
          <w:color w:val="333333"/>
        </w:rPr>
        <w:t>”</w:t>
      </w:r>
      <w:r>
        <w:rPr>
          <w:color w:val="333333"/>
        </w:rPr>
        <w:t>。</w:t>
      </w:r>
      <w:r>
        <w:rPr>
          <w:color w:val="333333"/>
        </w:rPr>
        <w:br/>
        <w:t>        </w:t>
      </w:r>
      <w:r>
        <w:rPr>
          <w:color w:val="333333"/>
        </w:rPr>
        <w:t>注册中资控股居民企业应履行居民企业所得税纳税义务，应当自扣缴义务发生之日起</w:t>
      </w:r>
      <w:r>
        <w:rPr>
          <w:color w:val="333333"/>
        </w:rPr>
        <w:t xml:space="preserve"> 30 </w:t>
      </w:r>
      <w:r>
        <w:rPr>
          <w:color w:val="333333"/>
        </w:rPr>
        <w:t>日内向主管税务机关办理</w:t>
      </w:r>
      <w:r>
        <w:rPr>
          <w:color w:val="333333"/>
        </w:rPr>
        <w:t>“</w:t>
      </w:r>
      <w:r>
        <w:rPr>
          <w:color w:val="333333"/>
        </w:rPr>
        <w:t>纳税人（扣缴义务人）身份信息报告</w:t>
      </w:r>
      <w:r>
        <w:rPr>
          <w:color w:val="333333"/>
        </w:rPr>
        <w:t>”</w:t>
      </w:r>
      <w:r>
        <w:rPr>
          <w:color w:val="333333"/>
        </w:rPr>
        <w:t>。</w:t>
      </w:r>
      <w:r>
        <w:rPr>
          <w:color w:val="333333"/>
        </w:rPr>
        <w:br/>
        <w:t>        6. </w:t>
      </w:r>
      <w:r>
        <w:rPr>
          <w:color w:val="333333"/>
        </w:rPr>
        <w:t>境外注册中资控股居民企业应当在其中国境内主要投资者登记注册地税务机关办理</w:t>
      </w:r>
      <w:r>
        <w:rPr>
          <w:color w:val="333333"/>
        </w:rPr>
        <w:t>“</w:t>
      </w:r>
      <w:r>
        <w:rPr>
          <w:color w:val="333333"/>
        </w:rPr>
        <w:t>纳税人（扣缴义务人）身份信息报告</w:t>
      </w:r>
      <w:r>
        <w:rPr>
          <w:color w:val="333333"/>
        </w:rPr>
        <w:t>”</w:t>
      </w:r>
      <w:r>
        <w:rPr>
          <w:color w:val="333333"/>
        </w:rPr>
        <w:t>。</w:t>
      </w:r>
      <w:r>
        <w:rPr>
          <w:color w:val="333333"/>
        </w:rPr>
        <w:br/>
        <w:t>        7. </w:t>
      </w:r>
      <w:r>
        <w:rPr>
          <w:color w:val="333333"/>
        </w:rPr>
        <w:t>境外注册中资控股居民企业应自收到居民身份认定书之日</w:t>
      </w:r>
      <w:r>
        <w:rPr>
          <w:color w:val="333333"/>
        </w:rPr>
        <w:t xml:space="preserve"> 30 </w:t>
      </w:r>
      <w:r>
        <w:rPr>
          <w:color w:val="333333"/>
        </w:rPr>
        <w:t>日内向其主管税务机</w:t>
      </w:r>
      <w:r>
        <w:rPr>
          <w:color w:val="333333"/>
        </w:rPr>
        <w:t>关办理</w:t>
      </w:r>
      <w:r>
        <w:rPr>
          <w:color w:val="333333"/>
        </w:rPr>
        <w:t>“</w:t>
      </w:r>
      <w:r>
        <w:rPr>
          <w:color w:val="333333"/>
        </w:rPr>
        <w:t>纳税人（扣缴义务人）身份信息报告</w:t>
      </w:r>
      <w:r>
        <w:rPr>
          <w:color w:val="333333"/>
        </w:rPr>
        <w:t>”</w:t>
      </w:r>
      <w:r>
        <w:rPr>
          <w:color w:val="333333"/>
        </w:rPr>
        <w:t>。</w:t>
      </w:r>
      <w:r>
        <w:rPr>
          <w:color w:val="333333"/>
        </w:rPr>
        <w:br/>
        <w:t>        </w:t>
      </w:r>
      <w:r>
        <w:rPr>
          <w:color w:val="333333"/>
        </w:rPr>
        <w:t>有独立的生产经营权、在财务上独立核算并定期向发包人或者出租人上交承包费或租金的承包承租人的，应当自承包承租合同签订之日起</w:t>
      </w:r>
      <w:r>
        <w:rPr>
          <w:color w:val="333333"/>
        </w:rPr>
        <w:t xml:space="preserve"> 30 </w:t>
      </w:r>
      <w:r>
        <w:rPr>
          <w:color w:val="333333"/>
        </w:rPr>
        <w:t>日内，向承包承租业务发生地税务机关办理</w:t>
      </w:r>
      <w:r>
        <w:rPr>
          <w:color w:val="333333"/>
        </w:rPr>
        <w:t>“</w:t>
      </w:r>
      <w:r>
        <w:rPr>
          <w:color w:val="333333"/>
        </w:rPr>
        <w:t>纳税人（扣缴义务人）身份信息报告</w:t>
      </w:r>
      <w:r>
        <w:rPr>
          <w:color w:val="333333"/>
        </w:rPr>
        <w:t>”</w:t>
      </w:r>
      <w:r>
        <w:rPr>
          <w:color w:val="333333"/>
        </w:rPr>
        <w:t>。</w:t>
      </w:r>
      <w:r>
        <w:rPr>
          <w:color w:val="333333"/>
        </w:rPr>
        <w:br/>
        <w:t>        </w:t>
      </w:r>
      <w:r>
        <w:rPr>
          <w:color w:val="333333"/>
        </w:rPr>
        <w:t>境外企业在中国境内承包建筑、安装、装配、勘探工程和提供劳务的，应当自项目合同或协议签订之日起</w:t>
      </w:r>
      <w:r>
        <w:rPr>
          <w:color w:val="333333"/>
        </w:rPr>
        <w:t xml:space="preserve"> 30 </w:t>
      </w:r>
      <w:r>
        <w:rPr>
          <w:color w:val="333333"/>
        </w:rPr>
        <w:t>日内向项目所在地税务机关办理</w:t>
      </w:r>
      <w:r>
        <w:rPr>
          <w:color w:val="333333"/>
        </w:rPr>
        <w:t>“</w:t>
      </w:r>
      <w:r>
        <w:rPr>
          <w:color w:val="333333"/>
        </w:rPr>
        <w:t>纳税人（扣</w:t>
      </w:r>
      <w:r>
        <w:rPr>
          <w:color w:val="333333"/>
        </w:rPr>
        <w:lastRenderedPageBreak/>
        <w:t>缴义务人）身份信息报告</w:t>
      </w:r>
      <w:r>
        <w:rPr>
          <w:color w:val="333333"/>
        </w:rPr>
        <w:t>”</w:t>
      </w:r>
      <w:r>
        <w:rPr>
          <w:color w:val="333333"/>
        </w:rPr>
        <w:t>。</w:t>
      </w:r>
      <w:r>
        <w:rPr>
          <w:color w:val="333333"/>
        </w:rPr>
        <w:br/>
        <w:t>        </w:t>
      </w:r>
      <w:r>
        <w:rPr>
          <w:color w:val="333333"/>
        </w:rPr>
        <w:t>从事生产、经营的纳税人，应经有关部门批准设立</w:t>
      </w:r>
      <w:r>
        <w:rPr>
          <w:color w:val="333333"/>
        </w:rPr>
        <w:t>但未经有关部门批准的，</w:t>
      </w:r>
      <w:r>
        <w:rPr>
          <w:color w:val="333333"/>
        </w:rPr>
        <w:t xml:space="preserve"> </w:t>
      </w:r>
      <w:r>
        <w:rPr>
          <w:color w:val="333333"/>
        </w:rPr>
        <w:t>应当自纳税义务发生之日起</w:t>
      </w:r>
      <w:r>
        <w:rPr>
          <w:color w:val="333333"/>
        </w:rPr>
        <w:t xml:space="preserve"> 30 </w:t>
      </w:r>
      <w:r>
        <w:rPr>
          <w:color w:val="333333"/>
        </w:rPr>
        <w:t>日内向生产、经营所在地税务机关办理</w:t>
      </w:r>
      <w:r>
        <w:rPr>
          <w:color w:val="333333"/>
        </w:rPr>
        <w:t>“</w:t>
      </w:r>
      <w:r>
        <w:rPr>
          <w:color w:val="333333"/>
        </w:rPr>
        <w:t>纳税人（扣缴义务人）身份信息报告</w:t>
      </w:r>
      <w:r>
        <w:rPr>
          <w:color w:val="333333"/>
        </w:rPr>
        <w:t>”</w:t>
      </w:r>
      <w:r>
        <w:rPr>
          <w:color w:val="333333"/>
        </w:rPr>
        <w:t>。</w:t>
      </w:r>
      <w:r>
        <w:rPr>
          <w:color w:val="333333"/>
        </w:rPr>
        <w:br/>
        <w:t>        8. </w:t>
      </w:r>
      <w:r>
        <w:rPr>
          <w:color w:val="333333"/>
        </w:rPr>
        <w:t>纳税人（扣缴义务人）应按照税收法律、行政法规规定和税务机关确定的申报期限、申报内容按期进行相关税种的纳税申报。</w:t>
      </w:r>
      <w:r>
        <w:rPr>
          <w:color w:val="333333"/>
        </w:rPr>
        <w:br/>
        <w:t>        9. </w:t>
      </w:r>
      <w:r>
        <w:rPr>
          <w:color w:val="333333"/>
        </w:rPr>
        <w:t>此事项可同城通办。</w:t>
      </w:r>
      <w:r>
        <w:rPr>
          <w:color w:val="333333"/>
        </w:rPr>
        <w:br/>
        <w:t>        </w:t>
      </w:r>
      <w:r>
        <w:rPr>
          <w:color w:val="333333"/>
        </w:rPr>
        <w:t>【设定依据】</w:t>
      </w:r>
      <w:r>
        <w:rPr>
          <w:color w:val="333333"/>
        </w:rPr>
        <w:br/>
        <w:t xml:space="preserve">        1. </w:t>
      </w:r>
      <w:r>
        <w:rPr>
          <w:color w:val="333333"/>
        </w:rPr>
        <w:t>《中华人民共和国税收征收管理法实施细则》</w:t>
      </w:r>
      <w:r>
        <w:rPr>
          <w:color w:val="333333"/>
        </w:rPr>
        <w:br/>
        <w:t>        </w:t>
      </w:r>
      <w:r>
        <w:rPr>
          <w:color w:val="333333"/>
        </w:rPr>
        <w:t>第十三条</w:t>
      </w:r>
      <w:r>
        <w:rPr>
          <w:color w:val="333333"/>
        </w:rPr>
        <w:t xml:space="preserve"> </w:t>
      </w:r>
      <w:r>
        <w:rPr>
          <w:color w:val="333333"/>
        </w:rPr>
        <w:t>从事生产、经营的纳税人，税务登记内容发生变化的，自工商行政管理机关办理变更登记之日起三</w:t>
      </w:r>
      <w:r>
        <w:rPr>
          <w:color w:val="333333"/>
        </w:rPr>
        <w:t>十日内或者在向工商行政管理机关申请办理注销登记之前，持有关证件向税务机关申报办理变更或者注销税务登记。</w:t>
      </w:r>
      <w:r>
        <w:rPr>
          <w:color w:val="333333"/>
        </w:rPr>
        <w:br/>
        <w:t>        2. </w:t>
      </w:r>
      <w:r>
        <w:rPr>
          <w:color w:val="333333"/>
        </w:rPr>
        <w:t>《税务登记管理办法》（国家税务总局令第</w:t>
      </w:r>
      <w:r>
        <w:rPr>
          <w:color w:val="333333"/>
        </w:rPr>
        <w:t xml:space="preserve"> 7 </w:t>
      </w:r>
      <w:r>
        <w:rPr>
          <w:color w:val="333333"/>
        </w:rPr>
        <w:t>号公布，国家税务总局令第</w:t>
      </w:r>
      <w:r>
        <w:rPr>
          <w:color w:val="333333"/>
        </w:rPr>
        <w:t xml:space="preserve">36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w:t>
      </w:r>
      <w:r>
        <w:rPr>
          <w:color w:val="333333"/>
        </w:rPr>
        <w:t>第二条</w:t>
      </w:r>
      <w:r>
        <w:rPr>
          <w:color w:val="333333"/>
        </w:rPr>
        <w:t xml:space="preserve"> </w:t>
      </w:r>
      <w:r>
        <w:rPr>
          <w:color w:val="333333"/>
        </w:rPr>
        <w:t>企业，企业在外地设立的分支机构和从事生产、经营的场所，个体工商户和从事生产、经营的事业单位，均应当按照《税收征管法》及《实施细则》和本办法的规定办理税务登记。</w:t>
      </w:r>
      <w:r>
        <w:rPr>
          <w:color w:val="333333"/>
        </w:rPr>
        <w:br/>
        <w:t xml:space="preserve">        3. </w:t>
      </w:r>
      <w:r>
        <w:rPr>
          <w:color w:val="333333"/>
        </w:rPr>
        <w:t>《国家税务总局关于进一步完善税务登记管理有关问题的公告》（国家税务总</w:t>
      </w:r>
      <w:r>
        <w:rPr>
          <w:color w:val="333333"/>
        </w:rPr>
        <w:t>局公告</w:t>
      </w:r>
      <w:r>
        <w:rPr>
          <w:color w:val="333333"/>
        </w:rPr>
        <w:t xml:space="preserve"> 2011 </w:t>
      </w:r>
      <w:r>
        <w:rPr>
          <w:color w:val="333333"/>
        </w:rPr>
        <w:t>年第</w:t>
      </w:r>
      <w:r>
        <w:rPr>
          <w:color w:val="333333"/>
        </w:rPr>
        <w:t xml:space="preserve"> 21 </w:t>
      </w:r>
      <w:r>
        <w:rPr>
          <w:color w:val="333333"/>
        </w:rPr>
        <w:t>号）</w:t>
      </w:r>
      <w:r>
        <w:rPr>
          <w:color w:val="333333"/>
        </w:rPr>
        <w:br/>
        <w:t>        </w:t>
      </w:r>
      <w:r>
        <w:rPr>
          <w:color w:val="333333"/>
        </w:rPr>
        <w:t>第一条</w:t>
      </w:r>
      <w:r>
        <w:rPr>
          <w:color w:val="333333"/>
        </w:rPr>
        <w:t xml:space="preserve"> </w:t>
      </w:r>
      <w:r>
        <w:rPr>
          <w:color w:val="333333"/>
        </w:rPr>
        <w:t>从事生产、经营的纳税人，应办而未办工商营业执照，或不需办理工商营业执照而需经有关部门批准设立但未经有关部门批准的（简称无照户纳税人），应当自纳税义务发生之日起</w:t>
      </w:r>
      <w:r>
        <w:rPr>
          <w:color w:val="333333"/>
        </w:rPr>
        <w:t>30</w:t>
      </w:r>
      <w:r>
        <w:rPr>
          <w:color w:val="333333"/>
        </w:rPr>
        <w:t>日内申报办理税务登记。税务机关对无照户纳税人核发临时税务登记证及副本，并限量供应发票。</w:t>
      </w:r>
      <w:r>
        <w:rPr>
          <w:color w:val="333333"/>
        </w:rPr>
        <w:br/>
        <w:t>        </w:t>
      </w:r>
      <w:r>
        <w:rPr>
          <w:color w:val="333333"/>
        </w:rPr>
        <w:t>无照户纳税人已领取营业执照或已经有关部门批准的，应当自领取营业执照或自有关部门批准设立之日起</w:t>
      </w:r>
      <w:r>
        <w:rPr>
          <w:color w:val="333333"/>
        </w:rPr>
        <w:t>30</w:t>
      </w:r>
      <w:r>
        <w:rPr>
          <w:color w:val="333333"/>
        </w:rPr>
        <w:t>日内，向税务机关申报办理税务登记，税务机关核发税务登记证及副本；已领取临时税务登记证及副本</w:t>
      </w:r>
      <w:r>
        <w:rPr>
          <w:color w:val="333333"/>
        </w:rPr>
        <w:t>的，税务机关应当同时收回并做作废处理。</w:t>
      </w:r>
      <w:r>
        <w:rPr>
          <w:color w:val="333333"/>
        </w:rPr>
        <w:br/>
        <w:t>        </w:t>
      </w:r>
      <w:r>
        <w:rPr>
          <w:color w:val="333333"/>
        </w:rPr>
        <w:t>第二条</w:t>
      </w:r>
      <w:r>
        <w:rPr>
          <w:color w:val="333333"/>
        </w:rPr>
        <w:t xml:space="preserve"> </w:t>
      </w:r>
      <w:r>
        <w:rPr>
          <w:color w:val="333333"/>
        </w:rPr>
        <w:t>严格非正常户认定管理。对经税务机关派员实地核查，查无下落的</w:t>
      </w:r>
      <w:r>
        <w:rPr>
          <w:color w:val="333333"/>
        </w:rPr>
        <w:lastRenderedPageBreak/>
        <w:t>纳税人，如有欠税且有可以强制执行的财物的，税务机关应按照《税收征收管理法》第四十条的规定采取强制执行措施；纳税人无可以强制执行的财物或虽有可以强制执行的财物但经采取强制执行措施仍无法使其履行纳税义务的，方可认定为非正常户。</w:t>
      </w:r>
      <w:r>
        <w:rPr>
          <w:color w:val="333333"/>
        </w:rPr>
        <w:br/>
        <w:t>        </w:t>
      </w:r>
      <w:r>
        <w:rPr>
          <w:color w:val="333333"/>
        </w:rPr>
        <w:t>开展非正常户公告。税务机关应在非正常户认定的次月，在办税场所或者广播、电视、报纸、期刊、网络等媒体上公告非正常户。纳税人为企业或单位的，公告企业或单位</w:t>
      </w:r>
      <w:r>
        <w:rPr>
          <w:color w:val="333333"/>
        </w:rPr>
        <w:t>的名称、纳税人识别号、法定代表人或负责人姓名、居民身份证或其他有效身份证件号码、经营地点；纳税人为个体工商户的，公告业户名称、业主姓名、纳税人识别号、居民身份证或其他有效身份证件号码、经营地点。</w:t>
      </w:r>
      <w:r>
        <w:rPr>
          <w:color w:val="333333"/>
        </w:rPr>
        <w:br/>
        <w:t>        </w:t>
      </w:r>
      <w:r>
        <w:rPr>
          <w:color w:val="333333"/>
        </w:rPr>
        <w:t>实施非正常户追踪管理。税务机关发现非正常户纳税人恢复正常生产经营的，应及时处理，并督促其到税务机关办理相关手续。对没有欠税且没有未缴销发票的纳税人，认定为非正常户超过两年的，税务机关可以注销其税务登记证件。</w:t>
      </w:r>
      <w:r>
        <w:rPr>
          <w:color w:val="333333"/>
        </w:rPr>
        <w:br/>
        <w:t>        </w:t>
      </w:r>
      <w:r>
        <w:rPr>
          <w:color w:val="333333"/>
        </w:rPr>
        <w:t>加强非正常户异地协作管理。税务机关要加强非正常户信息交换，形成对非正常户管理</w:t>
      </w:r>
      <w:r>
        <w:rPr>
          <w:color w:val="333333"/>
        </w:rPr>
        <w:t>的工作合力。对非正常户纳税人的法定代表人或经营者申报办理新的税务登记的，税务机关核发临时税务登记证及副本，限量供应发票。税务机关发现纳税人的法定代表人或经营者在异地为非正常户的法定代表人或经营者的，应通知其回原税务机关办理相关涉税事宜。纳税人的法定代表人或经营者在原税务机关办结相关涉税事宜后，方可申报转办正式的税务登记。</w:t>
      </w:r>
      <w:r>
        <w:rPr>
          <w:color w:val="333333"/>
        </w:rPr>
        <w:t xml:space="preserve"> </w:t>
      </w: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5" w:name="_Toc2078705137"/>
      <w:r>
        <w:rPr>
          <w:rFonts w:ascii="微软雅黑" w:eastAsia="微软雅黑" w:hAnsi="微软雅黑" w:cs="微软雅黑"/>
          <w:b/>
          <w:color w:val="333333"/>
          <w:sz w:val="42"/>
          <w:szCs w:val="42"/>
          <w:shd w:val="clear" w:color="auto" w:fill="FFFFFF"/>
        </w:rPr>
        <w:lastRenderedPageBreak/>
        <w:t xml:space="preserve">1.1.6 </w:t>
      </w:r>
      <w:r>
        <w:rPr>
          <w:rFonts w:ascii="微软雅黑" w:eastAsia="微软雅黑" w:hAnsi="微软雅黑" w:cs="微软雅黑"/>
          <w:b/>
          <w:color w:val="333333"/>
          <w:sz w:val="42"/>
          <w:szCs w:val="42"/>
          <w:shd w:val="clear" w:color="auto" w:fill="FFFFFF"/>
        </w:rPr>
        <w:t>自然人自主报告身份信息</w:t>
      </w:r>
      <w:bookmarkEnd w:id="5"/>
    </w:p>
    <w:p w:rsidR="009629B6" w:rsidRDefault="006E630C">
      <w:pPr>
        <w:pStyle w:val="a7"/>
        <w:spacing w:line="489" w:lineRule="atLeast"/>
        <w:rPr>
          <w:color w:val="333333"/>
        </w:rPr>
      </w:pPr>
      <w:r>
        <w:rPr>
          <w:color w:val="333333"/>
        </w:rPr>
        <w:t>    </w:t>
      </w:r>
      <w:r>
        <w:rPr>
          <w:color w:val="333333"/>
        </w:rPr>
        <w:t>【事项名称】</w:t>
      </w:r>
      <w:r>
        <w:rPr>
          <w:color w:val="333333"/>
        </w:rPr>
        <w:br/>
        <w:t>       </w:t>
      </w:r>
      <w:r>
        <w:rPr>
          <w:color w:val="333333"/>
        </w:rPr>
        <w:t>自然人自主报告身份信息</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以自然人名义纳税的中国公</w:t>
      </w:r>
      <w:r>
        <w:rPr>
          <w:color w:val="333333"/>
        </w:rPr>
        <w:t>民、华侨、外籍人员和港、澳、台地区人员，可以由本人自主向税务机关报告身份信息。</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860"/>
        <w:gridCol w:w="268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19" w:tgtFrame="_blank" w:history="1">
              <w:r>
                <w:rPr>
                  <w:sz w:val="22"/>
                </w:rPr>
                <w:t>《个人所得税基础信息表（</w:t>
              </w:r>
              <w:r>
                <w:rPr>
                  <w:sz w:val="22"/>
                </w:rPr>
                <w:t xml:space="preserve">B </w:t>
              </w:r>
              <w:r>
                <w:rPr>
                  <w:sz w:val="22"/>
                </w:rPr>
                <w:t>表）》</w:t>
              </w:r>
              <w:r>
                <w:rPr>
                  <w:sz w:val="22"/>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自然人身份证件原件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查验后退回</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有以下情形的，还应提供相应材料</w:t>
            </w:r>
            <w:r>
              <w:t xml:space="preserve"> </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适用情形</w:t>
            </w:r>
            <w:r>
              <w:t xml:space="preserve"> </w:t>
            </w:r>
          </w:p>
        </w:tc>
        <w:tc>
          <w:tcPr>
            <w:tcW w:w="268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符合享受个人所得税专项附加扣除条件，且所属年度未报送扣除信息或扣除信息变化</w:t>
            </w:r>
            <w:r>
              <w:t xml:space="preserve"> </w:t>
            </w:r>
          </w:p>
        </w:tc>
        <w:tc>
          <w:tcPr>
            <w:tcW w:w="26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0" w:tgtFrame="_blank" w:history="1">
              <w:r>
                <w:rPr>
                  <w:rStyle w:val="a9"/>
                </w:rPr>
                <w:t>《个人所得税专项附加扣除信息表》</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任职、受雇的外籍人员</w:t>
            </w:r>
            <w:r>
              <w:t xml:space="preserve"> </w:t>
            </w:r>
          </w:p>
        </w:tc>
        <w:tc>
          <w:tcPr>
            <w:tcW w:w="26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任职证书或者任职证明复印件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履约的外籍人员</w:t>
            </w:r>
            <w:r>
              <w:t xml:space="preserve"> </w:t>
            </w:r>
          </w:p>
        </w:tc>
        <w:tc>
          <w:tcPr>
            <w:tcW w:w="26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从事劳务或服务的合同、协议复印件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bl>
    <w:p w:rsidR="009629B6" w:rsidRDefault="006E630C">
      <w:pPr>
        <w:pStyle w:val="a7"/>
        <w:spacing w:line="489"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t>        2</w:t>
      </w:r>
      <w:r>
        <w:rPr>
          <w:color w:val="333333"/>
        </w:rPr>
        <w:t>．在自然人税收管理系统（</w:t>
      </w:r>
      <w:r>
        <w:rPr>
          <w:color w:val="333333"/>
        </w:rPr>
        <w:t xml:space="preserve">WEB </w:t>
      </w:r>
      <w:r>
        <w:rPr>
          <w:color w:val="333333"/>
        </w:rPr>
        <w:t>端、</w:t>
      </w:r>
      <w:r>
        <w:rPr>
          <w:color w:val="333333"/>
        </w:rPr>
        <w:t xml:space="preserve">APP </w:t>
      </w:r>
      <w:r>
        <w:rPr>
          <w:color w:val="333333"/>
        </w:rPr>
        <w:t>端）办理自然人自主报告身份信息服务。</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489" w:lineRule="atLeast"/>
        <w:jc w:val="center"/>
        <w:rPr>
          <w:color w:val="333333"/>
        </w:rPr>
      </w:pPr>
      <w:r>
        <w:rPr>
          <w:noProof/>
          <w:color w:val="333333"/>
        </w:rPr>
        <w:lastRenderedPageBreak/>
        <w:drawing>
          <wp:inline distT="0" distB="0" distL="114300" distR="114300">
            <wp:extent cx="5315585" cy="1742440"/>
            <wp:effectExtent l="0" t="0" r="18415" b="10160"/>
            <wp:docPr id="43" name="图片 6" descr="http://tianjin.chinatax.gov.cn/uploadFiles/image/20191105/20191105141813_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http://tianjin.chinatax.gov.cn/uploadFiles/image/20191105/20191105141813_184.png"/>
                    <pic:cNvPicPr>
                      <a:picLocks noChangeAspect="1"/>
                    </pic:cNvPicPr>
                  </pic:nvPicPr>
                  <pic:blipFill>
                    <a:blip r:embed="rId16" cstate="print"/>
                    <a:stretch>
                      <a:fillRect/>
                    </a:stretch>
                  </pic:blipFill>
                  <pic:spPr>
                    <a:xfrm>
                      <a:off x="0" y="0"/>
                      <a:ext cx="5315585" cy="1742440"/>
                    </a:xfrm>
                    <a:prstGeom prst="rect">
                      <a:avLst/>
                    </a:prstGeom>
                    <a:noFill/>
                    <a:ln>
                      <a:noFill/>
                    </a:ln>
                  </pic:spPr>
                </pic:pic>
              </a:graphicData>
            </a:graphic>
          </wp:inline>
        </w:drawing>
      </w:r>
    </w:p>
    <w:p w:rsidR="009629B6" w:rsidRDefault="006E630C">
      <w:pPr>
        <w:pStyle w:val="a7"/>
        <w:spacing w:line="489" w:lineRule="atLeast"/>
        <w:rPr>
          <w:color w:val="333333"/>
        </w:rPr>
      </w:pPr>
      <w:r>
        <w:rPr>
          <w:color w:val="333333"/>
        </w:rPr>
        <w:t>        </w:t>
      </w:r>
      <w:r>
        <w:rPr>
          <w:color w:val="333333"/>
        </w:rPr>
        <w:t>【办理时间】</w:t>
      </w:r>
      <w:r>
        <w:rPr>
          <w:color w:val="333333"/>
        </w:rPr>
        <w:br/>
        <w:t>        </w:t>
      </w:r>
      <w:hyperlink r:id="rId2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w:t>
      </w:r>
      <w:r>
        <w:rPr>
          <w:color w:val="333333"/>
        </w:rPr>
        <w:br/>
        <w:t>        </w:t>
      </w:r>
      <w:r>
        <w:rPr>
          <w:color w:val="333333"/>
        </w:rPr>
        <w:t>【联系电话】</w:t>
      </w:r>
      <w:r>
        <w:rPr>
          <w:color w:val="333333"/>
        </w:rPr>
        <w:br/>
        <w:t>        </w:t>
      </w:r>
      <w:hyperlink r:id="rId2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．办税服务厅实行实名办税，纳税人办理业务请携带本人身份证原件。</w:t>
      </w:r>
      <w:r>
        <w:rPr>
          <w:color w:val="333333"/>
        </w:rPr>
        <w:br/>
        <w:t>        3. </w:t>
      </w:r>
      <w:r>
        <w:rPr>
          <w:color w:val="333333"/>
        </w:rPr>
        <w:t>纳税人、扣缴义务人提供的各项资料为复印件的，均须注明</w:t>
      </w:r>
      <w:r>
        <w:rPr>
          <w:color w:val="333333"/>
        </w:rPr>
        <w:t>“</w:t>
      </w:r>
      <w:r>
        <w:rPr>
          <w:color w:val="333333"/>
        </w:rPr>
        <w:t>与原件一致</w:t>
      </w:r>
      <w:r>
        <w:rPr>
          <w:color w:val="333333"/>
        </w:rPr>
        <w:t xml:space="preserve">” </w:t>
      </w:r>
      <w:r>
        <w:rPr>
          <w:color w:val="333333"/>
        </w:rPr>
        <w:t>并签章。</w:t>
      </w:r>
      <w:r>
        <w:rPr>
          <w:color w:val="333333"/>
        </w:rPr>
        <w:br/>
        <w:t>        4.</w:t>
      </w:r>
      <w:r>
        <w:rPr>
          <w:color w:val="333333"/>
        </w:rPr>
        <w:t>纳税人有中国公民身份号码的，首次报送信息并完成实名身份信息验证，</w:t>
      </w:r>
      <w:r>
        <w:rPr>
          <w:color w:val="333333"/>
        </w:rPr>
        <w:t xml:space="preserve"> </w:t>
      </w:r>
      <w:r>
        <w:rPr>
          <w:color w:val="333333"/>
        </w:rPr>
        <w:t>以中国公民身份号码为纳税人识别号；没有中国公民身份号码的，首次报送信</w:t>
      </w:r>
      <w:r>
        <w:rPr>
          <w:color w:val="333333"/>
        </w:rPr>
        <w:t>息并完成实名身份信息验证，由税务机关赋予纳税人识别号。</w:t>
      </w:r>
      <w:r>
        <w:rPr>
          <w:color w:val="333333"/>
        </w:rPr>
        <w:br/>
        <w:t>        5.</w:t>
      </w:r>
      <w:r>
        <w:rPr>
          <w:color w:val="333333"/>
        </w:rPr>
        <w:t>自然人可凭报送身份信息时提供的身份证件，向税务机关提出申请查询、打印纳税人识别号。</w:t>
      </w:r>
      <w:r>
        <w:rPr>
          <w:color w:val="333333"/>
        </w:rPr>
        <w:br/>
        <w:t>        6.</w:t>
      </w:r>
      <w:r>
        <w:rPr>
          <w:color w:val="333333"/>
        </w:rPr>
        <w:t>享受子女教育、继续教育、住房贷款利息或者住房租金、赡养老人、大病医疗专项附加扣除的纳税人，应向税务机关报送《个人所得税专项附加扣除信息表》。</w:t>
      </w:r>
      <w:r>
        <w:rPr>
          <w:color w:val="333333"/>
        </w:rPr>
        <w:br/>
        <w:t>        7.</w:t>
      </w:r>
      <w:r>
        <w:rPr>
          <w:color w:val="333333"/>
        </w:rPr>
        <w:t>纳税人应及时进行身份信息报告或变更，未及时报告或变更将会影响个人</w:t>
      </w:r>
      <w:r>
        <w:rPr>
          <w:color w:val="333333"/>
        </w:rPr>
        <w:lastRenderedPageBreak/>
        <w:t>所得税申报、中国居民纳税人身份确定和享受税收协定待遇等事项的办理。</w:t>
      </w:r>
      <w:r>
        <w:rPr>
          <w:color w:val="333333"/>
        </w:rPr>
        <w:br/>
        <w:t>        8.</w:t>
      </w:r>
      <w:r>
        <w:rPr>
          <w:color w:val="333333"/>
        </w:rPr>
        <w:t>纳税人在资料完整且</w:t>
      </w:r>
      <w:r>
        <w:rPr>
          <w:color w:val="333333"/>
        </w:rPr>
        <w:t>符合法定受理条件的前提下，最多只需要到税务机关跑一次。</w:t>
      </w:r>
      <w:r>
        <w:rPr>
          <w:color w:val="333333"/>
        </w:rPr>
        <w:br/>
        <w:t xml:space="preserve">        9. </w:t>
      </w:r>
      <w:r>
        <w:rPr>
          <w:color w:val="333333"/>
        </w:rPr>
        <w:t>纳税人使用符合电子签名法规定条件的电子签名，与手写签名或者盖章具有同等法律效力。</w:t>
      </w:r>
      <w:r>
        <w:rPr>
          <w:color w:val="333333"/>
        </w:rPr>
        <w:br/>
        <w:t>        10.</w:t>
      </w:r>
      <w:r>
        <w:rPr>
          <w:color w:val="333333"/>
        </w:rPr>
        <w:t>此事项同城通办。</w:t>
      </w:r>
    </w:p>
    <w:p w:rsidR="009629B6" w:rsidRDefault="006E630C">
      <w:pPr>
        <w:pStyle w:val="a7"/>
        <w:spacing w:line="489" w:lineRule="atLeast"/>
        <w:ind w:firstLineChars="200" w:firstLine="480"/>
        <w:rPr>
          <w:color w:val="333333"/>
        </w:rPr>
      </w:pPr>
      <w:r>
        <w:rPr>
          <w:rFonts w:hint="eastAsia"/>
          <w:color w:val="333333"/>
        </w:rPr>
        <w:t xml:space="preserve">11. </w:t>
      </w:r>
      <w:r>
        <w:rPr>
          <w:rFonts w:hint="eastAsia"/>
          <w:color w:val="333333"/>
        </w:rPr>
        <w:t>已在公安部门变更居民身份证姓名的纳税人，申请变更身份信息报告姓名的，需增补报送户口簿中本人身份信息页（体现“曾用名”字段）复印件。</w:t>
      </w:r>
      <w:r>
        <w:rPr>
          <w:color w:val="333333"/>
        </w:rPr>
        <w:br/>
        <w:t>        </w:t>
      </w:r>
      <w:r>
        <w:rPr>
          <w:color w:val="333333"/>
        </w:rPr>
        <w:t>【设定依据】</w:t>
      </w:r>
      <w:r>
        <w:rPr>
          <w:color w:val="333333"/>
        </w:rPr>
        <w:br/>
        <w:t>        1. </w:t>
      </w:r>
      <w:r>
        <w:rPr>
          <w:color w:val="333333"/>
        </w:rPr>
        <w:t>《中华人民共和国税收征收管理法》</w:t>
      </w:r>
      <w:r>
        <w:rPr>
          <w:color w:val="333333"/>
        </w:rPr>
        <w:br/>
        <w:t>        </w:t>
      </w:r>
      <w:r>
        <w:rPr>
          <w:color w:val="333333"/>
        </w:rPr>
        <w:t>第三十条</w:t>
      </w:r>
      <w:r>
        <w:rPr>
          <w:color w:val="333333"/>
        </w:rPr>
        <w:t xml:space="preserve"> </w:t>
      </w:r>
      <w:r>
        <w:rPr>
          <w:color w:val="333333"/>
        </w:rPr>
        <w:t>扣缴义务人依照法律、行政法规的规定履行代扣、代收税款的义务。对法律、行政法规没有规定负有代扣、代收税款义务的单位和个人</w:t>
      </w:r>
      <w:r>
        <w:rPr>
          <w:color w:val="333333"/>
        </w:rPr>
        <w:t>,</w:t>
      </w:r>
      <w:r>
        <w:rPr>
          <w:color w:val="333333"/>
        </w:rPr>
        <w:t>税务机关不得要求其履行代扣、代收税款义务。</w:t>
      </w:r>
      <w:r>
        <w:rPr>
          <w:color w:val="333333"/>
        </w:rPr>
        <w:br/>
        <w:t>        </w:t>
      </w:r>
      <w:r>
        <w:rPr>
          <w:color w:val="333333"/>
        </w:rPr>
        <w:t>扣缴义务人依法履行代扣、代收税款义务时</w:t>
      </w:r>
      <w:r>
        <w:rPr>
          <w:color w:val="333333"/>
        </w:rPr>
        <w:t>,</w:t>
      </w:r>
      <w:r>
        <w:rPr>
          <w:color w:val="333333"/>
        </w:rPr>
        <w:t>纳税人不得拒绝。纳税人拒绝的</w:t>
      </w:r>
      <w:r>
        <w:rPr>
          <w:color w:val="333333"/>
        </w:rPr>
        <w:t>,</w:t>
      </w:r>
      <w:r>
        <w:rPr>
          <w:color w:val="333333"/>
        </w:rPr>
        <w:t>扣缴义务人应当及时报告税务机关处理。</w:t>
      </w:r>
      <w:r>
        <w:rPr>
          <w:color w:val="333333"/>
        </w:rPr>
        <w:br/>
      </w:r>
      <w:r>
        <w:rPr>
          <w:color w:val="333333"/>
        </w:rPr>
        <w:t>税务机关按照规定付给扣缴义务人代扣、代收手续费。</w:t>
      </w:r>
      <w:r>
        <w:rPr>
          <w:color w:val="333333"/>
        </w:rPr>
        <w:br/>
        <w:t>        2. </w:t>
      </w:r>
      <w:r>
        <w:rPr>
          <w:color w:val="333333"/>
        </w:rPr>
        <w:t>《中华人民共和国个人所得税法》</w:t>
      </w:r>
      <w:r>
        <w:rPr>
          <w:color w:val="333333"/>
        </w:rPr>
        <w:br/>
        <w:t>        </w:t>
      </w:r>
      <w:r>
        <w:rPr>
          <w:color w:val="333333"/>
        </w:rPr>
        <w:t>第九条</w:t>
      </w:r>
      <w:r>
        <w:rPr>
          <w:color w:val="333333"/>
        </w:rPr>
        <w:t xml:space="preserve">  </w:t>
      </w:r>
      <w:r>
        <w:rPr>
          <w:color w:val="333333"/>
        </w:rPr>
        <w:t>个人所得税以所得人为纳税人，以支付所得的单位或者个人为扣缴义务人。</w:t>
      </w:r>
      <w:r>
        <w:rPr>
          <w:color w:val="333333"/>
        </w:rPr>
        <w:br/>
        <w:t>        </w:t>
      </w:r>
      <w:r>
        <w:rPr>
          <w:color w:val="333333"/>
        </w:rPr>
        <w:t>纳税人有中</w:t>
      </w:r>
      <w:r>
        <w:rPr>
          <w:color w:val="333333"/>
        </w:rPr>
        <w:t>国公民身份号码的，以中国公民身份号码为纳税人识别号；纳税人没有中国公民身份号码的，由税务机关赋予其纳税人识别号。扣缴义务人扣缴税款时，纳税人应当向扣缴义务人提供纳税人识别号。</w:t>
      </w:r>
      <w:r>
        <w:rPr>
          <w:color w:val="333333"/>
        </w:rPr>
        <w:t xml:space="preserve"> </w:t>
      </w: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6" w:name="_Toc335666183"/>
      <w:r>
        <w:rPr>
          <w:rFonts w:ascii="微软雅黑" w:eastAsia="微软雅黑" w:hAnsi="微软雅黑" w:cs="微软雅黑"/>
          <w:b/>
          <w:color w:val="333333"/>
          <w:sz w:val="42"/>
          <w:szCs w:val="42"/>
          <w:shd w:val="clear" w:color="auto" w:fill="FFFFFF"/>
        </w:rPr>
        <w:lastRenderedPageBreak/>
        <w:t xml:space="preserve">1.1.7 </w:t>
      </w:r>
      <w:r>
        <w:rPr>
          <w:rFonts w:ascii="微软雅黑" w:eastAsia="微软雅黑" w:hAnsi="微软雅黑" w:cs="微软雅黑"/>
          <w:b/>
          <w:color w:val="333333"/>
          <w:sz w:val="42"/>
          <w:szCs w:val="42"/>
          <w:shd w:val="clear" w:color="auto" w:fill="FFFFFF"/>
        </w:rPr>
        <w:t>扣缴义务人报告自然人身份信息</w:t>
      </w:r>
      <w:bookmarkEnd w:id="6"/>
    </w:p>
    <w:p w:rsidR="009629B6" w:rsidRDefault="006E630C">
      <w:pPr>
        <w:pStyle w:val="a7"/>
        <w:spacing w:line="489" w:lineRule="atLeast"/>
        <w:rPr>
          <w:color w:val="333333"/>
        </w:rPr>
      </w:pPr>
      <w:r>
        <w:rPr>
          <w:color w:val="333333"/>
        </w:rPr>
        <w:t>   </w:t>
      </w:r>
      <w:r>
        <w:rPr>
          <w:color w:val="333333"/>
        </w:rPr>
        <w:t>【事项名称】</w:t>
      </w:r>
      <w:r>
        <w:rPr>
          <w:color w:val="333333"/>
        </w:rPr>
        <w:br/>
        <w:t>     </w:t>
      </w:r>
      <w:r>
        <w:rPr>
          <w:color w:val="333333"/>
        </w:rPr>
        <w:t>扣缴义务人报告自然人身份信息</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扣缴义务人首次向自然人纳税人支付所得，应于次月扣缴申报时，向税务机关报告自然人纳税人提供的身份信息。</w:t>
      </w:r>
      <w:r>
        <w:rPr>
          <w:color w:val="333333"/>
        </w:rPr>
        <w:br/>
        <w:t>        </w:t>
      </w:r>
      <w:r>
        <w:rPr>
          <w:color w:val="333333"/>
        </w:rPr>
        <w:t>被投资单位发生个人股东变动或者个人股东所持股权变动的，应当</w:t>
      </w:r>
      <w:r>
        <w:rPr>
          <w:color w:val="333333"/>
        </w:rPr>
        <w:t>在次月</w:t>
      </w:r>
      <w:r>
        <w:rPr>
          <w:color w:val="333333"/>
        </w:rPr>
        <w:t>15</w:t>
      </w:r>
      <w:r>
        <w:rPr>
          <w:color w:val="333333"/>
        </w:rPr>
        <w:t>日内向主管税务机关报送股东变动信息及股东变更情况说明。</w:t>
      </w:r>
      <w:r>
        <w:rPr>
          <w:color w:val="333333"/>
        </w:rPr>
        <w:br/>
        <w:t>        </w:t>
      </w:r>
      <w:r>
        <w:rPr>
          <w:color w:val="333333"/>
        </w:rPr>
        <w:t>【办理资料】</w:t>
      </w:r>
      <w:r>
        <w:rPr>
          <w:color w:val="333333"/>
        </w:rPr>
        <w:br/>
        <w:t>        1. </w:t>
      </w:r>
      <w:r>
        <w:rPr>
          <w:color w:val="333333"/>
        </w:rPr>
        <w:t>首次向自然人纳税人支付所得的扣缴义务人：</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2115"/>
        <w:gridCol w:w="24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3" w:tgtFrame="_blank" w:history="1">
              <w:r>
                <w:rPr>
                  <w:sz w:val="22"/>
                </w:rPr>
                <w:t>《个人所得税基础信息表（</w:t>
              </w:r>
              <w:r>
                <w:rPr>
                  <w:sz w:val="22"/>
                </w:rPr>
                <w:t xml:space="preserve">A </w:t>
              </w:r>
              <w:r>
                <w:rPr>
                  <w:sz w:val="22"/>
                </w:rPr>
                <w:t>表）》</w:t>
              </w:r>
              <w:r>
                <w:rPr>
                  <w:sz w:val="22"/>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有以下情形的，还应提供相应材料</w:t>
            </w:r>
            <w:r>
              <w:t xml:space="preserve"> </w:t>
            </w:r>
          </w:p>
        </w:tc>
      </w:tr>
      <w:tr w:rsidR="009629B6">
        <w:trPr>
          <w:jc w:val="center"/>
        </w:trPr>
        <w:tc>
          <w:tcPr>
            <w:tcW w:w="279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适用情形</w:t>
            </w:r>
            <w:r>
              <w:t xml:space="preserve"> </w:t>
            </w:r>
          </w:p>
        </w:tc>
        <w:tc>
          <w:tcPr>
            <w:tcW w:w="24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279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纳税人向扣缴义务人提供有关信息并依法要求办理专项附加扣除</w:t>
            </w:r>
            <w:r>
              <w:t xml:space="preserve"> </w:t>
            </w:r>
          </w:p>
        </w:tc>
        <w:tc>
          <w:tcPr>
            <w:tcW w:w="24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4" w:tgtFrame="_blank" w:history="1">
              <w:r>
                <w:rPr>
                  <w:rStyle w:val="a9"/>
                </w:rPr>
                <w:t>《个人所得税专项附加扣除信息表》</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bl>
    <w:p w:rsidR="009629B6" w:rsidRDefault="006E630C">
      <w:pPr>
        <w:pStyle w:val="a7"/>
        <w:spacing w:line="489" w:lineRule="atLeast"/>
        <w:rPr>
          <w:color w:val="333333"/>
        </w:rPr>
      </w:pPr>
      <w:r>
        <w:rPr>
          <w:color w:val="333333"/>
        </w:rPr>
        <w:t>        2. </w:t>
      </w:r>
      <w:r>
        <w:rPr>
          <w:color w:val="333333"/>
        </w:rPr>
        <w:t>发生个人股东变动或者个人股东所持股权变动的被投资单位：</w:t>
      </w:r>
      <w:r>
        <w:rPr>
          <w:color w:val="333333"/>
        </w:rPr>
        <w:t xml:space="preserve"> </w:t>
      </w:r>
    </w:p>
    <w:p w:rsidR="009629B6" w:rsidRDefault="006E630C">
      <w:pPr>
        <w:pStyle w:val="a7"/>
        <w:spacing w:line="489" w:lineRule="atLeast"/>
        <w:jc w:val="center"/>
        <w:rPr>
          <w:color w:val="333333"/>
        </w:rPr>
      </w:pP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《个人所得税基础信息表（</w:t>
            </w:r>
            <w:r>
              <w:rPr>
                <w:sz w:val="22"/>
              </w:rPr>
              <w:t xml:space="preserve">A </w:t>
            </w:r>
            <w:r>
              <w:rPr>
                <w:sz w:val="22"/>
              </w:rPr>
              <w:t>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股东变更情况说明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3</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股东及其股权变化情况、股权交易前原账面记载的盈余积累数额、转增股本数额及扣缴税款情况报告</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bl>
    <w:p w:rsidR="009629B6" w:rsidRDefault="006E630C">
      <w:pPr>
        <w:pStyle w:val="a7"/>
        <w:spacing w:line="489" w:lineRule="atLeast"/>
        <w:rPr>
          <w:color w:val="333333"/>
        </w:rPr>
      </w:pPr>
      <w:r>
        <w:rPr>
          <w:color w:val="333333"/>
        </w:rPr>
        <w:t>        </w:t>
      </w:r>
      <w:r>
        <w:rPr>
          <w:color w:val="333333"/>
        </w:rPr>
        <w:t>【办理地点（受理机构）】</w:t>
      </w:r>
      <w:r>
        <w:rPr>
          <w:color w:val="333333"/>
        </w:rPr>
        <w:br/>
        <w:t>        </w:t>
      </w:r>
      <w:r>
        <w:rPr>
          <w:color w:val="333333"/>
        </w:rPr>
        <w:t>可通过办税服务厅（场所）</w:t>
      </w:r>
      <w:r>
        <w:rPr>
          <w:color w:val="333333"/>
        </w:rPr>
        <w:t>https://12366.chinatax.gov.cn/bsfw/bsdt/</w:t>
      </w:r>
      <w:r>
        <w:rPr>
          <w:color w:val="333333"/>
        </w:rPr>
        <w:t>、自然人税收管理系统（扣缴客户端）办理。</w:t>
      </w:r>
      <w:r>
        <w:rPr>
          <w:color w:val="333333"/>
        </w:rPr>
        <w:br/>
      </w:r>
      <w:r>
        <w:rPr>
          <w:color w:val="333333"/>
        </w:rPr>
        <w:lastRenderedPageBreak/>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489" w:lineRule="atLeast"/>
        <w:jc w:val="center"/>
        <w:rPr>
          <w:color w:val="333333"/>
        </w:rPr>
      </w:pPr>
      <w:r>
        <w:rPr>
          <w:noProof/>
          <w:color w:val="333333"/>
        </w:rPr>
        <w:drawing>
          <wp:inline distT="0" distB="0" distL="114300" distR="114300">
            <wp:extent cx="4886960" cy="1604645"/>
            <wp:effectExtent l="0" t="0" r="8890" b="14605"/>
            <wp:docPr id="45" name="图片 7" descr="http://tianjin.chinatax.gov.cn/uploadFiles/image/20191105/20191105142215_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http://tianjin.chinatax.gov.cn/uploadFiles/image/20191105/20191105142215_368.png"/>
                    <pic:cNvPicPr>
                      <a:picLocks noChangeAspect="1"/>
                    </pic:cNvPicPr>
                  </pic:nvPicPr>
                  <pic:blipFill>
                    <a:blip r:embed="rId16" cstate="print"/>
                    <a:stretch>
                      <a:fillRect/>
                    </a:stretch>
                  </pic:blipFill>
                  <pic:spPr>
                    <a:xfrm>
                      <a:off x="0" y="0"/>
                      <a:ext cx="4886960" cy="1604645"/>
                    </a:xfrm>
                    <a:prstGeom prst="rect">
                      <a:avLst/>
                    </a:prstGeom>
                    <a:noFill/>
                    <a:ln>
                      <a:noFill/>
                    </a:ln>
                  </pic:spPr>
                </pic:pic>
              </a:graphicData>
            </a:graphic>
          </wp:inline>
        </w:drawing>
      </w:r>
    </w:p>
    <w:p w:rsidR="009629B6" w:rsidRDefault="006E630C">
      <w:pPr>
        <w:pStyle w:val="a7"/>
        <w:spacing w:line="489" w:lineRule="atLeast"/>
        <w:rPr>
          <w:color w:val="333333"/>
        </w:rPr>
      </w:pPr>
      <w:r>
        <w:rPr>
          <w:color w:val="333333"/>
        </w:rPr>
        <w:t>        </w:t>
      </w:r>
      <w:r>
        <w:rPr>
          <w:color w:val="333333"/>
        </w:rPr>
        <w:t>【办理时间】</w:t>
      </w:r>
      <w:r>
        <w:rPr>
          <w:color w:val="333333"/>
        </w:rPr>
        <w:br/>
        <w:t>        </w:t>
      </w:r>
      <w:hyperlink r:id="rId25"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办理结束后，在文书表单上加盖印章，一份返还扣缴义务人；自然人税收管理系统办理的，将办理结果通过自然人税收管理系统反馈给扣</w:t>
      </w:r>
      <w:r>
        <w:rPr>
          <w:color w:val="333333"/>
        </w:rPr>
        <w:t>缴义务人。</w:t>
      </w:r>
      <w:r>
        <w:rPr>
          <w:color w:val="333333"/>
        </w:rPr>
        <w:br/>
        <w:t>        </w:t>
      </w:r>
      <w:r>
        <w:rPr>
          <w:color w:val="333333"/>
        </w:rPr>
        <w:t>【联系电话】</w:t>
      </w:r>
      <w:r>
        <w:rPr>
          <w:color w:val="333333"/>
        </w:rPr>
        <w:br/>
        <w:t>        </w:t>
      </w:r>
      <w:hyperlink r:id="rId26"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．扣缴义务人对报送材料的真实性和合法性承担责任。</w:t>
      </w:r>
      <w:r>
        <w:rPr>
          <w:color w:val="333333"/>
        </w:rPr>
        <w:br/>
        <w:t>        2</w:t>
      </w:r>
      <w:r>
        <w:rPr>
          <w:color w:val="333333"/>
        </w:rPr>
        <w:t>．办税服务厅实行实名办税，扣缴义务人办理业务请携带本人身份证原件。</w:t>
      </w:r>
      <w:r>
        <w:rPr>
          <w:color w:val="333333"/>
        </w:rPr>
        <w:br/>
        <w:t>        3. </w:t>
      </w:r>
      <w:r>
        <w:rPr>
          <w:color w:val="333333"/>
        </w:rPr>
        <w:t>扣缴义务人提供的各项资料为复印件的，均须注明</w:t>
      </w:r>
      <w:r>
        <w:rPr>
          <w:color w:val="333333"/>
        </w:rPr>
        <w:t>“</w:t>
      </w:r>
      <w:r>
        <w:rPr>
          <w:color w:val="333333"/>
        </w:rPr>
        <w:t>与原件一</w:t>
      </w:r>
      <w:r>
        <w:rPr>
          <w:color w:val="333333"/>
        </w:rPr>
        <w:t>致</w:t>
      </w:r>
      <w:r>
        <w:rPr>
          <w:color w:val="333333"/>
        </w:rPr>
        <w:t xml:space="preserve">” </w:t>
      </w:r>
      <w:r>
        <w:rPr>
          <w:color w:val="333333"/>
        </w:rPr>
        <w:t>并签章。</w:t>
      </w:r>
      <w:r>
        <w:rPr>
          <w:color w:val="333333"/>
        </w:rPr>
        <w:br/>
        <w:t>        4.</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xml:space="preserve">        5. </w:t>
      </w:r>
      <w:r>
        <w:rPr>
          <w:color w:val="333333"/>
        </w:rPr>
        <w:t>扣缴义务人选择在扣缴义务人发放工资、薪金所得时享受专项附加扣除的，首次享受时，应当填写并向扣缴义务人报送《个人所得税专项附加扣除信息表》。</w:t>
      </w:r>
      <w:r>
        <w:rPr>
          <w:color w:val="333333"/>
        </w:rPr>
        <w:br/>
        <w:t>        6. </w:t>
      </w:r>
      <w:r>
        <w:rPr>
          <w:color w:val="333333"/>
        </w:rPr>
        <w:t>纳税人基础身份信息、专项附加扣除信息等内容发生变化的，应及时报送</w:t>
      </w:r>
      <w:r>
        <w:rPr>
          <w:color w:val="333333"/>
        </w:rPr>
        <w:lastRenderedPageBreak/>
        <w:t>给扣缴义务人，扣缴义务人应当于次月扣缴申报时向税务机关报告</w:t>
      </w:r>
      <w:r>
        <w:rPr>
          <w:rFonts w:hint="eastAsia"/>
          <w:color w:val="FF0000"/>
        </w:rPr>
        <w:t>，</w:t>
      </w:r>
      <w:r>
        <w:rPr>
          <w:rFonts w:hint="eastAsia"/>
        </w:rPr>
        <w:t>其中，已在公安部门变更居民身份证姓名的纳税人，申请变更基础身份</w:t>
      </w:r>
      <w:r>
        <w:rPr>
          <w:rFonts w:hint="eastAsia"/>
        </w:rPr>
        <w:t>信息姓名的，需增补报送户口簿中本人身份信息页（体现“曾用名”字段）复印件。</w:t>
      </w:r>
      <w:r>
        <w:br/>
      </w:r>
      <w:r>
        <w:rPr>
          <w:color w:val="333333"/>
        </w:rPr>
        <w:t>        7.</w:t>
      </w:r>
      <w:r>
        <w:rPr>
          <w:color w:val="333333"/>
        </w:rPr>
        <w:t>由扣缴义务人报告信息的，扣缴义务人应当按照纳税人提供的信息计算税款、办理扣缴申报，不得擅自更改纳税人提供的信息。纳税人发现扣缴义务人提供或者扣缴申报的个人信息、支付所得、扣缴税款等信息与实际情况不符的，有权要求扣缴义务人修改。扣缴义务人拒绝修改的，纳税人应当报告税务机关。</w:t>
      </w:r>
      <w:r>
        <w:rPr>
          <w:color w:val="333333"/>
        </w:rPr>
        <w:br/>
        <w:t>        8. </w:t>
      </w:r>
      <w:r>
        <w:rPr>
          <w:color w:val="333333"/>
        </w:rPr>
        <w:t>扣缴义务人发现纳税人提供的信息与实际情况不符的，可以要求自然人纳税人修改。自然人纳税人拒绝修改的，扣缴义务人应当报告税务</w:t>
      </w:r>
      <w:r>
        <w:rPr>
          <w:color w:val="333333"/>
        </w:rPr>
        <w:t>机关。</w:t>
      </w:r>
      <w:r>
        <w:rPr>
          <w:color w:val="333333"/>
        </w:rPr>
        <w:br/>
        <w:t xml:space="preserve">        9. </w:t>
      </w:r>
      <w:r>
        <w:rPr>
          <w:color w:val="333333"/>
        </w:rPr>
        <w:t>扣缴义务人使用符合电子签名法规定条件的电子签名，与手写签名或者盖章具有同等法律效力。</w:t>
      </w:r>
      <w:r>
        <w:rPr>
          <w:color w:val="333333"/>
        </w:rPr>
        <w:br/>
        <w:t>        </w:t>
      </w:r>
      <w:r>
        <w:rPr>
          <w:color w:val="333333"/>
        </w:rPr>
        <w:t>【设定依据】</w:t>
      </w:r>
      <w:r>
        <w:rPr>
          <w:color w:val="333333"/>
        </w:rPr>
        <w:br/>
        <w:t>        1. </w:t>
      </w:r>
      <w:r>
        <w:rPr>
          <w:color w:val="333333"/>
        </w:rPr>
        <w:t>《中华人民共和国税收征收管理法》</w:t>
      </w:r>
      <w:r>
        <w:rPr>
          <w:color w:val="333333"/>
        </w:rPr>
        <w:br/>
        <w:t>        </w:t>
      </w:r>
      <w:r>
        <w:rPr>
          <w:color w:val="333333"/>
        </w:rPr>
        <w:t>第三十条</w:t>
      </w:r>
      <w:r>
        <w:rPr>
          <w:color w:val="333333"/>
        </w:rPr>
        <w:t xml:space="preserve"> </w:t>
      </w:r>
      <w:r>
        <w:rPr>
          <w:color w:val="333333"/>
        </w:rPr>
        <w:t>扣缴义务人依照法律、行政法规的规定履行代扣、代收税款的义务。对法律、行政法规没有规定负有代扣、代收税款义务的单位和个人</w:t>
      </w:r>
      <w:r>
        <w:rPr>
          <w:color w:val="333333"/>
        </w:rPr>
        <w:t>,</w:t>
      </w:r>
      <w:r>
        <w:rPr>
          <w:color w:val="333333"/>
        </w:rPr>
        <w:t>税务机关不得要求其履行代扣、代收税款义务。</w:t>
      </w:r>
      <w:r>
        <w:rPr>
          <w:color w:val="333333"/>
        </w:rPr>
        <w:br/>
        <w:t>        </w:t>
      </w:r>
      <w:r>
        <w:rPr>
          <w:color w:val="333333"/>
        </w:rPr>
        <w:t>扣缴义务人依法履行代扣、代收税款义务时</w:t>
      </w:r>
      <w:r>
        <w:rPr>
          <w:color w:val="333333"/>
        </w:rPr>
        <w:t>,</w:t>
      </w:r>
      <w:r>
        <w:rPr>
          <w:color w:val="333333"/>
        </w:rPr>
        <w:t>纳税人不得拒绝。纳税人拒绝的</w:t>
      </w:r>
      <w:r>
        <w:rPr>
          <w:color w:val="333333"/>
        </w:rPr>
        <w:t>,</w:t>
      </w:r>
      <w:r>
        <w:rPr>
          <w:color w:val="333333"/>
        </w:rPr>
        <w:t>扣缴义务人应当及时报告税务机关处理</w:t>
      </w:r>
      <w:r>
        <w:rPr>
          <w:color w:val="333333"/>
        </w:rPr>
        <w:t>。</w:t>
      </w:r>
      <w:r>
        <w:rPr>
          <w:color w:val="333333"/>
        </w:rPr>
        <w:br/>
      </w:r>
      <w:r>
        <w:rPr>
          <w:color w:val="333333"/>
        </w:rPr>
        <w:t>税务机关按照规定付给扣缴义务人代扣、代收手续费。</w:t>
      </w:r>
      <w:r>
        <w:rPr>
          <w:color w:val="333333"/>
        </w:rPr>
        <w:br/>
        <w:t>        2. </w:t>
      </w:r>
      <w:r>
        <w:rPr>
          <w:color w:val="333333"/>
        </w:rPr>
        <w:t>《中华人民共和国个人所得税法》</w:t>
      </w:r>
      <w:r>
        <w:rPr>
          <w:color w:val="333333"/>
        </w:rPr>
        <w:br/>
        <w:t>        </w:t>
      </w:r>
      <w:r>
        <w:rPr>
          <w:color w:val="333333"/>
        </w:rPr>
        <w:t>第九条</w:t>
      </w:r>
      <w:r>
        <w:rPr>
          <w:color w:val="333333"/>
        </w:rPr>
        <w:t xml:space="preserve">  </w:t>
      </w:r>
      <w:r>
        <w:rPr>
          <w:color w:val="333333"/>
        </w:rPr>
        <w:t>个人所得税以所得人为纳税人，以支付所得的单位或者个人为扣缴义务人。</w:t>
      </w:r>
      <w:r>
        <w:rPr>
          <w:color w:val="333333"/>
        </w:rPr>
        <w:br/>
        <w:t>        </w:t>
      </w:r>
      <w:r>
        <w:rPr>
          <w:color w:val="333333"/>
        </w:rPr>
        <w:t>纳税人有中国公民身份号码的，以中国公民身份号码为纳税人识别号；纳税人没有中国公民身份号码的，由税务机关赋予其纳税人识别号。扣缴义务人扣缴税款时，纳税人应当向扣缴义务人提供纳税人识别号。</w:t>
      </w:r>
      <w:r>
        <w:rPr>
          <w:color w:val="333333"/>
        </w:rPr>
        <w:br/>
        <w:t>        3. </w:t>
      </w:r>
      <w:r>
        <w:rPr>
          <w:color w:val="333333"/>
        </w:rPr>
        <w:t>《股权转让所得个人所得税管理办法（试行）》（国家税务总局公告</w:t>
      </w:r>
      <w:r>
        <w:rPr>
          <w:color w:val="333333"/>
        </w:rPr>
        <w:t>2014</w:t>
      </w:r>
      <w:r>
        <w:rPr>
          <w:color w:val="333333"/>
        </w:rPr>
        <w:t>年第</w:t>
      </w:r>
      <w:r>
        <w:rPr>
          <w:color w:val="333333"/>
        </w:rPr>
        <w:t>67</w:t>
      </w:r>
      <w:r>
        <w:rPr>
          <w:color w:val="333333"/>
        </w:rPr>
        <w:t>号发布）</w:t>
      </w:r>
      <w:r>
        <w:rPr>
          <w:color w:val="333333"/>
        </w:rPr>
        <w:br/>
      </w:r>
      <w:r>
        <w:rPr>
          <w:color w:val="333333"/>
        </w:rPr>
        <w:t>        </w:t>
      </w:r>
      <w:r>
        <w:rPr>
          <w:color w:val="333333"/>
        </w:rPr>
        <w:t>第二十二条</w:t>
      </w:r>
      <w:r>
        <w:rPr>
          <w:color w:val="333333"/>
        </w:rPr>
        <w:t xml:space="preserve"> </w:t>
      </w:r>
      <w:r>
        <w:rPr>
          <w:color w:val="333333"/>
        </w:rPr>
        <w:t>被投资企业应当在董事会或股东会结束后</w:t>
      </w:r>
      <w:r>
        <w:rPr>
          <w:color w:val="333333"/>
        </w:rPr>
        <w:t>5</w:t>
      </w:r>
      <w:r>
        <w:rPr>
          <w:color w:val="333333"/>
        </w:rPr>
        <w:t>个工作日内，向主</w:t>
      </w:r>
      <w:r>
        <w:rPr>
          <w:color w:val="333333"/>
        </w:rPr>
        <w:lastRenderedPageBreak/>
        <w:t>管税务机关报送与股权变动事项相关的董事会或股东会决议、会议纪要等资料。</w:t>
      </w:r>
      <w:r>
        <w:rPr>
          <w:color w:val="333333"/>
        </w:rPr>
        <w:br/>
      </w:r>
      <w:r>
        <w:rPr>
          <w:color w:val="333333"/>
        </w:rPr>
        <w:t>被投资企业发生个人股东变动或者个人股东所持股权变动的，应当在次月</w:t>
      </w:r>
      <w:r>
        <w:rPr>
          <w:color w:val="333333"/>
        </w:rPr>
        <w:t>15</w:t>
      </w:r>
      <w:r>
        <w:rPr>
          <w:color w:val="333333"/>
        </w:rPr>
        <w:t>日内向主管税务机关报送含有股东变动信息的《个人所得税基础信息表（</w:t>
      </w:r>
      <w:r>
        <w:rPr>
          <w:color w:val="333333"/>
        </w:rPr>
        <w:t>A</w:t>
      </w:r>
      <w:r>
        <w:rPr>
          <w:color w:val="333333"/>
        </w:rPr>
        <w:t>表）》及股东变更情况说明。</w:t>
      </w:r>
      <w:r>
        <w:rPr>
          <w:color w:val="333333"/>
        </w:rPr>
        <w:br/>
        <w:t>        </w:t>
      </w:r>
      <w:r>
        <w:rPr>
          <w:color w:val="333333"/>
        </w:rPr>
        <w:t>主管税务机关应当及时向被投资企业核实其股权变动情况，并确认相关转让所得，及时督促扣缴义务人和纳税人履行法定义务。</w:t>
      </w:r>
      <w:r>
        <w:rPr>
          <w:color w:val="333333"/>
        </w:rPr>
        <w:br/>
        <w:t>        4. </w:t>
      </w:r>
      <w:r>
        <w:rPr>
          <w:color w:val="333333"/>
        </w:rPr>
        <w:t>《个人所得税扣缴申报管理办法（试行）》（国家</w:t>
      </w:r>
      <w:r>
        <w:rPr>
          <w:color w:val="333333"/>
        </w:rPr>
        <w:t>税务总局公告</w:t>
      </w:r>
      <w:r>
        <w:rPr>
          <w:color w:val="333333"/>
        </w:rPr>
        <w:t>2018</w:t>
      </w:r>
      <w:r>
        <w:rPr>
          <w:color w:val="333333"/>
        </w:rPr>
        <w:t>年第</w:t>
      </w:r>
      <w:r>
        <w:rPr>
          <w:color w:val="333333"/>
        </w:rPr>
        <w:t>61</w:t>
      </w:r>
      <w:r>
        <w:rPr>
          <w:color w:val="333333"/>
        </w:rPr>
        <w:t>号发布）</w:t>
      </w:r>
      <w:r>
        <w:rPr>
          <w:color w:val="333333"/>
        </w:rPr>
        <w:br/>
        <w:t>        </w:t>
      </w:r>
      <w:r>
        <w:rPr>
          <w:color w:val="333333"/>
        </w:rPr>
        <w:t>第五条</w:t>
      </w:r>
      <w:r>
        <w:rPr>
          <w:color w:val="333333"/>
        </w:rPr>
        <w:t xml:space="preserve"> </w:t>
      </w:r>
      <w:r>
        <w:rPr>
          <w:color w:val="333333"/>
        </w:rPr>
        <w:t>扣缴义务人首次向纳税人支付所得时，应当按照纳税人提供的纳税人识别号等基础信息，填写《个人所得税基础信息表（</w:t>
      </w:r>
      <w:r>
        <w:rPr>
          <w:color w:val="333333"/>
        </w:rPr>
        <w:t>A</w:t>
      </w:r>
      <w:r>
        <w:rPr>
          <w:color w:val="333333"/>
        </w:rPr>
        <w:t>表）》，并于次月扣缴申报时向税务机关报送。</w:t>
      </w:r>
      <w:r>
        <w:rPr>
          <w:color w:val="333333"/>
        </w:rPr>
        <w:br/>
        <w:t>        </w:t>
      </w:r>
      <w:r>
        <w:rPr>
          <w:color w:val="333333"/>
        </w:rPr>
        <w:t>扣缴义务人对纳税人向其报告的相关基础信息变化情况，应当于次月扣缴申报时向税务机关报送。</w:t>
      </w:r>
      <w:r>
        <w:rPr>
          <w:color w:val="333333"/>
        </w:rPr>
        <w:t xml:space="preserve"> </w:t>
      </w: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7" w:name="_Toc730773793"/>
      <w:r>
        <w:rPr>
          <w:rFonts w:ascii="微软雅黑" w:eastAsia="微软雅黑" w:hAnsi="微软雅黑" w:cs="微软雅黑"/>
          <w:b/>
          <w:color w:val="333333"/>
          <w:sz w:val="42"/>
          <w:szCs w:val="42"/>
          <w:shd w:val="clear" w:color="auto" w:fill="FFFFFF"/>
        </w:rPr>
        <w:t xml:space="preserve">1.1.8 </w:t>
      </w:r>
      <w:r>
        <w:rPr>
          <w:rFonts w:ascii="微软雅黑" w:eastAsia="微软雅黑" w:hAnsi="微软雅黑" w:cs="微软雅黑"/>
          <w:b/>
          <w:color w:val="333333"/>
          <w:sz w:val="42"/>
          <w:szCs w:val="42"/>
          <w:shd w:val="clear" w:color="auto" w:fill="FFFFFF"/>
        </w:rPr>
        <w:t>解除相关人员关联关系</w:t>
      </w:r>
      <w:bookmarkEnd w:id="7"/>
    </w:p>
    <w:p w:rsidR="009629B6" w:rsidRDefault="006E630C">
      <w:pPr>
        <w:pStyle w:val="a7"/>
        <w:spacing w:line="489" w:lineRule="atLeast"/>
        <w:rPr>
          <w:color w:val="333333"/>
        </w:rPr>
      </w:pPr>
      <w:r>
        <w:rPr>
          <w:color w:val="333333"/>
        </w:rPr>
        <w:t>     </w:t>
      </w:r>
      <w:r>
        <w:rPr>
          <w:color w:val="333333"/>
        </w:rPr>
        <w:t>【事项名称】</w:t>
      </w:r>
      <w:r>
        <w:rPr>
          <w:color w:val="333333"/>
        </w:rPr>
        <w:br/>
        <w:t>        </w:t>
      </w:r>
      <w:r>
        <w:rPr>
          <w:color w:val="333333"/>
        </w:rPr>
        <w:t>解除相关人员关联关系</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主张身份证件被冒用于登记注册为法定代表人，根据登记机关登记信息的变化情况，更改该法定代表人与纳税人的关联关系。</w:t>
      </w:r>
      <w:r>
        <w:rPr>
          <w:color w:val="333333"/>
        </w:rPr>
        <w:br/>
        <w:t>        </w:t>
      </w:r>
      <w:r>
        <w:rPr>
          <w:color w:val="333333"/>
        </w:rPr>
        <w:t>主张身份证件被冒用于登记为财务负责人和其他办税人员，根据其出具的个人声明、公安机关接报案回执等相关资料，解除其与纳税人的关联关系。</w:t>
      </w:r>
      <w:r>
        <w:rPr>
          <w:color w:val="333333"/>
        </w:rPr>
        <w:br/>
        <w:t>        </w:t>
      </w:r>
      <w:r>
        <w:rPr>
          <w:color w:val="333333"/>
        </w:rPr>
        <w:t>主张本人身份信息被其他单位或个人违法使用办理虚假纳税申报的自然人纳税人，可向税务机关进行检举。</w:t>
      </w:r>
      <w:r>
        <w:rPr>
          <w:color w:val="333333"/>
        </w:rPr>
        <w:br/>
        <w:t>        </w:t>
      </w:r>
      <w:bookmarkStart w:id="8" w:name="OLE_LINK1"/>
      <w:bookmarkStart w:id="9" w:name="OLE_LINK2"/>
      <w:r>
        <w:rPr>
          <w:color w:val="333333"/>
        </w:rPr>
        <w:t>【办理资料】</w:t>
      </w:r>
      <w:bookmarkEnd w:id="8"/>
      <w:bookmarkEnd w:id="9"/>
      <w:r>
        <w:rPr>
          <w:color w:val="333333"/>
        </w:rPr>
        <w:br/>
        <w:t>        </w:t>
      </w:r>
      <w:r>
        <w:rPr>
          <w:color w:val="333333"/>
        </w:rPr>
        <w:t>主张身份证件被冒用于登记为财务负责人和其他办税人员的主张人：</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2475"/>
        <w:gridCol w:w="207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序号</w:t>
            </w:r>
            <w:r>
              <w:t xml:space="preserve"> </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w:t>
            </w:r>
            <w:r>
              <w:rPr>
                <w:sz w:val="22"/>
              </w:rPr>
              <w:t>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4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个人声明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Times New Roman" w:hAnsi="Times New Roman"/>
                <w:sz w:val="22"/>
              </w:rPr>
            </w:pPr>
            <w:r>
              <w:rPr>
                <w:rFonts w:ascii="Times New Roman" w:hAnsi="Times New Roman" w:hint="eastAsia"/>
                <w:sz w:val="22"/>
              </w:rPr>
              <w:t>2</w:t>
            </w:r>
          </w:p>
        </w:tc>
        <w:tc>
          <w:tcPr>
            <w:tcW w:w="454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pStyle w:val="a7"/>
              <w:jc w:val="both"/>
            </w:pPr>
            <w:r>
              <w:rPr>
                <w:rFonts w:hint="eastAsia"/>
              </w:rPr>
              <w:t>身份证件原件</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jc w:val="both"/>
            </w:pPr>
            <w:r>
              <w:rPr>
                <w:rFonts w:hint="eastAsia"/>
              </w:rPr>
              <w:t>1</w:t>
            </w:r>
            <w:r>
              <w:rPr>
                <w:rFonts w:hint="eastAsia"/>
              </w:rPr>
              <w:t>份</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jc w:val="both"/>
            </w:pPr>
            <w:r>
              <w:rPr>
                <w:rFonts w:hint="eastAsia"/>
              </w:rPr>
              <w:t>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有以下情形的，还应提供相应材料</w:t>
            </w:r>
            <w:r>
              <w:t xml:space="preserve"> </w:t>
            </w:r>
          </w:p>
        </w:tc>
      </w:tr>
      <w:tr w:rsidR="009629B6">
        <w:trPr>
          <w:jc w:val="center"/>
        </w:trPr>
        <w:tc>
          <w:tcPr>
            <w:tcW w:w="315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适用情形</w:t>
            </w:r>
            <w:r>
              <w:t xml:space="preserve"> </w:t>
            </w:r>
          </w:p>
        </w:tc>
        <w:tc>
          <w:tcPr>
            <w:tcW w:w="207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sz w:val="22"/>
              </w:rPr>
              <w:t>备注</w:t>
            </w:r>
            <w:r>
              <w:t xml:space="preserve"> </w:t>
            </w:r>
          </w:p>
        </w:tc>
      </w:tr>
      <w:tr w:rsidR="009629B6">
        <w:trPr>
          <w:jc w:val="center"/>
        </w:trPr>
        <w:tc>
          <w:tcPr>
            <w:tcW w:w="315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财务负责人和其他办税人员离职后，</w:t>
            </w:r>
            <w:r>
              <w:rPr>
                <w:sz w:val="22"/>
              </w:rPr>
              <w:t xml:space="preserve"> </w:t>
            </w:r>
            <w:r>
              <w:rPr>
                <w:sz w:val="22"/>
              </w:rPr>
              <w:t>原任职单位未及时报告税务机关维护</w:t>
            </w:r>
            <w:r>
              <w:t xml:space="preserve"> </w:t>
            </w:r>
          </w:p>
        </w:tc>
        <w:tc>
          <w:tcPr>
            <w:tcW w:w="207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离职证明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r w:rsidR="009629B6">
        <w:trPr>
          <w:jc w:val="center"/>
        </w:trPr>
        <w:tc>
          <w:tcPr>
            <w:tcW w:w="315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已向公安机关报案</w:t>
            </w:r>
            <w:r>
              <w:t xml:space="preserve"> </w:t>
            </w:r>
          </w:p>
        </w:tc>
        <w:tc>
          <w:tcPr>
            <w:tcW w:w="207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sz w:val="22"/>
              </w:rPr>
              <w:t>公安机关接报案回执复印件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无</w:t>
            </w:r>
            <w:r>
              <w:t xml:space="preserve"> </w:t>
            </w:r>
          </w:p>
        </w:tc>
      </w:tr>
    </w:tbl>
    <w:p w:rsidR="009629B6" w:rsidRDefault="006E630C">
      <w:pPr>
        <w:pStyle w:val="a7"/>
        <w:spacing w:line="489"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自然人纳税人反映本人身份信息被其他单位或个人违法使用虚假纳税申报的，还可以通过自然人税收管理系统（</w:t>
      </w:r>
      <w:r>
        <w:rPr>
          <w:color w:val="333333"/>
        </w:rPr>
        <w:t xml:space="preserve">WEB </w:t>
      </w:r>
      <w:r>
        <w:rPr>
          <w:color w:val="333333"/>
        </w:rPr>
        <w:t>端、</w:t>
      </w:r>
      <w:r>
        <w:rPr>
          <w:color w:val="333333"/>
        </w:rPr>
        <w:t xml:space="preserve">APP </w:t>
      </w:r>
      <w:r>
        <w:rPr>
          <w:color w:val="333333"/>
        </w:rPr>
        <w:t>端）办理。</w:t>
      </w:r>
      <w:r>
        <w:rPr>
          <w:color w:val="333333"/>
        </w:rPr>
        <w:br/>
        <w:t xml:space="preserve">        </w:t>
      </w:r>
      <w:r>
        <w:rPr>
          <w:color w:val="333333"/>
        </w:rPr>
        <w:t>【收费标准】</w:t>
      </w:r>
      <w:r>
        <w:rPr>
          <w:color w:val="333333"/>
        </w:rPr>
        <w:br/>
      </w:r>
      <w:r>
        <w:rPr>
          <w:color w:val="333333"/>
        </w:rPr>
        <w:lastRenderedPageBreak/>
        <w:t>        </w:t>
      </w:r>
      <w:r>
        <w:rPr>
          <w:color w:val="333333"/>
        </w:rPr>
        <w:t>不收费</w:t>
      </w:r>
      <w:r>
        <w:rPr>
          <w:color w:val="333333"/>
        </w:rPr>
        <w:br/>
        <w:t xml:space="preserve">         </w:t>
      </w:r>
      <w:r>
        <w:rPr>
          <w:color w:val="333333"/>
        </w:rPr>
        <w:t>【办事流程】</w:t>
      </w:r>
      <w:r>
        <w:rPr>
          <w:color w:val="333333"/>
        </w:rPr>
        <w:br/>
        <w:t>        </w:t>
      </w:r>
      <w:r>
        <w:rPr>
          <w:color w:val="333333"/>
        </w:rPr>
        <w:t>主张身份证件被冒用于登记为法定代表人、财务负责人和其他办税人员的：</w:t>
      </w:r>
      <w:r>
        <w:rPr>
          <w:color w:val="333333"/>
        </w:rPr>
        <w:t xml:space="preserve">   </w:t>
      </w:r>
    </w:p>
    <w:p w:rsidR="009629B6" w:rsidRDefault="006E630C">
      <w:pPr>
        <w:pStyle w:val="a7"/>
        <w:spacing w:line="489" w:lineRule="atLeast"/>
        <w:jc w:val="center"/>
        <w:rPr>
          <w:color w:val="333333"/>
        </w:rPr>
      </w:pPr>
      <w:r>
        <w:rPr>
          <w:noProof/>
          <w:color w:val="333333"/>
        </w:rPr>
        <w:drawing>
          <wp:inline distT="0" distB="0" distL="114300" distR="114300">
            <wp:extent cx="5464810" cy="1845310"/>
            <wp:effectExtent l="0" t="0" r="2540" b="0"/>
            <wp:docPr id="44" name="图片 8" descr="http://tianjin.chinatax.gov.cn/uploadFiles/image/20191105/20191105142555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http://tianjin.chinatax.gov.cn/uploadFiles/image/20191105/20191105142555_30.png"/>
                    <pic:cNvPicPr>
                      <a:picLocks noChangeAspect="1"/>
                    </pic:cNvPicPr>
                  </pic:nvPicPr>
                  <pic:blipFill>
                    <a:blip r:embed="rId27" cstate="print"/>
                    <a:stretch>
                      <a:fillRect/>
                    </a:stretch>
                  </pic:blipFill>
                  <pic:spPr>
                    <a:xfrm>
                      <a:off x="0" y="0"/>
                      <a:ext cx="5464810" cy="1845310"/>
                    </a:xfrm>
                    <a:prstGeom prst="rect">
                      <a:avLst/>
                    </a:prstGeom>
                    <a:noFill/>
                    <a:ln>
                      <a:noFill/>
                    </a:ln>
                  </pic:spPr>
                </pic:pic>
              </a:graphicData>
            </a:graphic>
          </wp:inline>
        </w:drawing>
      </w:r>
    </w:p>
    <w:p w:rsidR="009629B6" w:rsidRDefault="006E630C">
      <w:pPr>
        <w:pStyle w:val="a7"/>
        <w:spacing w:line="489" w:lineRule="atLeast"/>
        <w:rPr>
          <w:color w:val="333333"/>
        </w:rPr>
      </w:pPr>
      <w:r>
        <w:rPr>
          <w:color w:val="333333"/>
        </w:rPr>
        <w:t>        </w:t>
      </w:r>
      <w:r>
        <w:rPr>
          <w:color w:val="333333"/>
        </w:rPr>
        <w:t>自然人纳税人反映本人身份信息被其他单位或个人违法使用虚假纳税申报的：</w:t>
      </w:r>
      <w:r>
        <w:rPr>
          <w:color w:val="333333"/>
        </w:rPr>
        <w:t xml:space="preserve"> </w:t>
      </w:r>
    </w:p>
    <w:p w:rsidR="009629B6" w:rsidRDefault="006E630C">
      <w:pPr>
        <w:pStyle w:val="a7"/>
        <w:spacing w:line="489" w:lineRule="atLeast"/>
        <w:jc w:val="center"/>
        <w:rPr>
          <w:color w:val="333333"/>
        </w:rPr>
      </w:pPr>
      <w:r>
        <w:rPr>
          <w:noProof/>
          <w:color w:val="333333"/>
        </w:rPr>
        <w:drawing>
          <wp:inline distT="0" distB="0" distL="114300" distR="114300">
            <wp:extent cx="4391025" cy="1500505"/>
            <wp:effectExtent l="0" t="0" r="9525" b="4445"/>
            <wp:docPr id="46" name="图片 9" descr="http://tianjin.chinatax.gov.cn/uploadFiles/image/20191105/20191105142605_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http://tianjin.chinatax.gov.cn/uploadFiles/image/20191105/20191105142605_853.png"/>
                    <pic:cNvPicPr>
                      <a:picLocks noChangeAspect="1"/>
                    </pic:cNvPicPr>
                  </pic:nvPicPr>
                  <pic:blipFill>
                    <a:blip r:embed="rId28" cstate="print"/>
                    <a:stretch>
                      <a:fillRect/>
                    </a:stretch>
                  </pic:blipFill>
                  <pic:spPr>
                    <a:xfrm>
                      <a:off x="0" y="0"/>
                      <a:ext cx="4391025" cy="1500505"/>
                    </a:xfrm>
                    <a:prstGeom prst="rect">
                      <a:avLst/>
                    </a:prstGeom>
                    <a:noFill/>
                    <a:ln>
                      <a:noFill/>
                    </a:ln>
                  </pic:spPr>
                </pic:pic>
              </a:graphicData>
            </a:graphic>
          </wp:inline>
        </w:drawing>
      </w:r>
    </w:p>
    <w:p w:rsidR="009629B6" w:rsidRDefault="006E630C">
      <w:pPr>
        <w:pStyle w:val="a7"/>
        <w:spacing w:line="489" w:lineRule="atLeast"/>
        <w:jc w:val="center"/>
        <w:rPr>
          <w:color w:val="333333"/>
        </w:rPr>
      </w:pPr>
      <w:r>
        <w:rPr>
          <w:color w:val="333333"/>
        </w:rPr>
        <w:t xml:space="preserve">  </w:t>
      </w:r>
    </w:p>
    <w:p w:rsidR="009629B6" w:rsidRDefault="006E630C">
      <w:pPr>
        <w:pStyle w:val="a7"/>
        <w:spacing w:line="489" w:lineRule="atLeast"/>
        <w:rPr>
          <w:color w:val="333333"/>
        </w:rPr>
      </w:pPr>
      <w:r>
        <w:rPr>
          <w:color w:val="333333"/>
        </w:rPr>
        <w:t>        </w:t>
      </w:r>
      <w:r>
        <w:rPr>
          <w:color w:val="333333"/>
        </w:rPr>
        <w:t>【办理时间】</w:t>
      </w:r>
      <w:r>
        <w:rPr>
          <w:color w:val="333333"/>
        </w:rPr>
        <w:br/>
        <w:t>        </w:t>
      </w:r>
      <w:hyperlink r:id="rId29"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主张身份证件被冒用于登记为法定代表人、财务负责人和其他办税人员的，</w:t>
      </w:r>
      <w:r>
        <w:rPr>
          <w:color w:val="333333"/>
        </w:rPr>
        <w:t xml:space="preserve"> </w:t>
      </w:r>
      <w:r>
        <w:rPr>
          <w:color w:val="333333"/>
        </w:rPr>
        <w:t>即时办结。</w:t>
      </w:r>
      <w:r>
        <w:rPr>
          <w:color w:val="333333"/>
        </w:rPr>
        <w:br/>
        <w:t>        </w:t>
      </w:r>
      <w:r>
        <w:rPr>
          <w:color w:val="333333"/>
        </w:rPr>
        <w:t>自然人纳税人反映本人身份信息被其他单位或个人违法使用虚假纳税申报的，</w:t>
      </w:r>
      <w:r>
        <w:rPr>
          <w:color w:val="333333"/>
        </w:rPr>
        <w:t xml:space="preserve">30 </w:t>
      </w:r>
      <w:r>
        <w:rPr>
          <w:color w:val="333333"/>
        </w:rPr>
        <w:t>个工作日内办结，特殊情形需要延长办理时间的，最多延长</w:t>
      </w:r>
      <w:r>
        <w:rPr>
          <w:color w:val="333333"/>
        </w:rPr>
        <w:t xml:space="preserve"> 30 </w:t>
      </w:r>
      <w:r>
        <w:rPr>
          <w:color w:val="333333"/>
        </w:rPr>
        <w:t>个工作日。</w:t>
      </w:r>
      <w:r>
        <w:rPr>
          <w:color w:val="333333"/>
        </w:rPr>
        <w:br/>
      </w:r>
      <w:r>
        <w:rPr>
          <w:color w:val="333333"/>
        </w:rPr>
        <w:lastRenderedPageBreak/>
        <w:t>        </w:t>
      </w:r>
      <w:r>
        <w:rPr>
          <w:color w:val="333333"/>
        </w:rPr>
        <w:t>【办理结果】</w:t>
      </w:r>
      <w:r>
        <w:rPr>
          <w:color w:val="333333"/>
        </w:rPr>
        <w:br/>
      </w:r>
      <w:r>
        <w:rPr>
          <w:color w:val="333333"/>
        </w:rPr>
        <w:t>        </w:t>
      </w:r>
      <w:r>
        <w:rPr>
          <w:color w:val="333333"/>
        </w:rPr>
        <w:t>办理结束后，税务机关向主张人反馈办理结果；对流转至相关责任部门办理的，办税服务厅接收到相关责任部门反馈后，</w:t>
      </w:r>
      <w:r>
        <w:rPr>
          <w:color w:val="333333"/>
        </w:rPr>
        <w:t xml:space="preserve">1 </w:t>
      </w:r>
      <w:r>
        <w:rPr>
          <w:color w:val="333333"/>
        </w:rPr>
        <w:t>个工作日内向主张人告知办理结果。</w:t>
      </w:r>
      <w:r>
        <w:rPr>
          <w:color w:val="333333"/>
        </w:rPr>
        <w:br/>
        <w:t>        </w:t>
      </w:r>
      <w:r>
        <w:rPr>
          <w:color w:val="333333"/>
        </w:rPr>
        <w:t>【联系电话】</w:t>
      </w:r>
      <w:r>
        <w:rPr>
          <w:color w:val="333333"/>
        </w:rPr>
        <w:br/>
        <w:t>        </w:t>
      </w:r>
      <w:hyperlink r:id="rId30"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【主张人注意事项】</w:t>
      </w:r>
      <w:r>
        <w:rPr>
          <w:color w:val="333333"/>
        </w:rPr>
        <w:br/>
        <w:t>        1</w:t>
      </w:r>
      <w:r>
        <w:rPr>
          <w:color w:val="333333"/>
        </w:rPr>
        <w:t>．主张人对报送材料的真实性和合法性承担责任。</w:t>
      </w:r>
      <w:r>
        <w:rPr>
          <w:color w:val="333333"/>
        </w:rPr>
        <w:br/>
        <w:t>        2</w:t>
      </w:r>
      <w:r>
        <w:rPr>
          <w:color w:val="333333"/>
        </w:rPr>
        <w:t>．办税服务厅实行实名办税，主张人办理业务请携带本人身份证原件。</w:t>
      </w:r>
      <w:r>
        <w:rPr>
          <w:color w:val="333333"/>
        </w:rPr>
        <w:br/>
        <w:t>        3</w:t>
      </w:r>
      <w:r>
        <w:rPr>
          <w:color w:val="333333"/>
        </w:rPr>
        <w:t>．主张人提供的各项资料为复印件的，均须注明</w:t>
      </w:r>
      <w:r>
        <w:rPr>
          <w:color w:val="333333"/>
        </w:rPr>
        <w:t>“</w:t>
      </w:r>
      <w:r>
        <w:rPr>
          <w:color w:val="333333"/>
        </w:rPr>
        <w:t>与原件一致</w:t>
      </w:r>
      <w:r>
        <w:rPr>
          <w:color w:val="333333"/>
        </w:rPr>
        <w:t xml:space="preserve">” </w:t>
      </w:r>
      <w:r>
        <w:rPr>
          <w:color w:val="333333"/>
        </w:rPr>
        <w:t>并签章。</w:t>
      </w:r>
      <w:r>
        <w:rPr>
          <w:color w:val="333333"/>
        </w:rPr>
        <w:br/>
        <w:t>        </w:t>
      </w:r>
      <w:r>
        <w:rPr>
          <w:color w:val="333333"/>
        </w:rPr>
        <w:t>【设定依据】</w:t>
      </w:r>
      <w:r>
        <w:rPr>
          <w:color w:val="333333"/>
        </w:rPr>
        <w:br/>
        <w:t>        1.</w:t>
      </w:r>
      <w:r>
        <w:rPr>
          <w:color w:val="333333"/>
        </w:rPr>
        <w:t>《中华人民共和国税收征收管理法》全文。</w:t>
      </w:r>
      <w:r>
        <w:rPr>
          <w:color w:val="333333"/>
        </w:rPr>
        <w:t xml:space="preserve"> </w:t>
      </w: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10" w:name="_Toc817823510"/>
      <w:r>
        <w:rPr>
          <w:rFonts w:ascii="微软雅黑" w:eastAsia="微软雅黑" w:hAnsi="微软雅黑" w:cs="微软雅黑"/>
          <w:b/>
          <w:color w:val="333333"/>
          <w:sz w:val="42"/>
          <w:szCs w:val="42"/>
          <w:shd w:val="clear" w:color="auto" w:fill="FFFFFF"/>
        </w:rPr>
        <w:t xml:space="preserve">1.1.9 </w:t>
      </w:r>
      <w:r>
        <w:rPr>
          <w:rFonts w:ascii="微软雅黑" w:eastAsia="微软雅黑" w:hAnsi="微软雅黑" w:cs="微软雅黑"/>
          <w:b/>
          <w:color w:val="333333"/>
          <w:sz w:val="42"/>
          <w:szCs w:val="42"/>
          <w:shd w:val="clear" w:color="auto" w:fill="FFFFFF"/>
        </w:rPr>
        <w:t>税务证件增补发</w:t>
      </w:r>
      <w:bookmarkEnd w:id="10"/>
    </w:p>
    <w:p w:rsidR="009629B6" w:rsidRDefault="006E630C">
      <w:pPr>
        <w:pStyle w:val="a7"/>
        <w:spacing w:line="489" w:lineRule="atLeast"/>
        <w:rPr>
          <w:color w:val="333333"/>
        </w:rPr>
      </w:pPr>
      <w:r>
        <w:rPr>
          <w:color w:val="333333"/>
        </w:rPr>
        <w:t>      </w:t>
      </w:r>
      <w:r>
        <w:rPr>
          <w:color w:val="333333"/>
        </w:rPr>
        <w:t>【事项名称】</w:t>
      </w:r>
      <w:r>
        <w:rPr>
          <w:color w:val="333333"/>
        </w:rPr>
        <w:br/>
        <w:t>        </w:t>
      </w:r>
      <w:r>
        <w:rPr>
          <w:color w:val="333333"/>
        </w:rPr>
        <w:t>税务证件增补发</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纳税人、扣缴义务人发生遗失、损毁税务登记证件的情况，应向税务机关申报办理税务证件增补发事项。</w:t>
      </w:r>
      <w:r>
        <w:rPr>
          <w:color w:val="333333"/>
        </w:rPr>
        <w:br/>
      </w:r>
      <w:r>
        <w:rPr>
          <w:color w:val="333333"/>
        </w:rP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22"/>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31" w:tgtFrame="_blank" w:history="1">
              <w:r>
                <w:rPr>
                  <w:rStyle w:val="a9"/>
                </w:rPr>
                <w:t>《税务证件增补发报告表》</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sz w:val="22"/>
              </w:rPr>
              <w:t>税务证件损毁</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sz w:val="22"/>
              </w:rPr>
              <w:t>损毁的税务证件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无</w:t>
            </w:r>
            <w:r>
              <w:t xml:space="preserve"> </w:t>
            </w:r>
          </w:p>
        </w:tc>
      </w:tr>
    </w:tbl>
    <w:p w:rsidR="009629B6" w:rsidRDefault="006E630C">
      <w:pPr>
        <w:pStyle w:val="a7"/>
        <w:spacing w:line="489"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489" w:lineRule="atLeast"/>
        <w:jc w:val="center"/>
        <w:rPr>
          <w:color w:val="333333"/>
        </w:rPr>
      </w:pPr>
      <w:r>
        <w:rPr>
          <w:noProof/>
          <w:color w:val="333333"/>
        </w:rPr>
        <w:drawing>
          <wp:inline distT="0" distB="0" distL="114300" distR="114300">
            <wp:extent cx="5600065" cy="1854835"/>
            <wp:effectExtent l="0" t="0" r="635" b="12065"/>
            <wp:docPr id="47" name="图片 10" descr="http://tianjin.chinatax.gov.cn/uploadFiles/image/20191105/20191105143247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http://tianjin.chinatax.gov.cn/uploadFiles/image/20191105/20191105143247_314.png"/>
                    <pic:cNvPicPr>
                      <a:picLocks noChangeAspect="1"/>
                    </pic:cNvPicPr>
                  </pic:nvPicPr>
                  <pic:blipFill>
                    <a:blip r:embed="rId32" cstate="print"/>
                    <a:stretch>
                      <a:fillRect/>
                    </a:stretch>
                  </pic:blipFill>
                  <pic:spPr>
                    <a:xfrm>
                      <a:off x="0" y="0"/>
                      <a:ext cx="5600065" cy="1854835"/>
                    </a:xfrm>
                    <a:prstGeom prst="rect">
                      <a:avLst/>
                    </a:prstGeom>
                    <a:noFill/>
                    <a:ln>
                      <a:noFill/>
                    </a:ln>
                  </pic:spPr>
                </pic:pic>
              </a:graphicData>
            </a:graphic>
          </wp:inline>
        </w:drawing>
      </w:r>
    </w:p>
    <w:p w:rsidR="009629B6" w:rsidRDefault="006E630C">
      <w:pPr>
        <w:pStyle w:val="a7"/>
        <w:spacing w:line="489" w:lineRule="atLeast"/>
        <w:rPr>
          <w:color w:val="333333"/>
        </w:rPr>
      </w:pPr>
      <w:r>
        <w:rPr>
          <w:color w:val="333333"/>
        </w:rPr>
        <w:t>        </w:t>
      </w:r>
      <w:r>
        <w:rPr>
          <w:color w:val="333333"/>
        </w:rPr>
        <w:t>【办理时间】</w:t>
      </w:r>
      <w:r>
        <w:rPr>
          <w:color w:val="333333"/>
        </w:rPr>
        <w:br/>
      </w:r>
      <w:r>
        <w:rPr>
          <w:color w:val="333333"/>
        </w:rPr>
        <w:lastRenderedPageBreak/>
        <w:t>        </w:t>
      </w:r>
      <w:hyperlink r:id="rId33"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r>
      <w:r>
        <w:rPr>
          <w:color w:val="333333"/>
        </w:rPr>
        <w:t>        </w:t>
      </w:r>
      <w:r>
        <w:rPr>
          <w:color w:val="333333"/>
        </w:rPr>
        <w:t>【办理结果】</w:t>
      </w:r>
      <w:r>
        <w:rPr>
          <w:color w:val="333333"/>
        </w:rPr>
        <w:br/>
        <w:t>        </w:t>
      </w:r>
      <w:r>
        <w:rPr>
          <w:color w:val="333333"/>
        </w:rPr>
        <w:t>办理结束后，税务机关制作相应税务证件并发放。</w:t>
      </w:r>
      <w:r>
        <w:rPr>
          <w:color w:val="333333"/>
        </w:rPr>
        <w:br/>
        <w:t>        </w:t>
      </w:r>
      <w:r>
        <w:rPr>
          <w:color w:val="333333"/>
        </w:rPr>
        <w:t>【联系电话】</w:t>
      </w:r>
      <w:r>
        <w:rPr>
          <w:color w:val="333333"/>
        </w:rPr>
        <w:br/>
        <w:t>        </w:t>
      </w:r>
      <w:hyperlink r:id="rId34"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【纳税人、扣缴义务人注意事项】</w:t>
      </w:r>
      <w:r>
        <w:rPr>
          <w:color w:val="333333"/>
        </w:rPr>
        <w:br/>
        <w:t>        1</w:t>
      </w:r>
      <w:r>
        <w:rPr>
          <w:color w:val="333333"/>
        </w:rPr>
        <w:t>．纳税人、扣缴义务人对报送材料的真实性和合法性承担责任。</w:t>
      </w:r>
      <w:r>
        <w:rPr>
          <w:color w:val="333333"/>
        </w:rPr>
        <w:br/>
        <w:t>        2</w:t>
      </w:r>
      <w:r>
        <w:rPr>
          <w:color w:val="333333"/>
        </w:rPr>
        <w:t>．办税服务厅实行实名办税，纳税人、扣缴义务人</w:t>
      </w:r>
      <w:r>
        <w:rPr>
          <w:color w:val="333333"/>
        </w:rPr>
        <w:t>办理业务请携带本人身份证原件。</w:t>
      </w:r>
      <w:r>
        <w:rPr>
          <w:color w:val="333333"/>
        </w:rPr>
        <w:br/>
        <w:t>        3. </w:t>
      </w:r>
      <w:r>
        <w:rPr>
          <w:color w:val="333333"/>
        </w:rPr>
        <w:t>纳税人、扣缴义务人提供的各项资料为复印件的，均须注明</w:t>
      </w:r>
      <w:r>
        <w:rPr>
          <w:color w:val="333333"/>
        </w:rPr>
        <w:t>“</w:t>
      </w:r>
      <w:r>
        <w:rPr>
          <w:color w:val="333333"/>
        </w:rPr>
        <w:t>与原件一致</w:t>
      </w:r>
      <w:r>
        <w:rPr>
          <w:color w:val="333333"/>
        </w:rPr>
        <w:t xml:space="preserve">” </w:t>
      </w:r>
      <w:r>
        <w:rPr>
          <w:color w:val="333333"/>
        </w:rPr>
        <w:t>并签章。</w:t>
      </w:r>
      <w:r>
        <w:rPr>
          <w:color w:val="333333"/>
        </w:rPr>
        <w:br/>
        <w:t>        4.</w:t>
      </w:r>
      <w:r>
        <w:rPr>
          <w:color w:val="333333"/>
        </w:rPr>
        <w:t>纳税人、扣缴义务人使用符合电子签名法规定条件的电子签名，与手写签名或者盖章具有同等法律效力。</w:t>
      </w:r>
      <w:r>
        <w:rPr>
          <w:color w:val="333333"/>
        </w:rPr>
        <w:br/>
        <w:t>        5. </w:t>
      </w:r>
      <w:r>
        <w:rPr>
          <w:color w:val="333333"/>
        </w:rPr>
        <w:t>税务登记证件包括但不限于税务登记证（正、副本）、临时税务登记证（正、副本）、扣缴税款登记证件等，其他税务证件包括但不限于发票领用簿等。</w:t>
      </w:r>
      <w:r>
        <w:rPr>
          <w:color w:val="333333"/>
        </w:rPr>
        <w:t xml:space="preserve"> </w:t>
      </w:r>
    </w:p>
    <w:p w:rsidR="009629B6" w:rsidRDefault="006E630C">
      <w:pPr>
        <w:pStyle w:val="a7"/>
        <w:spacing w:line="489" w:lineRule="atLeast"/>
        <w:rPr>
          <w:color w:val="333333"/>
        </w:rPr>
      </w:pPr>
      <w:r>
        <w:rPr>
          <w:color w:val="333333"/>
        </w:rPr>
        <w:t>        </w:t>
      </w:r>
      <w:r>
        <w:rPr>
          <w:color w:val="333333"/>
        </w:rPr>
        <w:t>【设定依据】</w:t>
      </w:r>
      <w:r>
        <w:rPr>
          <w:color w:val="333333"/>
        </w:rPr>
        <w:br/>
        <w:t>        1. </w:t>
      </w:r>
      <w:r>
        <w:rPr>
          <w:color w:val="333333"/>
        </w:rPr>
        <w:t>《中华人民共和国发票管理办法》</w:t>
      </w:r>
      <w:r>
        <w:rPr>
          <w:color w:val="333333"/>
        </w:rPr>
        <w:br/>
        <w:t>        </w:t>
      </w:r>
      <w:r>
        <w:rPr>
          <w:color w:val="333333"/>
        </w:rPr>
        <w:t>第十五</w:t>
      </w:r>
      <w:r>
        <w:rPr>
          <w:color w:val="333333"/>
        </w:rPr>
        <w:t>条</w:t>
      </w:r>
      <w:r>
        <w:rPr>
          <w:color w:val="333333"/>
        </w:rPr>
        <w:t xml:space="preserve"> </w:t>
      </w:r>
      <w:r>
        <w:rPr>
          <w:color w:val="333333"/>
        </w:rPr>
        <w:t>将第三十六条改为第三十五条，修改为</w:t>
      </w:r>
      <w:r>
        <w:rPr>
          <w:color w:val="333333"/>
        </w:rPr>
        <w:t>:"</w:t>
      </w:r>
      <w:r>
        <w:rPr>
          <w:color w:val="333333"/>
        </w:rPr>
        <w:t>违反本办法的规定，有下列情形之一的，由税务机关责令改正，可以处</w:t>
      </w:r>
      <w:r>
        <w:rPr>
          <w:color w:val="333333"/>
        </w:rPr>
        <w:t>1</w:t>
      </w:r>
      <w:r>
        <w:rPr>
          <w:color w:val="333333"/>
        </w:rPr>
        <w:t>万元以下的罚款</w:t>
      </w:r>
      <w:r>
        <w:rPr>
          <w:color w:val="333333"/>
        </w:rPr>
        <w:t>;</w:t>
      </w:r>
      <w:r>
        <w:rPr>
          <w:color w:val="333333"/>
        </w:rPr>
        <w:t>有违法所得的予以没收</w:t>
      </w:r>
      <w:r>
        <w:rPr>
          <w:color w:val="333333"/>
        </w:rPr>
        <w:t>:</w:t>
      </w:r>
      <w:r>
        <w:rPr>
          <w:color w:val="333333"/>
        </w:rPr>
        <w:br/>
        <w:t>        (</w:t>
      </w:r>
      <w:r>
        <w:rPr>
          <w:color w:val="333333"/>
        </w:rPr>
        <w:t>一</w:t>
      </w:r>
      <w:r>
        <w:rPr>
          <w:color w:val="333333"/>
        </w:rPr>
        <w:t>)</w:t>
      </w:r>
      <w:r>
        <w:rPr>
          <w:color w:val="333333"/>
        </w:rPr>
        <w:t>应当开具而未开具发票，或者未按照规定的时限、顺序、栏目，全部联次一次性开具发票，或者未加盖发票专用章的</w:t>
      </w:r>
      <w:r>
        <w:rPr>
          <w:color w:val="333333"/>
        </w:rPr>
        <w:t>;</w:t>
      </w:r>
      <w:r>
        <w:rPr>
          <w:color w:val="333333"/>
        </w:rPr>
        <w:br/>
        <w:t>        (</w:t>
      </w:r>
      <w:r>
        <w:rPr>
          <w:color w:val="333333"/>
        </w:rPr>
        <w:t>二</w:t>
      </w:r>
      <w:r>
        <w:rPr>
          <w:color w:val="333333"/>
        </w:rPr>
        <w:t>)</w:t>
      </w:r>
      <w:r>
        <w:rPr>
          <w:color w:val="333333"/>
        </w:rPr>
        <w:t>使用税控装置开具发票，未按期向主管税务机关报送开具发票的数据的</w:t>
      </w:r>
      <w:r>
        <w:rPr>
          <w:color w:val="333333"/>
        </w:rPr>
        <w:t>;</w:t>
      </w:r>
      <w:r>
        <w:rPr>
          <w:color w:val="333333"/>
        </w:rPr>
        <w:br/>
        <w:t>        (</w:t>
      </w:r>
      <w:r>
        <w:rPr>
          <w:color w:val="333333"/>
        </w:rPr>
        <w:t>三</w:t>
      </w:r>
      <w:r>
        <w:rPr>
          <w:color w:val="333333"/>
        </w:rPr>
        <w:t>)</w:t>
      </w:r>
      <w:r>
        <w:rPr>
          <w:color w:val="333333"/>
        </w:rPr>
        <w:t>使用非税控电子器具开具发票，未将非税控电子器具使用的软件程序说明资料报主管税务机关备案，或者未按照规定保存、报送开具发票的数据的</w:t>
      </w:r>
      <w:r>
        <w:rPr>
          <w:color w:val="333333"/>
        </w:rPr>
        <w:t>;</w:t>
      </w:r>
      <w:r>
        <w:rPr>
          <w:color w:val="333333"/>
        </w:rPr>
        <w:br/>
      </w:r>
      <w:r>
        <w:rPr>
          <w:color w:val="333333"/>
        </w:rPr>
        <w:lastRenderedPageBreak/>
        <w:t>        (</w:t>
      </w:r>
      <w:r>
        <w:rPr>
          <w:color w:val="333333"/>
        </w:rPr>
        <w:t>四</w:t>
      </w:r>
      <w:r>
        <w:rPr>
          <w:color w:val="333333"/>
        </w:rPr>
        <w:t>)</w:t>
      </w:r>
      <w:r>
        <w:rPr>
          <w:color w:val="333333"/>
        </w:rPr>
        <w:t>拆本使用发票的</w:t>
      </w:r>
      <w:r>
        <w:rPr>
          <w:color w:val="333333"/>
        </w:rPr>
        <w:t>;</w:t>
      </w:r>
      <w:r>
        <w:rPr>
          <w:color w:val="333333"/>
        </w:rPr>
        <w:br/>
        <w:t>        (</w:t>
      </w:r>
      <w:r>
        <w:rPr>
          <w:color w:val="333333"/>
        </w:rPr>
        <w:t>五</w:t>
      </w:r>
      <w:r>
        <w:rPr>
          <w:color w:val="333333"/>
        </w:rPr>
        <w:t>)</w:t>
      </w:r>
      <w:r>
        <w:rPr>
          <w:color w:val="333333"/>
        </w:rPr>
        <w:t>扩大发票使用范围的</w:t>
      </w:r>
      <w:r>
        <w:rPr>
          <w:color w:val="333333"/>
        </w:rPr>
        <w:t>;</w:t>
      </w:r>
      <w:r>
        <w:rPr>
          <w:color w:val="333333"/>
        </w:rPr>
        <w:br/>
        <w:t>        (</w:t>
      </w:r>
      <w:r>
        <w:rPr>
          <w:color w:val="333333"/>
        </w:rPr>
        <w:t>六</w:t>
      </w:r>
      <w:r>
        <w:rPr>
          <w:color w:val="333333"/>
        </w:rPr>
        <w:t>)</w:t>
      </w:r>
      <w:r>
        <w:rPr>
          <w:color w:val="333333"/>
        </w:rPr>
        <w:t>以其他凭证代替发票使用的</w:t>
      </w:r>
      <w:r>
        <w:rPr>
          <w:color w:val="333333"/>
        </w:rPr>
        <w:t>;</w:t>
      </w:r>
      <w:r>
        <w:rPr>
          <w:color w:val="333333"/>
        </w:rPr>
        <w:br/>
        <w:t>        (</w:t>
      </w:r>
      <w:r>
        <w:rPr>
          <w:color w:val="333333"/>
        </w:rPr>
        <w:t>七</w:t>
      </w:r>
      <w:r>
        <w:rPr>
          <w:color w:val="333333"/>
        </w:rPr>
        <w:t>)</w:t>
      </w:r>
      <w:r>
        <w:rPr>
          <w:color w:val="333333"/>
        </w:rPr>
        <w:t>跨规定区域开具发票的</w:t>
      </w:r>
      <w:r>
        <w:rPr>
          <w:color w:val="333333"/>
        </w:rPr>
        <w:t>;</w:t>
      </w:r>
      <w:r>
        <w:rPr>
          <w:color w:val="333333"/>
        </w:rPr>
        <w:br/>
        <w:t>        (</w:t>
      </w:r>
      <w:r>
        <w:rPr>
          <w:color w:val="333333"/>
        </w:rPr>
        <w:t>八</w:t>
      </w:r>
      <w:r>
        <w:rPr>
          <w:color w:val="333333"/>
        </w:rPr>
        <w:t>)</w:t>
      </w:r>
      <w:r>
        <w:rPr>
          <w:color w:val="333333"/>
        </w:rPr>
        <w:t>未按照规定缴销发票的</w:t>
      </w:r>
      <w:r>
        <w:rPr>
          <w:color w:val="333333"/>
        </w:rPr>
        <w:t>;</w:t>
      </w:r>
      <w:r>
        <w:rPr>
          <w:color w:val="333333"/>
        </w:rPr>
        <w:br/>
        <w:t>        (</w:t>
      </w:r>
      <w:r>
        <w:rPr>
          <w:color w:val="333333"/>
        </w:rPr>
        <w:t>九</w:t>
      </w:r>
      <w:r>
        <w:rPr>
          <w:color w:val="333333"/>
        </w:rPr>
        <w:t>)</w:t>
      </w:r>
      <w:r>
        <w:rPr>
          <w:color w:val="333333"/>
        </w:rPr>
        <w:t>未按照规定存放和保管发票的。</w:t>
      </w:r>
      <w:r>
        <w:rPr>
          <w:color w:val="333333"/>
        </w:rPr>
        <w:br/>
        <w:t>        2.</w:t>
      </w:r>
      <w:r>
        <w:rPr>
          <w:color w:val="333333"/>
        </w:rPr>
        <w:t>《税务登记管理办法》（国家税务总局令第</w:t>
      </w:r>
      <w:r>
        <w:rPr>
          <w:color w:val="333333"/>
        </w:rPr>
        <w:t xml:space="preserve"> 7 </w:t>
      </w:r>
      <w:r>
        <w:rPr>
          <w:color w:val="333333"/>
        </w:rPr>
        <w:t>号公布，国家税务总局令第</w:t>
      </w:r>
      <w:r>
        <w:rPr>
          <w:color w:val="333333"/>
        </w:rPr>
        <w:t xml:space="preserve">36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w:t>
      </w:r>
      <w:r>
        <w:rPr>
          <w:color w:val="333333"/>
        </w:rPr>
        <w:t>第三十七条</w:t>
      </w:r>
      <w:r>
        <w:rPr>
          <w:color w:val="333333"/>
        </w:rPr>
        <w:t xml:space="preserve"> </w:t>
      </w:r>
      <w:r>
        <w:rPr>
          <w:color w:val="333333"/>
        </w:rPr>
        <w:t>纳税人、扣缴义务人遗失税务登记证件的，应当自遗失税务登记证件之日起</w:t>
      </w:r>
      <w:r>
        <w:rPr>
          <w:color w:val="333333"/>
        </w:rPr>
        <w:t>15</w:t>
      </w:r>
      <w:r>
        <w:rPr>
          <w:color w:val="333333"/>
        </w:rPr>
        <w:t>日内，书面报告主管税务机关，如实填写《税务登记证件遗失报告表》，并将纳税人的名称、税务登记证件名称、税务登记证件号码、税务登记证件有效期、发证机关名称在税务机关认可的报刊上作遗失声明，凭报刊上刊登的遗失声明到主管税务机关补办税务登记证件。</w:t>
      </w:r>
      <w:r>
        <w:rPr>
          <w:color w:val="333333"/>
        </w:rPr>
        <w:t xml:space="preserve"> </w:t>
      </w: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11" w:name="_Toc941563945"/>
      <w:r>
        <w:rPr>
          <w:rFonts w:ascii="微软雅黑" w:eastAsia="微软雅黑" w:hAnsi="微软雅黑" w:cs="微软雅黑"/>
          <w:b/>
          <w:color w:val="333333"/>
          <w:sz w:val="42"/>
          <w:szCs w:val="42"/>
          <w:shd w:val="clear" w:color="auto" w:fill="FFFFFF"/>
        </w:rPr>
        <w:t xml:space="preserve">1.2.1 </w:t>
      </w:r>
      <w:r>
        <w:rPr>
          <w:rFonts w:ascii="微软雅黑" w:eastAsia="微软雅黑" w:hAnsi="微软雅黑" w:cs="微软雅黑"/>
          <w:b/>
          <w:color w:val="333333"/>
          <w:sz w:val="42"/>
          <w:szCs w:val="42"/>
          <w:shd w:val="clear" w:color="auto" w:fill="FFFFFF"/>
        </w:rPr>
        <w:t>存款账户账号报告</w:t>
      </w:r>
      <w:bookmarkEnd w:id="11"/>
    </w:p>
    <w:p w:rsidR="009629B6" w:rsidRDefault="006E630C">
      <w:pPr>
        <w:pStyle w:val="a7"/>
        <w:spacing w:line="489" w:lineRule="atLeast"/>
        <w:rPr>
          <w:color w:val="333333"/>
        </w:rPr>
      </w:pPr>
      <w:r>
        <w:rPr>
          <w:color w:val="333333"/>
        </w:rPr>
        <w:t>  </w:t>
      </w:r>
      <w:r>
        <w:rPr>
          <w:rFonts w:hint="eastAsia"/>
          <w:color w:val="333333"/>
        </w:rPr>
        <w:t xml:space="preserve">   </w:t>
      </w:r>
      <w:r>
        <w:rPr>
          <w:color w:val="333333"/>
        </w:rPr>
        <w:t>【事项名称】</w:t>
      </w:r>
      <w:r>
        <w:rPr>
          <w:color w:val="333333"/>
        </w:rPr>
        <w:br/>
        <w:t>        </w:t>
      </w:r>
      <w:r>
        <w:rPr>
          <w:color w:val="333333"/>
        </w:rPr>
        <w:t>存款账户账号报告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从事生产、经营的纳税人在开立或者变更存款账户后，依照法律、行政法规规定，将全部账号向税务机关报告。</w:t>
      </w:r>
      <w:r>
        <w:rPr>
          <w:color w:val="333333"/>
        </w:rPr>
        <w:br/>
      </w:r>
      <w:r>
        <w:rPr>
          <w:color w:val="333333"/>
        </w:rP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22"/>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35" w:tgtFrame="_blank" w:history="1">
              <w:r>
                <w:rPr>
                  <w:rStyle w:val="a9"/>
                  <w:rFonts w:hint="eastAsia"/>
                </w:rPr>
                <w:t>《纳税人存款账户账号报告表》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22"/>
              </w:rPr>
              <w:t xml:space="preserve">2 </w:t>
            </w:r>
            <w:r>
              <w:rPr>
                <w:rFonts w:hint="eastAsia"/>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22"/>
              </w:rPr>
              <w:t>2</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22"/>
              </w:rPr>
              <w:t>账户、账号开立材料复印件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22"/>
              </w:rPr>
              <w:t xml:space="preserve">1 </w:t>
            </w:r>
            <w:r>
              <w:rPr>
                <w:rFonts w:hint="eastAsia"/>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ins w:id="12" w:author="user" w:date="2023-01-10T10:35:00Z"/>
              </w:rPr>
            </w:pPr>
            <w:r>
              <w:rPr>
                <w:rFonts w:hint="eastAsia"/>
              </w:rPr>
              <w:t>材料需注明与原件一致声明并签章</w:t>
            </w:r>
            <w:r>
              <w:t xml:space="preserve"> </w:t>
            </w:r>
          </w:p>
          <w:p w:rsidR="009629B6" w:rsidRDefault="006E630C">
            <w:pPr>
              <w:pStyle w:val="a0"/>
            </w:pPr>
            <w:ins w:id="13" w:author="user" w:date="2023-01-10T10:35:00Z">
              <w:r>
                <w:rPr>
                  <w:rFonts w:hint="eastAsia"/>
                  <w:highlight w:val="yellow"/>
                  <w:rPrChange w:id="14" w:author="user" w:date="2023-01-10T10:36:00Z">
                    <w:rPr>
                      <w:rFonts w:asciiTheme="minorHAnsi" w:eastAsiaTheme="minorEastAsia" w:hAnsiTheme="minorHAnsi" w:cstheme="minorBidi" w:hint="eastAsia"/>
                      <w:sz w:val="21"/>
                      <w:lang w:val="en-US" w:bidi="ar-SA"/>
                    </w:rPr>
                  </w:rPrChange>
                </w:rPr>
                <w:t>可容缺</w:t>
              </w:r>
            </w:ins>
            <w:ins w:id="15" w:author="user" w:date="2023-01-10T10:37:00Z">
              <w:r>
                <w:rPr>
                  <w:rFonts w:hint="eastAsia"/>
                  <w:highlight w:val="yellow"/>
                </w:rPr>
                <w:t>资料</w:t>
              </w:r>
            </w:ins>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 w:val="22"/>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22"/>
              </w:rPr>
              <w:t>社会保险费缴费人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22"/>
              </w:rPr>
              <w:t>《社会保险费缴费人存款账户账号报告表》</w:t>
            </w:r>
            <w:r>
              <w:rPr>
                <w:rFonts w:hint="eastAsia"/>
                <w:sz w:val="22"/>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22"/>
              </w:rPr>
              <w:t xml:space="preserve">1 </w:t>
            </w:r>
            <w:r>
              <w:rPr>
                <w:rFonts w:hint="eastAsia"/>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489"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r>
      <w:r>
        <w:rPr>
          <w:color w:val="333333"/>
        </w:rPr>
        <w:t>        </w:t>
      </w:r>
      <w:r>
        <w:rPr>
          <w:color w:val="333333"/>
        </w:rPr>
        <w:t>【办事流程】</w:t>
      </w:r>
      <w:r>
        <w:rPr>
          <w:color w:val="333333"/>
        </w:rPr>
        <w:t xml:space="preserve"> </w:t>
      </w:r>
    </w:p>
    <w:p w:rsidR="009629B6" w:rsidRDefault="006E630C">
      <w:pPr>
        <w:pStyle w:val="a7"/>
        <w:spacing w:line="489" w:lineRule="atLeast"/>
        <w:jc w:val="center"/>
        <w:rPr>
          <w:color w:val="333333"/>
        </w:rPr>
      </w:pPr>
      <w:r>
        <w:rPr>
          <w:noProof/>
          <w:color w:val="333333"/>
        </w:rPr>
        <w:lastRenderedPageBreak/>
        <w:drawing>
          <wp:inline distT="0" distB="0" distL="114300" distR="114300">
            <wp:extent cx="5106035" cy="1691640"/>
            <wp:effectExtent l="0" t="0" r="18415" b="3810"/>
            <wp:docPr id="49" name="图片 11" descr="http://tianjin.chinatax.gov.cn/uploadFiles/image/20191028/20191028112112_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http://tianjin.chinatax.gov.cn/uploadFiles/image/20191028/20191028112112_839.jpg"/>
                    <pic:cNvPicPr>
                      <a:picLocks noChangeAspect="1"/>
                    </pic:cNvPicPr>
                  </pic:nvPicPr>
                  <pic:blipFill>
                    <a:blip r:embed="rId9" cstate="print"/>
                    <a:stretch>
                      <a:fillRect/>
                    </a:stretch>
                  </pic:blipFill>
                  <pic:spPr>
                    <a:xfrm>
                      <a:off x="0" y="0"/>
                      <a:ext cx="5106035" cy="1691640"/>
                    </a:xfrm>
                    <a:prstGeom prst="rect">
                      <a:avLst/>
                    </a:prstGeom>
                    <a:noFill/>
                    <a:ln>
                      <a:noFill/>
                    </a:ln>
                  </pic:spPr>
                </pic:pic>
              </a:graphicData>
            </a:graphic>
          </wp:inline>
        </w:drawing>
      </w:r>
    </w:p>
    <w:p w:rsidR="009629B6" w:rsidRDefault="006E630C">
      <w:pPr>
        <w:pStyle w:val="a7"/>
        <w:spacing w:line="489" w:lineRule="atLeast"/>
        <w:rPr>
          <w:color w:val="333333"/>
        </w:rPr>
      </w:pPr>
      <w:r>
        <w:rPr>
          <w:color w:val="333333"/>
        </w:rPr>
        <w:t>        </w:t>
      </w:r>
      <w:r>
        <w:rPr>
          <w:color w:val="333333"/>
        </w:rPr>
        <w:t>【办理时间】</w:t>
      </w:r>
      <w:r>
        <w:rPr>
          <w:color w:val="333333"/>
        </w:rPr>
        <w:br/>
        <w:t>        </w:t>
      </w:r>
      <w:hyperlink r:id="rId36"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w:t>
      </w:r>
      <w:r>
        <w:rPr>
          <w:color w:val="333333"/>
        </w:rPr>
        <w:t>电子税务局反馈给纳税人。</w:t>
      </w:r>
      <w:r>
        <w:rPr>
          <w:color w:val="333333"/>
        </w:rPr>
        <w:br/>
        <w:t>        </w:t>
      </w:r>
      <w:r>
        <w:rPr>
          <w:color w:val="333333"/>
        </w:rPr>
        <w:t>【联系电话】</w:t>
      </w:r>
      <w:r>
        <w:rPr>
          <w:color w:val="333333"/>
        </w:rPr>
        <w:br/>
        <w:t>        </w:t>
      </w:r>
      <w:hyperlink r:id="rId37"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．办税服务厅实行实名办税，纳税人办理业务请携带本人身份证原件。</w:t>
      </w:r>
      <w:r>
        <w:rPr>
          <w:color w:val="333333"/>
        </w:rPr>
        <w:br/>
        <w:t xml:space="preserve">        3. </w:t>
      </w:r>
      <w:r>
        <w:rPr>
          <w:color w:val="333333"/>
        </w:rPr>
        <w:t>办税服务厅地址、联系电话可在国家税务总局天津市税</w:t>
      </w:r>
      <w:r>
        <w:rPr>
          <w:color w:val="333333"/>
        </w:rPr>
        <w:t>务局网站或拨打</w:t>
      </w:r>
      <w:r>
        <w:rPr>
          <w:color w:val="333333"/>
        </w:rPr>
        <w:t>12366</w:t>
      </w:r>
      <w:r>
        <w:rPr>
          <w:color w:val="333333"/>
        </w:rPr>
        <w:t>查询。</w:t>
      </w:r>
      <w:r>
        <w:rPr>
          <w:color w:val="333333"/>
        </w:rPr>
        <w:br/>
        <w:t>        4</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5. </w:t>
      </w:r>
      <w:r>
        <w:rPr>
          <w:color w:val="333333"/>
        </w:rPr>
        <w:t>此事项可同城通办。</w:t>
      </w:r>
      <w:r>
        <w:rPr>
          <w:color w:val="333333"/>
        </w:rPr>
        <w:br/>
        <w:t xml:space="preserve">        6. </w:t>
      </w:r>
      <w:r>
        <w:rPr>
          <w:color w:val="333333"/>
        </w:rPr>
        <w:t>纳税人采用新办纳税人</w:t>
      </w:r>
      <w:r>
        <w:rPr>
          <w:color w:val="333333"/>
        </w:rPr>
        <w:t>“</w:t>
      </w:r>
      <w:r>
        <w:rPr>
          <w:color w:val="333333"/>
        </w:rPr>
        <w:t>套餐式</w:t>
      </w:r>
      <w:r>
        <w:rPr>
          <w:color w:val="333333"/>
        </w:rPr>
        <w:t>”</w:t>
      </w:r>
      <w:r>
        <w:rPr>
          <w:color w:val="333333"/>
        </w:rPr>
        <w:t>服务的，可在</w:t>
      </w:r>
      <w:r>
        <w:rPr>
          <w:color w:val="333333"/>
        </w:rPr>
        <w:t>“</w:t>
      </w:r>
      <w:r>
        <w:rPr>
          <w:color w:val="333333"/>
        </w:rPr>
        <w:t>套餐式</w:t>
      </w:r>
      <w:r>
        <w:rPr>
          <w:color w:val="333333"/>
        </w:rPr>
        <w:t>”</w:t>
      </w:r>
      <w:r>
        <w:rPr>
          <w:color w:val="333333"/>
        </w:rPr>
        <w:t>服务内一并办理存款账户账号报告业务。</w:t>
      </w:r>
      <w:r>
        <w:rPr>
          <w:color w:val="333333"/>
        </w:rPr>
        <w:br/>
        <w:t xml:space="preserve">        7. </w:t>
      </w:r>
      <w:r>
        <w:rPr>
          <w:color w:val="333333"/>
        </w:rPr>
        <w:t>从事生产、经营的纳税人应当自开立基本存款账户或者其他存款账户之日起</w:t>
      </w:r>
      <w:r>
        <w:rPr>
          <w:color w:val="333333"/>
        </w:rPr>
        <w:t xml:space="preserve"> 15 </w:t>
      </w:r>
      <w:r>
        <w:rPr>
          <w:color w:val="333333"/>
        </w:rPr>
        <w:t>日内，向主管税务机关书面报告其全部账号；发生变化的，应当自发生变化之日起</w:t>
      </w:r>
      <w:r>
        <w:rPr>
          <w:color w:val="333333"/>
        </w:rPr>
        <w:t xml:space="preserve"> 15 </w:t>
      </w:r>
      <w:r>
        <w:rPr>
          <w:color w:val="333333"/>
        </w:rPr>
        <w:t>日内，向主管税务机关书面</w:t>
      </w:r>
      <w:r>
        <w:rPr>
          <w:color w:val="333333"/>
        </w:rPr>
        <w:t>报告。</w:t>
      </w:r>
      <w:r>
        <w:rPr>
          <w:color w:val="333333"/>
        </w:rPr>
        <w:br/>
      </w:r>
      <w:r>
        <w:rPr>
          <w:color w:val="333333"/>
        </w:rPr>
        <w:lastRenderedPageBreak/>
        <w:t>        8.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9.</w:t>
      </w:r>
      <w:r>
        <w:rPr>
          <w:color w:val="333333"/>
        </w:rPr>
        <w:t>纳税人使用符合电子签名法规定条件的电子签名，与手写签名或者盖章具有同等法律效力。</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第十七条</w:t>
      </w:r>
      <w:r>
        <w:rPr>
          <w:color w:val="333333"/>
        </w:rPr>
        <w:t xml:space="preserve"> </w:t>
      </w:r>
      <w:r>
        <w:rPr>
          <w:color w:val="333333"/>
        </w:rPr>
        <w:t>从事生产、经营的纳税人应当按照国家有关法规，持税务登记证件，在银行或者其他金融机构开立基本存款账户和其他存款账户，并将其全部账号向税务机关报告。</w:t>
      </w:r>
      <w:r>
        <w:rPr>
          <w:color w:val="333333"/>
        </w:rPr>
        <w:t xml:space="preserve"> </w:t>
      </w:r>
      <w:r>
        <w:rPr>
          <w:color w:val="333333"/>
        </w:rPr>
        <w:br/>
        <w:t>        </w:t>
      </w:r>
      <w:r>
        <w:rPr>
          <w:color w:val="333333"/>
        </w:rPr>
        <w:t>银行和其他金融机构应当在从事生产、经营的纳</w:t>
      </w:r>
      <w:r>
        <w:rPr>
          <w:color w:val="333333"/>
        </w:rPr>
        <w:t>税人的账户中登录税务登记证件号码，并在税务登记证件中登录从事生产、经营的纳税人的账户账号。</w:t>
      </w:r>
      <w:r>
        <w:rPr>
          <w:color w:val="333333"/>
        </w:rPr>
        <w:t xml:space="preserve"> </w:t>
      </w:r>
      <w:r>
        <w:rPr>
          <w:color w:val="333333"/>
        </w:rPr>
        <w:br/>
        <w:t>        </w:t>
      </w:r>
      <w:r>
        <w:rPr>
          <w:color w:val="333333"/>
        </w:rPr>
        <w:t>税务机关依法查询从事生产、经营的纳税人开立账户的情况时，有关银行和其他金融机构应当予以协助。</w:t>
      </w:r>
      <w:r>
        <w:rPr>
          <w:color w:val="333333"/>
        </w:rPr>
        <w:t xml:space="preserve"> </w:t>
      </w: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16" w:name="_Toc417059146"/>
      <w:r>
        <w:rPr>
          <w:rFonts w:ascii="微软雅黑" w:eastAsia="微软雅黑" w:hAnsi="微软雅黑" w:cs="微软雅黑" w:hint="eastAsia"/>
          <w:b/>
          <w:color w:val="333333"/>
          <w:sz w:val="42"/>
          <w:szCs w:val="42"/>
          <w:shd w:val="clear" w:color="auto" w:fill="FFFFFF"/>
        </w:rPr>
        <w:t xml:space="preserve">1.2.2 </w:t>
      </w:r>
      <w:r>
        <w:rPr>
          <w:rFonts w:ascii="微软雅黑" w:eastAsia="微软雅黑" w:hAnsi="微软雅黑" w:cs="微软雅黑" w:hint="eastAsia"/>
          <w:b/>
          <w:color w:val="333333"/>
          <w:sz w:val="42"/>
          <w:szCs w:val="42"/>
          <w:shd w:val="clear" w:color="auto" w:fill="FFFFFF"/>
        </w:rPr>
        <w:t>财务会计制度及核算软件备案报告</w:t>
      </w:r>
      <w:bookmarkEnd w:id="16"/>
    </w:p>
    <w:p w:rsidR="009629B6" w:rsidRDefault="006E630C">
      <w:pPr>
        <w:pStyle w:val="a7"/>
        <w:spacing w:line="489" w:lineRule="atLeast"/>
        <w:rPr>
          <w:color w:val="333333"/>
        </w:rPr>
      </w:pPr>
      <w:r>
        <w:rPr>
          <w:color w:val="333333"/>
        </w:rPr>
        <w:t>      </w:t>
      </w:r>
      <w:r>
        <w:rPr>
          <w:color w:val="333333"/>
        </w:rPr>
        <w:t>【事项名称】</w:t>
      </w:r>
      <w:r>
        <w:rPr>
          <w:color w:val="333333"/>
        </w:rPr>
        <w:br/>
        <w:t>        </w:t>
      </w:r>
      <w:r>
        <w:rPr>
          <w:color w:val="333333"/>
        </w:rPr>
        <w:t>财务会计制度及核算软件备案报告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从事生产、经营的纳税人的财务、会计制度或者财务、会计处理办法和会计核算软件，应当报送税务机关备案。</w:t>
      </w:r>
      <w:r>
        <w:rPr>
          <w:color w:val="333333"/>
        </w:rPr>
        <w:br/>
      </w:r>
      <w:r>
        <w:rPr>
          <w:color w:val="333333"/>
        </w:rP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22"/>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38" w:tgtFrame="_blank" w:history="1">
              <w:r>
                <w:rPr>
                  <w:rStyle w:val="a9"/>
                </w:rPr>
                <w:t>《财务会计制度及核算软件备案报告书》</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22"/>
              </w:rPr>
              <w:t>2</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sz w:val="22"/>
              </w:rPr>
              <w:t>纳税人财务、会计制度或纳税人财务、会计核算办法</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sz w:val="22"/>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sz w:val="22"/>
              </w:rPr>
              <w:t>使用计算机记账的纳税人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sz w:val="22"/>
              </w:rPr>
              <w:t>财务会计核算软件、使用说明书复印件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无</w:t>
            </w:r>
            <w:r>
              <w:t xml:space="preserve"> </w:t>
            </w:r>
          </w:p>
        </w:tc>
      </w:tr>
    </w:tbl>
    <w:p w:rsidR="009629B6" w:rsidRDefault="006E630C">
      <w:pPr>
        <w:pStyle w:val="a7"/>
        <w:spacing w:line="489"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r>
      <w:r>
        <w:rPr>
          <w:color w:val="333333"/>
        </w:rPr>
        <w:t>        </w:t>
      </w:r>
      <w:r>
        <w:rPr>
          <w:color w:val="333333"/>
        </w:rPr>
        <w:t>【办事流程】</w:t>
      </w:r>
      <w:r>
        <w:rPr>
          <w:color w:val="333333"/>
        </w:rPr>
        <w:t xml:space="preserve">   </w:t>
      </w:r>
    </w:p>
    <w:p w:rsidR="009629B6" w:rsidRDefault="006E630C">
      <w:pPr>
        <w:pStyle w:val="a7"/>
        <w:spacing w:line="489" w:lineRule="atLeast"/>
        <w:jc w:val="center"/>
        <w:rPr>
          <w:color w:val="333333"/>
        </w:rPr>
      </w:pPr>
      <w:r>
        <w:rPr>
          <w:noProof/>
          <w:color w:val="333333"/>
        </w:rPr>
        <w:lastRenderedPageBreak/>
        <w:drawing>
          <wp:inline distT="0" distB="0" distL="114300" distR="114300">
            <wp:extent cx="5376545" cy="1781175"/>
            <wp:effectExtent l="0" t="0" r="14605" b="9525"/>
            <wp:docPr id="50" name="图片 12" descr="http://tianjin.chinatax.gov.cn/uploadFiles/image/20191105/20191105143913_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http://tianjin.chinatax.gov.cn/uploadFiles/image/20191105/20191105143913_526.png"/>
                    <pic:cNvPicPr>
                      <a:picLocks noChangeAspect="1"/>
                    </pic:cNvPicPr>
                  </pic:nvPicPr>
                  <pic:blipFill>
                    <a:blip r:embed="rId39" cstate="print"/>
                    <a:stretch>
                      <a:fillRect/>
                    </a:stretch>
                  </pic:blipFill>
                  <pic:spPr>
                    <a:xfrm>
                      <a:off x="0" y="0"/>
                      <a:ext cx="5392776" cy="1786469"/>
                    </a:xfrm>
                    <a:prstGeom prst="rect">
                      <a:avLst/>
                    </a:prstGeom>
                    <a:noFill/>
                    <a:ln>
                      <a:noFill/>
                    </a:ln>
                  </pic:spPr>
                </pic:pic>
              </a:graphicData>
            </a:graphic>
          </wp:inline>
        </w:drawing>
      </w:r>
    </w:p>
    <w:p w:rsidR="009629B6" w:rsidRDefault="006E630C">
      <w:pPr>
        <w:pStyle w:val="a7"/>
        <w:spacing w:line="489" w:lineRule="atLeast"/>
        <w:rPr>
          <w:color w:val="333333"/>
        </w:rPr>
      </w:pPr>
      <w:r>
        <w:rPr>
          <w:color w:val="333333"/>
        </w:rPr>
        <w:t>        </w:t>
      </w:r>
      <w:r>
        <w:rPr>
          <w:color w:val="333333"/>
        </w:rPr>
        <w:t>【办理时间】</w:t>
      </w:r>
      <w:r>
        <w:rPr>
          <w:color w:val="333333"/>
        </w:rPr>
        <w:br/>
        <w:t>        </w:t>
      </w:r>
      <w:hyperlink r:id="rId40"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w:t>
      </w:r>
      <w:r>
        <w:rPr>
          <w:color w:val="333333"/>
        </w:rPr>
        <w:t>通过电子税务局反馈给纳税人。</w:t>
      </w:r>
      <w:r>
        <w:rPr>
          <w:color w:val="333333"/>
        </w:rPr>
        <w:br/>
        <w:t>        </w:t>
      </w:r>
      <w:r>
        <w:rPr>
          <w:color w:val="333333"/>
        </w:rPr>
        <w:t>【联系电话】</w:t>
      </w:r>
      <w:r>
        <w:rPr>
          <w:color w:val="333333"/>
        </w:rPr>
        <w:br/>
        <w:t>        </w:t>
      </w:r>
      <w:hyperlink r:id="rId41"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．办税服务厅实行实名办税，纳税人办理业务请携带本人身份证原件。</w:t>
      </w:r>
      <w:r>
        <w:rPr>
          <w:color w:val="333333"/>
        </w:rPr>
        <w:br/>
        <w:t xml:space="preserve">        3. </w:t>
      </w:r>
      <w:r>
        <w:rPr>
          <w:color w:val="333333"/>
        </w:rPr>
        <w:t>办税服务厅地址、联系电话可在国家税务总局天津</w:t>
      </w:r>
      <w:r>
        <w:rPr>
          <w:color w:val="333333"/>
        </w:rPr>
        <w:t>市税务局网站或拨打</w:t>
      </w:r>
      <w:r>
        <w:rPr>
          <w:color w:val="333333"/>
        </w:rPr>
        <w:t>12366</w:t>
      </w:r>
      <w:r>
        <w:rPr>
          <w:color w:val="333333"/>
        </w:rPr>
        <w:t>查询。</w:t>
      </w:r>
      <w:r>
        <w:rPr>
          <w:color w:val="333333"/>
        </w:rPr>
        <w:br/>
        <w:t>        4</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xml:space="preserve">        5. </w:t>
      </w:r>
      <w:r>
        <w:rPr>
          <w:color w:val="333333"/>
        </w:rPr>
        <w:t>此事项可同城通办。</w:t>
      </w:r>
      <w:r>
        <w:rPr>
          <w:color w:val="333333"/>
        </w:rPr>
        <w:br/>
        <w:t>        6. </w:t>
      </w:r>
      <w:r>
        <w:rPr>
          <w:color w:val="333333"/>
        </w:rPr>
        <w:t>纳税人采用新办纳税人</w:t>
      </w:r>
      <w:r>
        <w:rPr>
          <w:color w:val="333333"/>
        </w:rPr>
        <w:t>“</w:t>
      </w:r>
      <w:r>
        <w:rPr>
          <w:color w:val="333333"/>
        </w:rPr>
        <w:t>套餐式</w:t>
      </w:r>
      <w:r>
        <w:rPr>
          <w:color w:val="333333"/>
        </w:rPr>
        <w:t>”</w:t>
      </w:r>
      <w:r>
        <w:rPr>
          <w:color w:val="333333"/>
        </w:rPr>
        <w:t>服务的，可在</w:t>
      </w:r>
      <w:r>
        <w:rPr>
          <w:color w:val="333333"/>
        </w:rPr>
        <w:t>“</w:t>
      </w:r>
      <w:r>
        <w:rPr>
          <w:color w:val="333333"/>
        </w:rPr>
        <w:t>套餐式</w:t>
      </w:r>
      <w:r>
        <w:rPr>
          <w:color w:val="333333"/>
        </w:rPr>
        <w:t>”</w:t>
      </w:r>
      <w:r>
        <w:rPr>
          <w:color w:val="333333"/>
        </w:rPr>
        <w:t>服务内一并办理财务会计制度及核算软件备案报告业务。</w:t>
      </w:r>
      <w:r>
        <w:rPr>
          <w:color w:val="333333"/>
        </w:rPr>
        <w:br/>
        <w:t>        7. </w:t>
      </w:r>
      <w:r>
        <w:rPr>
          <w:color w:val="333333"/>
        </w:rPr>
        <w:t>从事生产、经营的纳税人应当自领取税务登记证件起</w:t>
      </w:r>
      <w:r>
        <w:rPr>
          <w:color w:val="333333"/>
        </w:rPr>
        <w:t xml:space="preserve"> 15 </w:t>
      </w:r>
      <w:r>
        <w:rPr>
          <w:color w:val="333333"/>
        </w:rPr>
        <w:t>日内，将其财务、会计制度或者财务、会计处理办法等信息报送税务机关备案。</w:t>
      </w:r>
      <w:r>
        <w:rPr>
          <w:color w:val="333333"/>
        </w:rPr>
        <w:br/>
      </w:r>
      <w:r>
        <w:rPr>
          <w:color w:val="333333"/>
        </w:rPr>
        <w:lastRenderedPageBreak/>
        <w:t>        8. </w:t>
      </w:r>
      <w:r>
        <w:rPr>
          <w:color w:val="333333"/>
        </w:rPr>
        <w:t>非境内注册居</w:t>
      </w:r>
      <w:r>
        <w:rPr>
          <w:color w:val="333333"/>
        </w:rPr>
        <w:t>民企业应当按照中国有关法律、法规和国务院财政、税务主管部门的规定，编制财务、会计报表，并在领取税务登记证件之日起</w:t>
      </w:r>
      <w:r>
        <w:rPr>
          <w:color w:val="333333"/>
        </w:rPr>
        <w:t>15</w:t>
      </w:r>
      <w:r>
        <w:rPr>
          <w:color w:val="333333"/>
        </w:rPr>
        <w:t>日内将企业的财务、会计制度或者财务会计、处理办法及有关资料报送主管税务机关备案。</w:t>
      </w:r>
      <w:r>
        <w:rPr>
          <w:color w:val="333333"/>
        </w:rPr>
        <w:br/>
        <w:t>        9. </w:t>
      </w:r>
      <w:r>
        <w:rPr>
          <w:color w:val="333333"/>
        </w:rPr>
        <w:t>纳税人未准确填报适用的财务会计制度的，将影响财务会计报告报送等事项的办理。</w:t>
      </w:r>
      <w:r>
        <w:rPr>
          <w:color w:val="333333"/>
        </w:rPr>
        <w:br/>
        <w:t>        10.</w:t>
      </w:r>
      <w:r>
        <w:rPr>
          <w:color w:val="333333"/>
        </w:rPr>
        <w:t>纳税人使用计算机记账的，还应在使用前将会计电算化系统的会计核算软件、使用说明书及有关资料报送主管税务机关备案。</w:t>
      </w:r>
      <w:r>
        <w:rPr>
          <w:color w:val="333333"/>
        </w:rPr>
        <w:br/>
        <w:t>        11.</w:t>
      </w:r>
      <w:r>
        <w:rPr>
          <w:color w:val="333333"/>
        </w:rPr>
        <w:t>纳税人使用符合电子签名法规定条件的电子签名，与手写签名或者盖</w:t>
      </w:r>
      <w:r>
        <w:rPr>
          <w:color w:val="333333"/>
        </w:rPr>
        <w:t>章具有同等法律效力。</w:t>
      </w:r>
      <w:r>
        <w:rPr>
          <w:color w:val="333333"/>
        </w:rPr>
        <w:br/>
        <w:t>        12.</w:t>
      </w:r>
      <w:r>
        <w:rPr>
          <w:color w:val="333333"/>
        </w:rPr>
        <w:t>纳税人提供的各项资料为复印件的，均需注明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第十九条</w:t>
      </w:r>
      <w:r>
        <w:rPr>
          <w:color w:val="333333"/>
        </w:rPr>
        <w:t xml:space="preserve"> </w:t>
      </w:r>
      <w:r>
        <w:rPr>
          <w:color w:val="333333"/>
        </w:rPr>
        <w:t>纳税人、扣缴义务人按照有关法律、行政法规和国务院财政、税务主管部门的规定设置账簿</w:t>
      </w:r>
      <w:r>
        <w:rPr>
          <w:color w:val="333333"/>
        </w:rPr>
        <w:t>,</w:t>
      </w:r>
      <w:r>
        <w:rPr>
          <w:color w:val="333333"/>
        </w:rPr>
        <w:t>根据合法、有效凭证记账</w:t>
      </w:r>
      <w:r>
        <w:rPr>
          <w:color w:val="333333"/>
        </w:rPr>
        <w:t>,</w:t>
      </w:r>
      <w:r>
        <w:rPr>
          <w:color w:val="333333"/>
        </w:rPr>
        <w:t>进行核算。</w:t>
      </w:r>
      <w:r>
        <w:rPr>
          <w:color w:val="333333"/>
        </w:rPr>
        <w:br/>
        <w:t>        </w:t>
      </w:r>
      <w:r>
        <w:rPr>
          <w:color w:val="333333"/>
        </w:rPr>
        <w:t>第二十条</w:t>
      </w:r>
      <w:r>
        <w:rPr>
          <w:color w:val="333333"/>
        </w:rPr>
        <w:t xml:space="preserve"> </w:t>
      </w:r>
      <w:r>
        <w:rPr>
          <w:color w:val="333333"/>
        </w:rPr>
        <w:t>从事生产、经营的纳税人的财务、会计制度或者财务、会计处理办法和会计核算软件，应当报送税务机关备案。</w:t>
      </w:r>
      <w:r>
        <w:rPr>
          <w:color w:val="333333"/>
        </w:rPr>
        <w:t xml:space="preserve"> </w:t>
      </w:r>
      <w:r>
        <w:rPr>
          <w:color w:val="333333"/>
        </w:rPr>
        <w:br/>
        <w:t xml:space="preserve">  </w:t>
      </w:r>
      <w:r>
        <w:rPr>
          <w:color w:val="333333"/>
        </w:rPr>
        <w:t>纳税人、扣缴义务人的财务、会计制度或者财务、</w:t>
      </w:r>
      <w:r>
        <w:rPr>
          <w:color w:val="333333"/>
        </w:rPr>
        <w:t>会计处理办法与国务院或者国务院财政、税务主管部门有关税收的法规抵触的，依照国务院或者国务院财政、税务主管部门有关税收的法规计算应纳税款、代扣代缴和代收代缴税款。</w:t>
      </w:r>
      <w:r>
        <w:rPr>
          <w:color w:val="333333"/>
        </w:rPr>
        <w:t xml:space="preserve"> </w:t>
      </w: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9629B6">
      <w:pPr>
        <w:pStyle w:val="a7"/>
        <w:spacing w:line="489"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17" w:name="_Toc359495561"/>
      <w:r>
        <w:rPr>
          <w:rFonts w:ascii="微软雅黑" w:eastAsia="微软雅黑" w:hAnsi="微软雅黑" w:cs="微软雅黑"/>
          <w:b/>
          <w:color w:val="333333"/>
          <w:sz w:val="42"/>
          <w:szCs w:val="42"/>
          <w:shd w:val="clear" w:color="auto" w:fill="FFFFFF"/>
        </w:rPr>
        <w:t xml:space="preserve">1.2.3 </w:t>
      </w:r>
      <w:r>
        <w:rPr>
          <w:rFonts w:ascii="微软雅黑" w:eastAsia="微软雅黑" w:hAnsi="微软雅黑" w:cs="微软雅黑"/>
          <w:b/>
          <w:color w:val="333333"/>
          <w:sz w:val="42"/>
          <w:szCs w:val="42"/>
          <w:shd w:val="clear" w:color="auto" w:fill="FFFFFF"/>
        </w:rPr>
        <w:t>银税三方（委托）划缴协议</w:t>
      </w:r>
      <w:bookmarkEnd w:id="17"/>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银税三方（委托）划缴协议</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纳税人需要使用电子缴税系统缴纳税费的，可以与税务机关、开户银行签署委托银行代缴税款三方协议或委托划转税款协议，实现使用电子缴税系统缴纳税费、滞纳金和罚款。</w:t>
      </w:r>
      <w:r>
        <w:rPr>
          <w:color w:val="333333"/>
        </w:rPr>
        <w:br/>
      </w:r>
      <w:r>
        <w:rPr>
          <w:color w:val="333333"/>
        </w:rPr>
        <w:t>        </w:t>
      </w:r>
      <w:r>
        <w:rPr>
          <w:color w:val="333333"/>
        </w:rPr>
        <w:t>【办理资料】</w:t>
      </w:r>
      <w:r>
        <w:rPr>
          <w:color w:val="333333"/>
        </w:rPr>
        <w:t xml:space="preserve"> </w:t>
      </w:r>
    </w:p>
    <w:tbl>
      <w:tblPr>
        <w:tblW w:w="79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4785"/>
        <w:gridCol w:w="990"/>
        <w:gridCol w:w="1455"/>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t>序号</w:t>
            </w:r>
            <w:r>
              <w:t xml:space="preserve"> </w:t>
            </w:r>
          </w:p>
        </w:tc>
        <w:tc>
          <w:tcPr>
            <w:tcW w:w="478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t>材料名称</w:t>
            </w:r>
            <w:r>
              <w:t xml:space="preserve"> </w:t>
            </w:r>
          </w:p>
        </w:tc>
        <w:tc>
          <w:tcPr>
            <w:tcW w:w="9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t>数量</w:t>
            </w:r>
            <w:r>
              <w:t xml:space="preserve"> </w:t>
            </w:r>
          </w:p>
        </w:tc>
        <w:tc>
          <w:tcPr>
            <w:tcW w:w="145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 xml:space="preserve">1 </w:t>
            </w:r>
          </w:p>
        </w:tc>
        <w:tc>
          <w:tcPr>
            <w:tcW w:w="47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42" w:tgtFrame="_blank" w:history="1">
              <w:r>
                <w:rPr>
                  <w:rStyle w:val="a9"/>
                </w:rPr>
                <w:t>《委托银行代缴税款三方协议（委托划转税款协议书）》</w:t>
              </w:r>
              <w:r>
                <w:rPr>
                  <w:rStyle w:val="a9"/>
                </w:rPr>
                <w:t xml:space="preserve"> </w:t>
              </w:r>
            </w:hyperlink>
          </w:p>
        </w:tc>
        <w:tc>
          <w:tcPr>
            <w:tcW w:w="9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3</w:t>
            </w:r>
            <w:r>
              <w:t>份</w:t>
            </w:r>
            <w:r>
              <w:t xml:space="preserve"> </w:t>
            </w:r>
          </w:p>
        </w:tc>
        <w:tc>
          <w:tcPr>
            <w:tcW w:w="145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sz w:val="18"/>
                <w:szCs w:val="18"/>
              </w:rPr>
              <w:t>无</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 xml:space="preserve">2 </w:t>
            </w:r>
          </w:p>
        </w:tc>
        <w:tc>
          <w:tcPr>
            <w:tcW w:w="47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经办人身份证件原件</w:t>
            </w:r>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t>份</w:t>
            </w:r>
            <w:r>
              <w:t xml:space="preserve"> </w:t>
            </w:r>
          </w:p>
        </w:tc>
        <w:tc>
          <w:tcPr>
            <w:tcW w:w="145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1.</w:t>
      </w:r>
      <w:r>
        <w:rPr>
          <w:color w:val="333333"/>
        </w:rPr>
        <w:t>主管税务机关办税服务厅（场所）</w:t>
      </w:r>
      <w:r>
        <w:rPr>
          <w:color w:val="333333"/>
        </w:rPr>
        <w:t>https://12366.chinatax.gov.cn/bsfw/bsdt/</w:t>
      </w:r>
      <w:r>
        <w:rPr>
          <w:color w:val="333333"/>
        </w:rPr>
        <w:b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114300" distR="114300">
            <wp:extent cx="4447540" cy="1848485"/>
            <wp:effectExtent l="0" t="0" r="10160" b="18415"/>
            <wp:docPr id="51" name="图片 13" descr="http://tianjin.chinatax.gov.cn/uploadFiles/image/20191105/20191105144417_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http://tianjin.chinatax.gov.cn/uploadFiles/image/20191105/20191105144417_472.jpg"/>
                    <pic:cNvPicPr>
                      <a:picLocks noChangeAspect="1"/>
                    </pic:cNvPicPr>
                  </pic:nvPicPr>
                  <pic:blipFill>
                    <a:blip r:embed="rId43" cstate="print"/>
                    <a:stretch>
                      <a:fillRect/>
                    </a:stretch>
                  </pic:blipFill>
                  <pic:spPr>
                    <a:xfrm>
                      <a:off x="0" y="0"/>
                      <a:ext cx="4447540" cy="1848485"/>
                    </a:xfrm>
                    <a:prstGeom prst="rect">
                      <a:avLst/>
                    </a:prstGeom>
                    <a:noFill/>
                    <a:ln>
                      <a:noFill/>
                    </a:ln>
                  </pic:spPr>
                </pic:pic>
              </a:graphicData>
            </a:graphic>
          </wp:inline>
        </w:drawing>
      </w:r>
      <w:r>
        <w:rPr>
          <w:color w:val="333333"/>
        </w:rPr>
        <w:t xml:space="preserve">  </w:t>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4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验证通过的，在文书表单上加盖印章，一份返还纳税人；验证未通过的，应告知纳税人未通过验证的原因；电子税务局办理的，将办理结果通过电子税务局反馈给纳税人。</w:t>
      </w:r>
      <w:r>
        <w:rPr>
          <w:color w:val="333333"/>
        </w:rPr>
        <w:br/>
        <w:t>        </w:t>
      </w:r>
      <w:r>
        <w:rPr>
          <w:color w:val="333333"/>
        </w:rPr>
        <w:t>【联系电话】</w:t>
      </w:r>
      <w:r>
        <w:rPr>
          <w:color w:val="333333"/>
        </w:rPr>
        <w:br/>
        <w:t>        </w:t>
      </w:r>
      <w:hyperlink r:id="rId45"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．纳税人在办理</w:t>
      </w:r>
      <w:r>
        <w:rPr>
          <w:color w:val="333333"/>
        </w:rPr>
        <w:t>“</w:t>
      </w:r>
      <w:r>
        <w:rPr>
          <w:color w:val="333333"/>
        </w:rPr>
        <w:t>银税三方（委托）划缴协议</w:t>
      </w:r>
      <w:r>
        <w:rPr>
          <w:color w:val="333333"/>
        </w:rPr>
        <w:t>”</w:t>
      </w:r>
      <w:r>
        <w:rPr>
          <w:color w:val="333333"/>
        </w:rPr>
        <w:t>事项前，需先办理完成</w:t>
      </w:r>
      <w:r>
        <w:rPr>
          <w:color w:val="333333"/>
        </w:rPr>
        <w:t>“</w:t>
      </w:r>
      <w:r>
        <w:rPr>
          <w:color w:val="333333"/>
        </w:rPr>
        <w:t>存款账户账号报告</w:t>
      </w:r>
      <w:r>
        <w:rPr>
          <w:color w:val="333333"/>
        </w:rPr>
        <w:t>”</w:t>
      </w:r>
      <w:r>
        <w:rPr>
          <w:color w:val="333333"/>
        </w:rPr>
        <w:t>事项。</w:t>
      </w:r>
      <w:r>
        <w:rPr>
          <w:color w:val="333333"/>
        </w:rPr>
        <w:br/>
        <w:t>        3</w:t>
      </w:r>
      <w:r>
        <w:rPr>
          <w:color w:val="333333"/>
        </w:rPr>
        <w:t>．办税服务厅实行实名办税，纳税人办理业务请携带本人身份证原件。</w:t>
      </w:r>
      <w:r>
        <w:rPr>
          <w:color w:val="333333"/>
        </w:rPr>
        <w:br/>
        <w:t xml:space="preserve">        4. </w:t>
      </w:r>
      <w:r>
        <w:rPr>
          <w:color w:val="333333"/>
        </w:rPr>
        <w:t>办税服务厅地址、联系电话可</w:t>
      </w:r>
      <w:r>
        <w:rPr>
          <w:color w:val="333333"/>
        </w:rPr>
        <w:t>在国家税务总局天津市税务局网站或拨打</w:t>
      </w:r>
      <w:r>
        <w:rPr>
          <w:color w:val="333333"/>
        </w:rPr>
        <w:t>12366</w:t>
      </w:r>
      <w:r>
        <w:rPr>
          <w:color w:val="333333"/>
        </w:rPr>
        <w:t>查询。</w:t>
      </w:r>
      <w:r>
        <w:rPr>
          <w:color w:val="333333"/>
        </w:rPr>
        <w:br/>
        <w:t xml:space="preserve">        5. </w:t>
      </w:r>
      <w:r>
        <w:rPr>
          <w:color w:val="333333"/>
        </w:rPr>
        <w:t>纳税人使用符合电子签名法规定条件的电子签名，与手写签名或者盖章具有同等法律效力。</w:t>
      </w:r>
      <w:r>
        <w:rPr>
          <w:color w:val="333333"/>
        </w:rPr>
        <w:br/>
      </w:r>
      <w:r>
        <w:rPr>
          <w:color w:val="333333"/>
        </w:rPr>
        <w:lastRenderedPageBreak/>
        <w:t xml:space="preserve">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第四十条</w:t>
      </w:r>
      <w:r>
        <w:rPr>
          <w:color w:val="333333"/>
        </w:rPr>
        <w:t xml:space="preserve"> </w:t>
      </w:r>
      <w:r>
        <w:rPr>
          <w:color w:val="333333"/>
        </w:rPr>
        <w:t>税务机关应当根据方便、快捷、安全的原则，积极推广使用支票、银行卡、电子结算方式缴纳税款。</w:t>
      </w:r>
      <w:r>
        <w:rPr>
          <w:color w:val="333333"/>
        </w:rPr>
        <w:t xml:space="preserve"> </w:t>
      </w: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18" w:name="_Toc1043038319"/>
      <w:r>
        <w:rPr>
          <w:rFonts w:ascii="微软雅黑" w:eastAsia="微软雅黑" w:hAnsi="微软雅黑" w:cs="微软雅黑"/>
          <w:b/>
          <w:color w:val="333333"/>
          <w:sz w:val="42"/>
          <w:szCs w:val="42"/>
          <w:shd w:val="clear" w:color="auto" w:fill="FFFFFF"/>
        </w:rPr>
        <w:t xml:space="preserve">1.3.1 </w:t>
      </w:r>
      <w:r>
        <w:rPr>
          <w:rFonts w:ascii="微软雅黑" w:eastAsia="微软雅黑" w:hAnsi="微软雅黑" w:cs="微软雅黑"/>
          <w:b/>
          <w:color w:val="333333"/>
          <w:sz w:val="42"/>
          <w:szCs w:val="42"/>
          <w:shd w:val="clear" w:color="auto" w:fill="FFFFFF"/>
        </w:rPr>
        <w:t>跨区域经营涉税事项报告</w:t>
      </w:r>
      <w:bookmarkEnd w:id="18"/>
    </w:p>
    <w:p w:rsidR="009629B6" w:rsidRDefault="006E630C">
      <w:pPr>
        <w:pStyle w:val="a7"/>
        <w:spacing w:line="540" w:lineRule="atLeast"/>
        <w:rPr>
          <w:color w:val="333333"/>
        </w:rPr>
      </w:pPr>
      <w:r>
        <w:rPr>
          <w:color w:val="333333"/>
        </w:rPr>
        <w:t xml:space="preserve">    </w:t>
      </w:r>
      <w:r>
        <w:rPr>
          <w:color w:val="333333"/>
        </w:rPr>
        <w:t>【事项名称】</w:t>
      </w:r>
      <w:r>
        <w:rPr>
          <w:color w:val="333333"/>
        </w:rPr>
        <w:br/>
        <w:t>   </w:t>
      </w:r>
      <w:r>
        <w:rPr>
          <w:color w:val="333333"/>
        </w:rPr>
        <w:t>     </w:t>
      </w:r>
      <w:r>
        <w:rPr>
          <w:color w:val="333333"/>
        </w:rPr>
        <w:t>跨区域经营涉税事项报告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纳税人跨省（自治区、直辖市和计划单列市）临时从事生产经营活动的，向机构所在地的税务机关填报《跨区域涉税事项报告表》。</w:t>
      </w:r>
      <w:r>
        <w:rPr>
          <w:color w:val="333333"/>
        </w:rPr>
        <w:br/>
        <w:t>        </w:t>
      </w:r>
      <w:r>
        <w:rPr>
          <w:color w:val="333333"/>
        </w:rPr>
        <w:t>【办理资料】</w:t>
      </w:r>
      <w:r>
        <w:rPr>
          <w:color w:val="333333"/>
        </w:rPr>
        <w:t xml:space="preserve"> </w:t>
      </w:r>
    </w:p>
    <w:tbl>
      <w:tblPr>
        <w:tblW w:w="859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
        <w:gridCol w:w="4616"/>
        <w:gridCol w:w="767"/>
        <w:gridCol w:w="2463"/>
      </w:tblGrid>
      <w:tr w:rsidR="009629B6">
        <w:trPr>
          <w:trHeight w:val="335"/>
          <w:jc w:val="center"/>
        </w:trPr>
        <w:tc>
          <w:tcPr>
            <w:tcW w:w="75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p0"/>
              <w:jc w:val="center"/>
            </w:pPr>
            <w:r>
              <w:rPr>
                <w:rFonts w:hint="eastAsia"/>
              </w:rPr>
              <w:t>序号</w:t>
            </w:r>
            <w:r>
              <w:t xml:space="preserve"> </w:t>
            </w:r>
          </w:p>
        </w:tc>
        <w:tc>
          <w:tcPr>
            <w:tcW w:w="4616"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p0"/>
              <w:jc w:val="center"/>
            </w:pPr>
            <w:r>
              <w:rPr>
                <w:rFonts w:hint="eastAsia"/>
              </w:rPr>
              <w:t>材料名称</w:t>
            </w:r>
            <w:r>
              <w:t xml:space="preserve"> </w:t>
            </w:r>
          </w:p>
        </w:tc>
        <w:tc>
          <w:tcPr>
            <w:tcW w:w="767"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p0"/>
              <w:jc w:val="center"/>
            </w:pPr>
            <w:r>
              <w:rPr>
                <w:rFonts w:hint="eastAsia"/>
              </w:rPr>
              <w:t>数量</w:t>
            </w:r>
            <w:r>
              <w:t xml:space="preserve"> </w:t>
            </w:r>
          </w:p>
        </w:tc>
        <w:tc>
          <w:tcPr>
            <w:tcW w:w="2463"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p0"/>
              <w:jc w:val="center"/>
            </w:pPr>
            <w:r>
              <w:rPr>
                <w:rFonts w:hint="eastAsia"/>
              </w:rPr>
              <w:t>备注</w:t>
            </w:r>
            <w:r>
              <w:t xml:space="preserve"> </w:t>
            </w:r>
          </w:p>
        </w:tc>
      </w:tr>
      <w:tr w:rsidR="009629B6">
        <w:trPr>
          <w:trHeight w:val="335"/>
          <w:jc w:val="center"/>
        </w:trPr>
        <w:tc>
          <w:tcPr>
            <w:tcW w:w="75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rPr>
              <w:t>1</w:t>
            </w:r>
            <w:r>
              <w:t xml:space="preserve"> </w:t>
            </w:r>
          </w:p>
        </w:tc>
        <w:tc>
          <w:tcPr>
            <w:tcW w:w="4616"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pPr>
            <w:hyperlink r:id="rId46" w:tgtFrame="_blank" w:history="1">
              <w:r>
                <w:rPr>
                  <w:rStyle w:val="a9"/>
                  <w:rFonts w:hint="eastAsia"/>
                </w:rPr>
                <w:t>《跨区域涉税事项报告表》</w:t>
              </w:r>
            </w:hyperlink>
            <w:r>
              <w:t xml:space="preserve"> </w:t>
            </w:r>
          </w:p>
        </w:tc>
        <w:tc>
          <w:tcPr>
            <w:tcW w:w="767"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rPr>
              <w:t>2</w:t>
            </w:r>
            <w:r>
              <w:rPr>
                <w:rFonts w:hint="eastAsia"/>
              </w:rPr>
              <w:t>份</w:t>
            </w:r>
            <w:r>
              <w:t xml:space="preserve"> </w:t>
            </w:r>
          </w:p>
        </w:tc>
        <w:tc>
          <w:tcPr>
            <w:tcW w:w="2463" w:type="dxa"/>
            <w:tcBorders>
              <w:top w:val="outset" w:sz="6" w:space="0" w:color="auto"/>
              <w:left w:val="outset" w:sz="6" w:space="0" w:color="auto"/>
              <w:bottom w:val="outset" w:sz="6" w:space="0" w:color="auto"/>
              <w:right w:val="outset" w:sz="6" w:space="0" w:color="auto"/>
            </w:tcBorders>
            <w:vAlign w:val="center"/>
          </w:tcPr>
          <w:p w:rsidR="009629B6" w:rsidRDefault="006E630C">
            <w:pPr>
              <w:rPr>
                <w:rFonts w:ascii="宋体" w:hAnsi="宋体" w:cs="宋体"/>
                <w:sz w:val="24"/>
              </w:rPr>
            </w:pPr>
            <w:r>
              <w:t>无</w:t>
            </w:r>
            <w:r>
              <w:t xml:space="preserve"> </w:t>
            </w:r>
          </w:p>
        </w:tc>
      </w:tr>
      <w:tr w:rsidR="009629B6">
        <w:trPr>
          <w:trHeight w:val="988"/>
          <w:jc w:val="center"/>
        </w:trPr>
        <w:tc>
          <w:tcPr>
            <w:tcW w:w="75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rPr>
              <w:t>2</w:t>
            </w:r>
            <w:r>
              <w:t xml:space="preserve"> </w:t>
            </w:r>
          </w:p>
        </w:tc>
        <w:tc>
          <w:tcPr>
            <w:tcW w:w="4616"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pPr>
            <w:r>
              <w:rPr>
                <w:rFonts w:hint="eastAsia"/>
              </w:rPr>
              <w:t>加载统一社会信用代码的营业执照（或税务登记证、组织机构代码证等）原件，或加盖纳税人公章的复印件</w:t>
            </w:r>
            <w:r>
              <w:t xml:space="preserve"> </w:t>
            </w:r>
          </w:p>
        </w:tc>
        <w:tc>
          <w:tcPr>
            <w:tcW w:w="767"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rPr>
              <w:t>1</w:t>
            </w:r>
            <w:r>
              <w:rPr>
                <w:rFonts w:hint="eastAsia"/>
              </w:rPr>
              <w:t>份</w:t>
            </w:r>
            <w:r>
              <w:t xml:space="preserve"> </w:t>
            </w:r>
          </w:p>
        </w:tc>
        <w:tc>
          <w:tcPr>
            <w:tcW w:w="2463"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pPr>
            <w:r>
              <w:rPr>
                <w:rFonts w:hint="eastAsia"/>
              </w:rPr>
              <w:t>原件查验后退回，已实行实名办税的纳税人可取消报送</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r>
      <w:r>
        <w:rPr>
          <w:color w:val="333333"/>
        </w:rP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r>
      <w:r>
        <w:rPr>
          <w:color w:val="333333"/>
        </w:rPr>
        <w:lastRenderedPageBreak/>
        <w:t>        </w:t>
      </w:r>
      <w:r>
        <w:rPr>
          <w:color w:val="333333"/>
        </w:rPr>
        <w:t>【办事流程】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"http://tianjin.chinatax.gov.cn/uploadFiles/image/20191028/20191028150409_927.jpg" \* MERGEFORMATINET</w:instrText>
      </w:r>
      <w:r>
        <w:rPr>
          <w:color w:val="333333"/>
        </w:rPr>
        <w:instrText xml:space="preserve"> </w:instrText>
      </w:r>
      <w:r>
        <w:rPr>
          <w:color w:val="333333"/>
        </w:rPr>
        <w:fldChar w:fldCharType="separate"/>
      </w:r>
      <w:r>
        <w:rPr>
          <w:noProof/>
          <w:color w:val="333333"/>
        </w:rPr>
        <w:drawing>
          <wp:inline distT="0" distB="0" distL="114300" distR="114300">
            <wp:extent cx="4858385" cy="1605915"/>
            <wp:effectExtent l="0" t="0" r="18415" b="13335"/>
            <wp:docPr id="52" name="图片 14"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20191028154509_800"/>
                    <pic:cNvPicPr>
                      <a:picLocks noChangeAspect="1"/>
                    </pic:cNvPicPr>
                  </pic:nvPicPr>
                  <pic:blipFill>
                    <a:blip r:embed="rId9" cstate="print"/>
                    <a:stretch>
                      <a:fillRect/>
                    </a:stretch>
                  </pic:blipFill>
                  <pic:spPr>
                    <a:xfrm>
                      <a:off x="0" y="0"/>
                      <a:ext cx="4858742" cy="1606132"/>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ind w:firstLine="420"/>
        <w:rPr>
          <w:color w:val="333333"/>
        </w:rPr>
      </w:pPr>
      <w:r>
        <w:rPr>
          <w:color w:val="333333"/>
        </w:rPr>
        <w:t> </w:t>
      </w:r>
      <w:r>
        <w:rPr>
          <w:color w:val="333333"/>
        </w:rPr>
        <w:t>【办理时间】</w:t>
      </w:r>
      <w:r>
        <w:rPr>
          <w:color w:val="333333"/>
        </w:rPr>
        <w:br/>
        <w:t>        </w:t>
      </w:r>
      <w:hyperlink r:id="rId47"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【联系电话】</w:t>
      </w:r>
      <w:r>
        <w:rPr>
          <w:color w:val="333333"/>
        </w:rPr>
        <w:br/>
        <w:t>        </w:t>
      </w:r>
      <w:hyperlink r:id="rId48"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．合同延期的，纳税人可向经营地或机构所在地的税务机关办理报验管理有效期限延期手续。</w:t>
      </w:r>
      <w:r>
        <w:rPr>
          <w:color w:val="333333"/>
        </w:rPr>
        <w:br/>
        <w:t>        3</w:t>
      </w:r>
      <w:r>
        <w:rPr>
          <w:color w:val="333333"/>
        </w:rPr>
        <w:t>．办税服务厅实行实名办税，纳税人办理业务请携带本人身份证原件。</w:t>
      </w:r>
      <w:r>
        <w:rPr>
          <w:color w:val="333333"/>
        </w:rPr>
        <w:br/>
        <w:t>   </w:t>
      </w:r>
      <w:r>
        <w:rPr>
          <w:color w:val="333333"/>
        </w:rPr>
        <w:t xml:space="preserve">     4. </w:t>
      </w:r>
      <w:r>
        <w:rPr>
          <w:color w:val="333333"/>
        </w:rPr>
        <w:t>办税服务厅地址、联系电话可在国家税务总局天津市税务局网站或拨打</w:t>
      </w:r>
      <w:r>
        <w:rPr>
          <w:color w:val="333333"/>
        </w:rPr>
        <w:t>12366</w:t>
      </w:r>
      <w:r>
        <w:rPr>
          <w:color w:val="333333"/>
        </w:rPr>
        <w:t>查询。</w:t>
      </w:r>
      <w:r>
        <w:rPr>
          <w:color w:val="333333"/>
        </w:rPr>
        <w:br/>
        <w:t>        5</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r>
      <w:r>
        <w:rPr>
          <w:color w:val="333333"/>
        </w:rPr>
        <w:lastRenderedPageBreak/>
        <w:t>        6. </w:t>
      </w:r>
      <w:r>
        <w:rPr>
          <w:color w:val="333333"/>
        </w:rPr>
        <w:t>异地不动产转让和租赁业务不适用跨区域涉税事项管理相关制度规定，需根据《关于发布</w:t>
      </w:r>
      <w:r>
        <w:rPr>
          <w:color w:val="333333"/>
        </w:rPr>
        <w:t>&lt;</w:t>
      </w:r>
      <w:r>
        <w:rPr>
          <w:color w:val="333333"/>
        </w:rPr>
        <w:t>纳税人转让不动产增值税征收管理暂行办法</w:t>
      </w:r>
      <w:r>
        <w:rPr>
          <w:color w:val="333333"/>
        </w:rPr>
        <w:t>&gt;</w:t>
      </w:r>
      <w:r>
        <w:rPr>
          <w:color w:val="333333"/>
        </w:rPr>
        <w:t>的公告》（国家税务总局公告</w:t>
      </w:r>
      <w:r>
        <w:rPr>
          <w:color w:val="333333"/>
        </w:rPr>
        <w:t xml:space="preserve"> 2016 </w:t>
      </w:r>
      <w:r>
        <w:rPr>
          <w:color w:val="333333"/>
        </w:rPr>
        <w:t>年第</w:t>
      </w:r>
      <w:r>
        <w:rPr>
          <w:color w:val="333333"/>
        </w:rPr>
        <w:t xml:space="preserve"> 14 </w:t>
      </w:r>
      <w:r>
        <w:rPr>
          <w:color w:val="333333"/>
        </w:rPr>
        <w:t>号）、《关于发布</w:t>
      </w:r>
      <w:r>
        <w:rPr>
          <w:color w:val="333333"/>
        </w:rPr>
        <w:t>&lt;</w:t>
      </w:r>
      <w:r>
        <w:rPr>
          <w:color w:val="333333"/>
        </w:rPr>
        <w:t>纳税人提供不动产经营租赁服务增值税征收管理暂行办法</w:t>
      </w:r>
      <w:r>
        <w:rPr>
          <w:color w:val="333333"/>
        </w:rPr>
        <w:t>&gt;</w:t>
      </w:r>
      <w:r>
        <w:rPr>
          <w:color w:val="333333"/>
        </w:rPr>
        <w:t>的公告》（国家税务总局公告</w:t>
      </w:r>
      <w:r>
        <w:rPr>
          <w:color w:val="333333"/>
        </w:rPr>
        <w:t xml:space="preserve"> </w:t>
      </w:r>
      <w:r>
        <w:rPr>
          <w:color w:val="333333"/>
        </w:rPr>
        <w:t xml:space="preserve">2016 </w:t>
      </w:r>
      <w:r>
        <w:rPr>
          <w:color w:val="333333"/>
        </w:rPr>
        <w:t>年第</w:t>
      </w:r>
      <w:r>
        <w:rPr>
          <w:color w:val="333333"/>
        </w:rPr>
        <w:t xml:space="preserve"> 16 </w:t>
      </w:r>
      <w:r>
        <w:rPr>
          <w:color w:val="333333"/>
        </w:rPr>
        <w:t>号）中的相关条款办理。</w:t>
      </w:r>
      <w:r>
        <w:rPr>
          <w:color w:val="333333"/>
        </w:rPr>
        <w:br/>
        <w:t xml:space="preserve">        7. </w:t>
      </w:r>
      <w:r>
        <w:rPr>
          <w:color w:val="333333"/>
        </w:rPr>
        <w:t>纳税人使用符合电子签名法规定条件的电子签名，与手写签名或者盖章具有同等法律效力。</w:t>
      </w:r>
      <w:r>
        <w:rPr>
          <w:color w:val="333333"/>
        </w:rPr>
        <w:br/>
        <w:t xml:space="preserve">        8.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《中华人民共和国税收征收管理法实施细则》第二十一条</w:t>
      </w:r>
      <w:r>
        <w:rPr>
          <w:color w:val="333333"/>
        </w:rPr>
        <w:t xml:space="preserve"> </w:t>
      </w:r>
      <w:r>
        <w:rPr>
          <w:color w:val="333333"/>
        </w:rPr>
        <w:t>从事生产、经营的纳税人到外县</w:t>
      </w:r>
      <w:r>
        <w:rPr>
          <w:color w:val="333333"/>
        </w:rPr>
        <w:t>(</w:t>
      </w:r>
      <w:r>
        <w:rPr>
          <w:color w:val="333333"/>
        </w:rPr>
        <w:t>市</w:t>
      </w:r>
      <w:r>
        <w:rPr>
          <w:color w:val="333333"/>
        </w:rPr>
        <w:t>)</w:t>
      </w:r>
      <w:r>
        <w:rPr>
          <w:color w:val="333333"/>
        </w:rPr>
        <w:t>临时从事生产、经营活动的，应当持税务登记证副本和所在地税务机关填开的外出经营活动税收管理证明，向营业地税务机关报验登记，接受税务管理。</w:t>
      </w:r>
      <w:r>
        <w:rPr>
          <w:color w:val="333333"/>
        </w:rPr>
        <w:t>  </w:t>
      </w:r>
      <w:r>
        <w:rPr>
          <w:color w:val="333333"/>
        </w:rPr>
        <w:t>从</w:t>
      </w:r>
      <w:r>
        <w:rPr>
          <w:color w:val="333333"/>
        </w:rPr>
        <w:t>事生产、经营的纳税人外出经营，在同一地累计超过</w:t>
      </w:r>
      <w:r>
        <w:rPr>
          <w:color w:val="333333"/>
        </w:rPr>
        <w:t>180</w:t>
      </w:r>
      <w:r>
        <w:rPr>
          <w:color w:val="333333"/>
        </w:rPr>
        <w:t>天的，应当在营业地办理税务登记手续。</w:t>
      </w:r>
      <w:r>
        <w:rPr>
          <w:color w:val="333333"/>
        </w:rPr>
        <w:br/>
      </w:r>
      <w:r>
        <w:t xml:space="preserve">        2. </w:t>
      </w:r>
      <w:hyperlink r:id="rId49" w:tgtFrame="_blank" w:history="1">
        <w:r>
          <w:rPr>
            <w:rFonts w:hint="eastAsia"/>
            <w:color w:val="333333"/>
          </w:rPr>
          <w:t>《关于优化〈外出经营活动税收管理证明〉相关制度和办理程序的意见》（税总发〔</w:t>
        </w:r>
        <w:r>
          <w:rPr>
            <w:rFonts w:hint="eastAsia"/>
            <w:color w:val="333333"/>
          </w:rPr>
          <w:t>2016</w:t>
        </w:r>
        <w:r>
          <w:rPr>
            <w:rFonts w:hint="eastAsia"/>
            <w:color w:val="333333"/>
          </w:rPr>
          <w:t>〕</w:t>
        </w:r>
        <w:r>
          <w:rPr>
            <w:rFonts w:hint="eastAsia"/>
            <w:color w:val="333333"/>
          </w:rPr>
          <w:t>106</w:t>
        </w:r>
        <w:r>
          <w:rPr>
            <w:rFonts w:hint="eastAsia"/>
            <w:color w:val="333333"/>
          </w:rPr>
          <w:t>号）</w:t>
        </w:r>
      </w:hyperlink>
      <w:r>
        <w:rPr>
          <w:color w:val="333333"/>
        </w:rPr>
        <w:t>全文</w:t>
      </w:r>
    </w:p>
    <w:p w:rsidR="009629B6" w:rsidRDefault="006E630C">
      <w:pPr>
        <w:pStyle w:val="a7"/>
        <w:spacing w:beforeAutospacing="0" w:afterAutospacing="0" w:line="540" w:lineRule="atLeast"/>
        <w:ind w:firstLine="420"/>
        <w:rPr>
          <w:color w:val="333333"/>
        </w:rPr>
      </w:pPr>
      <w:r>
        <w:rPr>
          <w:rFonts w:hint="eastAsia"/>
          <w:color w:val="333333"/>
        </w:rPr>
        <w:t>3.</w:t>
      </w:r>
      <w:hyperlink r:id="rId50" w:tgtFrame="_blank" w:history="1">
        <w:r>
          <w:rPr>
            <w:rFonts w:hint="eastAsia"/>
            <w:color w:val="333333"/>
          </w:rPr>
          <w:t>《国家税务总局</w:t>
        </w:r>
        <w:r>
          <w:rPr>
            <w:rFonts w:hint="eastAsia"/>
            <w:color w:val="333333"/>
          </w:rPr>
          <w:t>关于创新跨区域涉税事项报验管理制度的通知》（税总发〔</w:t>
        </w:r>
        <w:r>
          <w:rPr>
            <w:rFonts w:hint="eastAsia"/>
            <w:color w:val="333333"/>
          </w:rPr>
          <w:t>2017</w:t>
        </w:r>
        <w:r>
          <w:rPr>
            <w:rFonts w:hint="eastAsia"/>
            <w:color w:val="333333"/>
          </w:rPr>
          <w:t>〕</w:t>
        </w:r>
        <w:r>
          <w:rPr>
            <w:rFonts w:hint="eastAsia"/>
            <w:color w:val="333333"/>
          </w:rPr>
          <w:t>103</w:t>
        </w:r>
        <w:r>
          <w:rPr>
            <w:rFonts w:hint="eastAsia"/>
            <w:color w:val="333333"/>
          </w:rPr>
          <w:t>号）全文</w:t>
        </w:r>
      </w:hyperlink>
    </w:p>
    <w:p w:rsidR="009629B6" w:rsidRDefault="006E630C">
      <w:pPr>
        <w:pStyle w:val="a7"/>
        <w:spacing w:beforeAutospacing="0" w:afterAutospacing="0" w:line="540" w:lineRule="atLeast"/>
        <w:ind w:firstLineChars="200" w:firstLine="480"/>
        <w:rPr>
          <w:color w:val="333333"/>
        </w:rPr>
      </w:pPr>
      <w:r>
        <w:rPr>
          <w:rFonts w:hint="eastAsia"/>
          <w:color w:val="333333"/>
        </w:rPr>
        <w:t>4.</w:t>
      </w:r>
      <w:r>
        <w:rPr>
          <w:color w:val="333333"/>
        </w:rPr>
        <w:t>《国家税务总局关于明确跨区域涉税事项报验管理相关问题的公告》（国家税务总局公告</w:t>
      </w:r>
      <w:r>
        <w:rPr>
          <w:color w:val="333333"/>
        </w:rPr>
        <w:t xml:space="preserve"> 2018 </w:t>
      </w:r>
      <w:r>
        <w:rPr>
          <w:color w:val="333333"/>
        </w:rPr>
        <w:t>年第</w:t>
      </w:r>
      <w:r>
        <w:rPr>
          <w:color w:val="333333"/>
        </w:rPr>
        <w:t xml:space="preserve"> 38 </w:t>
      </w:r>
      <w:r>
        <w:rPr>
          <w:color w:val="333333"/>
        </w:rPr>
        <w:t>号）</w:t>
      </w:r>
      <w:r>
        <w:rPr>
          <w:color w:val="333333"/>
        </w:rPr>
        <w:t> </w:t>
      </w:r>
      <w:r>
        <w:rPr>
          <w:color w:val="333333"/>
        </w:rPr>
        <w:t>第一条</w:t>
      </w:r>
      <w:r>
        <w:rPr>
          <w:color w:val="333333"/>
        </w:rPr>
        <w:t xml:space="preserve"> </w:t>
      </w:r>
      <w:r>
        <w:rPr>
          <w:color w:val="333333"/>
        </w:rPr>
        <w:t>纳税人跨省（自治区、直辖市和计划单列市）临时从事生产经营活动的，向机构所在地的税务机关填报《跨区域涉税事项报告表》。</w:t>
      </w:r>
    </w:p>
    <w:p w:rsidR="009629B6" w:rsidRDefault="009629B6">
      <w:pPr>
        <w:pStyle w:val="a7"/>
        <w:spacing w:line="540" w:lineRule="atLeast"/>
        <w:ind w:firstLineChars="300" w:firstLine="720"/>
        <w:rPr>
          <w:color w:val="333333"/>
        </w:rPr>
      </w:pPr>
    </w:p>
    <w:p w:rsidR="009629B6" w:rsidRDefault="009629B6">
      <w:pPr>
        <w:pStyle w:val="a7"/>
        <w:spacing w:line="540" w:lineRule="atLeast"/>
        <w:ind w:firstLineChars="300" w:firstLine="720"/>
        <w:rPr>
          <w:color w:val="333333"/>
        </w:rPr>
      </w:pPr>
    </w:p>
    <w:p w:rsidR="009629B6" w:rsidRDefault="009629B6">
      <w:pPr>
        <w:pStyle w:val="a7"/>
        <w:spacing w:line="540" w:lineRule="atLeast"/>
        <w:ind w:firstLineChars="300" w:firstLine="720"/>
        <w:rPr>
          <w:color w:val="333333"/>
        </w:rPr>
      </w:pPr>
    </w:p>
    <w:p w:rsidR="009629B6" w:rsidRDefault="009629B6">
      <w:pPr>
        <w:pStyle w:val="a7"/>
        <w:spacing w:line="540" w:lineRule="atLeast"/>
        <w:ind w:firstLineChars="300" w:firstLine="720"/>
        <w:rPr>
          <w:color w:val="333333"/>
        </w:rPr>
      </w:pPr>
    </w:p>
    <w:p w:rsidR="009629B6" w:rsidRDefault="009629B6">
      <w:pPr>
        <w:pStyle w:val="a7"/>
        <w:spacing w:line="540" w:lineRule="atLeast"/>
        <w:ind w:firstLineChars="300" w:firstLine="720"/>
        <w:rPr>
          <w:color w:val="333333"/>
        </w:rPr>
      </w:pPr>
    </w:p>
    <w:p w:rsidR="009629B6" w:rsidRDefault="009629B6">
      <w:pPr>
        <w:pStyle w:val="a7"/>
        <w:spacing w:line="540" w:lineRule="atLeast"/>
        <w:ind w:firstLineChars="300" w:firstLine="720"/>
        <w:rPr>
          <w:color w:val="333333"/>
        </w:rPr>
      </w:pPr>
    </w:p>
    <w:p w:rsidR="009629B6" w:rsidRDefault="009629B6">
      <w:pPr>
        <w:pStyle w:val="a7"/>
        <w:spacing w:line="540" w:lineRule="atLeast"/>
        <w:ind w:firstLineChars="300" w:firstLine="720"/>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19" w:name="_Toc2110274140"/>
      <w:r>
        <w:rPr>
          <w:rFonts w:ascii="微软雅黑" w:eastAsia="微软雅黑" w:hAnsi="微软雅黑" w:cs="微软雅黑"/>
          <w:b/>
          <w:color w:val="333333"/>
          <w:sz w:val="42"/>
          <w:szCs w:val="42"/>
          <w:shd w:val="clear" w:color="auto" w:fill="FFFFFF"/>
        </w:rPr>
        <w:t xml:space="preserve">1.3.2 </w:t>
      </w:r>
      <w:r>
        <w:rPr>
          <w:rFonts w:ascii="微软雅黑" w:eastAsia="微软雅黑" w:hAnsi="微软雅黑" w:cs="微软雅黑"/>
          <w:b/>
          <w:color w:val="333333"/>
          <w:sz w:val="42"/>
          <w:szCs w:val="42"/>
          <w:shd w:val="clear" w:color="auto" w:fill="FFFFFF"/>
        </w:rPr>
        <w:t>跨区域涉税事项报验</w:t>
      </w:r>
      <w:bookmarkEnd w:id="19"/>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跨区域涉税事项报验</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纳税人首次在经营地办理涉税事宜时，向经营地税务机关报验跨区域涉税事项。</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rPr>
              <w:t>加载统一社会信用代码的营业执照（或税务登记证、组织机构代码证等）原件，或加盖纳税人公章的复印件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rPr>
              <w:t>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rPr>
              <w:t>原件查验后退回，已实行实名办税的纳税人可取消报送</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r>
      <w:r>
        <w:rPr>
          <w:color w:val="333333"/>
        </w:rP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"http://tianjin.chinatax.gov.cn/uploadFiles/image/20191028/20191028150427_226.jpg" \* MERGEFORMATINET </w:instrText>
      </w:r>
      <w:r>
        <w:rPr>
          <w:color w:val="333333"/>
        </w:rPr>
        <w:fldChar w:fldCharType="separate"/>
      </w:r>
      <w:r>
        <w:rPr>
          <w:noProof/>
          <w:color w:val="333333"/>
        </w:rPr>
        <w:drawing>
          <wp:inline distT="0" distB="0" distL="114300" distR="114300">
            <wp:extent cx="5384800" cy="1780540"/>
            <wp:effectExtent l="0" t="0" r="6350" b="10160"/>
            <wp:docPr id="53" name="图片 15"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20191028154509_800"/>
                    <pic:cNvPicPr>
                      <a:picLocks noChangeAspect="1"/>
                    </pic:cNvPicPr>
                  </pic:nvPicPr>
                  <pic:blipFill>
                    <a:blip r:embed="rId9" cstate="print"/>
                    <a:stretch>
                      <a:fillRect/>
                    </a:stretch>
                  </pic:blipFill>
                  <pic:spPr>
                    <a:xfrm>
                      <a:off x="0" y="0"/>
                      <a:ext cx="5384800" cy="178054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5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办理结束后，经营地税务机关向纳税人反馈办理结果；电子税务局办理的，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5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．办税服务厅实行实名办税，纳税人办理业务请携带本人身份证原件。</w:t>
      </w:r>
      <w:r>
        <w:rPr>
          <w:color w:val="333333"/>
        </w:rPr>
        <w:br/>
      </w:r>
      <w:r>
        <w:rPr>
          <w:color w:val="333333"/>
        </w:rPr>
        <w:t>        3</w:t>
      </w:r>
      <w:r>
        <w:rPr>
          <w:color w:val="333333"/>
        </w:rPr>
        <w:t>．办税服务厅地址、联系电话可在国家税务总局天津市税务局网站或拨打</w:t>
      </w:r>
      <w:r>
        <w:rPr>
          <w:color w:val="333333"/>
        </w:rPr>
        <w:t>12366</w:t>
      </w:r>
      <w:r>
        <w:rPr>
          <w:color w:val="333333"/>
        </w:rPr>
        <w:t>查询。</w:t>
      </w:r>
      <w:r>
        <w:rPr>
          <w:color w:val="333333"/>
        </w:rPr>
        <w:br/>
        <w:t xml:space="preserve">        4.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xml:space="preserve">        5. </w:t>
      </w:r>
      <w:r>
        <w:rPr>
          <w:color w:val="333333"/>
        </w:rPr>
        <w:t>纳税人使用符合电子签名法规定条件的电子签名，与手写签名或者盖章具有同等法律效力。</w:t>
      </w:r>
      <w:r>
        <w:rPr>
          <w:color w:val="333333"/>
        </w:rPr>
        <w:br/>
      </w:r>
      <w:r>
        <w:rPr>
          <w:color w:val="333333"/>
        </w:rPr>
        <w:lastRenderedPageBreak/>
        <w:t xml:space="preserve">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《中华人民共和国税收征收管理法实施细则》第二</w:t>
      </w:r>
      <w:r>
        <w:rPr>
          <w:color w:val="333333"/>
        </w:rPr>
        <w:t>十一条</w:t>
      </w:r>
      <w:r>
        <w:rPr>
          <w:color w:val="333333"/>
        </w:rPr>
        <w:t xml:space="preserve"> </w:t>
      </w:r>
      <w:r>
        <w:rPr>
          <w:color w:val="333333"/>
        </w:rPr>
        <w:t>从事生产、经营的纳税人到外县</w:t>
      </w:r>
      <w:r>
        <w:rPr>
          <w:color w:val="333333"/>
        </w:rPr>
        <w:t>(</w:t>
      </w:r>
      <w:r>
        <w:rPr>
          <w:color w:val="333333"/>
        </w:rPr>
        <w:t>市</w:t>
      </w:r>
      <w:r>
        <w:rPr>
          <w:color w:val="333333"/>
        </w:rPr>
        <w:t>)</w:t>
      </w:r>
      <w:r>
        <w:rPr>
          <w:color w:val="333333"/>
        </w:rPr>
        <w:t>临时从事生产、经营活动的，应当持税务登记证副本和所在地税务机关填开的外出经营活动税收管理证明，向营业地税务机关报验登记，接受税务管理。</w:t>
      </w:r>
      <w:r>
        <w:rPr>
          <w:color w:val="333333"/>
        </w:rPr>
        <w:t>  </w:t>
      </w:r>
      <w:r>
        <w:rPr>
          <w:color w:val="333333"/>
        </w:rPr>
        <w:t>从事生产、经营的纳税人外出经营，在同一地累计超过</w:t>
      </w:r>
      <w:r>
        <w:rPr>
          <w:color w:val="333333"/>
        </w:rPr>
        <w:t>180</w:t>
      </w:r>
      <w:r>
        <w:rPr>
          <w:color w:val="333333"/>
        </w:rPr>
        <w:t>天的，应当在营业地办理税务登记手续。</w:t>
      </w:r>
      <w:r>
        <w:rPr>
          <w:color w:val="333333"/>
        </w:rPr>
        <w:br/>
        <w:t>       2. </w:t>
      </w:r>
      <w:r>
        <w:rPr>
          <w:color w:val="333333"/>
        </w:rPr>
        <w:t>《国家税务总局关于明确跨区域涉税事项报验管理相关问题的公告》（国家税务总局公告</w:t>
      </w:r>
      <w:r>
        <w:rPr>
          <w:color w:val="333333"/>
        </w:rPr>
        <w:t xml:space="preserve"> 2018 </w:t>
      </w:r>
      <w:r>
        <w:rPr>
          <w:color w:val="333333"/>
        </w:rPr>
        <w:t>年第</w:t>
      </w:r>
      <w:r>
        <w:rPr>
          <w:color w:val="333333"/>
        </w:rPr>
        <w:t xml:space="preserve"> 38 </w:t>
      </w:r>
      <w:r>
        <w:rPr>
          <w:color w:val="333333"/>
        </w:rPr>
        <w:t>号）第四条</w:t>
      </w:r>
      <w:r>
        <w:rPr>
          <w:color w:val="333333"/>
        </w:rPr>
        <w:t xml:space="preserve"> </w:t>
      </w:r>
      <w:r>
        <w:rPr>
          <w:color w:val="333333"/>
        </w:rPr>
        <w:t>纳税人首次在经营地办理涉税事宜时，向经营地的税务机关报验跨区域涉税事项。</w:t>
      </w:r>
      <w:r>
        <w:rPr>
          <w:color w:val="333333"/>
        </w:rPr>
        <w:t xml:space="preserve"> </w:t>
      </w: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20" w:name="_Toc1217381879"/>
      <w:r>
        <w:rPr>
          <w:rFonts w:ascii="微软雅黑" w:eastAsia="微软雅黑" w:hAnsi="微软雅黑" w:cs="微软雅黑" w:hint="eastAsia"/>
          <w:b/>
          <w:color w:val="333333"/>
          <w:sz w:val="42"/>
          <w:szCs w:val="42"/>
          <w:shd w:val="clear" w:color="auto" w:fill="FFFFFF"/>
        </w:rPr>
        <w:t xml:space="preserve">1.3.3 </w:t>
      </w:r>
      <w:r>
        <w:rPr>
          <w:rFonts w:ascii="微软雅黑" w:eastAsia="微软雅黑" w:hAnsi="微软雅黑" w:cs="微软雅黑" w:hint="eastAsia"/>
          <w:b/>
          <w:color w:val="333333"/>
          <w:sz w:val="42"/>
          <w:szCs w:val="42"/>
          <w:shd w:val="clear" w:color="auto" w:fill="FFFFFF"/>
        </w:rPr>
        <w:t>跨区域涉税事项信息反馈</w:t>
      </w:r>
      <w:bookmarkEnd w:id="20"/>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跨区域涉税事项信息反馈</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纳税人跨区域经营活动结束后，应当结清经营地税务机关的应纳税款以及其他涉税事项，向经营地税务机关填报《经营地涉税事项反馈表》。</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0"/>
        <w:gridCol w:w="4245"/>
        <w:gridCol w:w="705"/>
        <w:gridCol w:w="226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p0"/>
              <w:jc w:val="center"/>
            </w:pPr>
            <w:r>
              <w:rPr>
                <w:rFonts w:hint="eastAsia"/>
                <w:color w:val="000000"/>
                <w:sz w:val="21"/>
                <w:szCs w:val="21"/>
              </w:rPr>
              <w:t>序号</w:t>
            </w:r>
            <w:r>
              <w:t xml:space="preserve"> </w:t>
            </w:r>
          </w:p>
        </w:tc>
        <w:tc>
          <w:tcPr>
            <w:tcW w:w="42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p0"/>
              <w:jc w:val="center"/>
            </w:pPr>
            <w:r>
              <w:rPr>
                <w:rFonts w:hint="eastAsia"/>
                <w:color w:val="000000"/>
                <w:sz w:val="21"/>
                <w:szCs w:val="21"/>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p0"/>
              <w:jc w:val="center"/>
            </w:pPr>
            <w:r>
              <w:rPr>
                <w:rFonts w:hint="eastAsia"/>
                <w:color w:val="000000"/>
                <w:sz w:val="21"/>
                <w:szCs w:val="21"/>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p0"/>
              <w:jc w:val="center"/>
            </w:pPr>
            <w:r>
              <w:rPr>
                <w:rFonts w:hint="eastAsia"/>
                <w:color w:val="000000"/>
                <w:sz w:val="21"/>
                <w:szCs w:val="21"/>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sz w:val="21"/>
                <w:szCs w:val="21"/>
              </w:rPr>
              <w:t>1</w:t>
            </w:r>
            <w:r>
              <w:t xml:space="preserve"> </w:t>
            </w:r>
          </w:p>
        </w:tc>
        <w:tc>
          <w:tcPr>
            <w:tcW w:w="424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pPr>
            <w:hyperlink r:id="rId53" w:tgtFrame="_blank" w:history="1">
              <w:r>
                <w:rPr>
                  <w:rStyle w:val="a9"/>
                  <w:rFonts w:hint="eastAsia"/>
                  <w:sz w:val="21"/>
                  <w:szCs w:val="21"/>
                </w:rPr>
                <w:t>《经营地涉税事项反馈表》</w:t>
              </w:r>
              <w:r>
                <w:rPr>
                  <w:rStyle w:val="a9"/>
                  <w:rFonts w:hint="eastAsia"/>
                  <w:sz w:val="21"/>
                  <w:szCs w:val="21"/>
                </w:rPr>
                <w:t xml:space="preserve"> </w:t>
              </w:r>
            </w:hyperlink>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sz w:val="21"/>
                <w:szCs w:val="21"/>
              </w:rPr>
              <w:t>1</w:t>
            </w:r>
            <w:r>
              <w:rPr>
                <w:rFonts w:hint="eastAsia"/>
                <w:color w:val="000000"/>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pPr>
            <w:r>
              <w:rPr>
                <w:rFonts w:hint="eastAsia"/>
                <w:color w:val="000000"/>
                <w:sz w:val="28"/>
                <w:szCs w:val="28"/>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r>
      <w:r>
        <w:rPr>
          <w:color w:val="333333"/>
        </w:rPr>
        <w:t>        </w:t>
      </w:r>
      <w:r>
        <w:rPr>
          <w:color w:val="333333"/>
        </w:rPr>
        <w:t>【办事流程】</w:t>
      </w: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"http://tianjin.chinatax.gov.cn/uploadFiles/image/20191028/20191028150443_449.jpg" \* MERGEFORMATINET </w:instrText>
      </w:r>
      <w:r>
        <w:rPr>
          <w:color w:val="333333"/>
        </w:rPr>
        <w:fldChar w:fldCharType="separate"/>
      </w:r>
      <w:r>
        <w:rPr>
          <w:noProof/>
          <w:color w:val="333333"/>
        </w:rPr>
        <w:drawing>
          <wp:inline distT="0" distB="0" distL="114300" distR="114300">
            <wp:extent cx="6057265" cy="2002790"/>
            <wp:effectExtent l="0" t="0" r="635" b="16510"/>
            <wp:docPr id="54" name="图片 16"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descr="20191028154509_800"/>
                    <pic:cNvPicPr>
                      <a:picLocks noChangeAspect="1"/>
                    </pic:cNvPicPr>
                  </pic:nvPicPr>
                  <pic:blipFill>
                    <a:blip r:embed="rId9" cstate="print"/>
                    <a:stretch>
                      <a:fillRect/>
                    </a:stretch>
                  </pic:blipFill>
                  <pic:spPr>
                    <a:xfrm>
                      <a:off x="0" y="0"/>
                      <a:ext cx="6057265" cy="200279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5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经营地税务机关将相关信息反馈给机构所在地税务机关。</w:t>
      </w:r>
      <w:r>
        <w:rPr>
          <w:color w:val="333333"/>
        </w:rPr>
        <w:br/>
        <w:t>        </w:t>
      </w:r>
      <w:r>
        <w:rPr>
          <w:color w:val="333333"/>
        </w:rPr>
        <w:t>【联系电话】</w:t>
      </w:r>
      <w:r>
        <w:rPr>
          <w:color w:val="333333"/>
        </w:rPr>
        <w:br/>
        <w:t>        </w:t>
      </w:r>
      <w:hyperlink r:id="rId55"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w:t>
      </w:r>
      <w:r>
        <w:rPr>
          <w:color w:val="333333"/>
        </w:rPr>
        <w:t>     1</w:t>
      </w:r>
      <w:r>
        <w:rPr>
          <w:color w:val="333333"/>
        </w:rPr>
        <w:t>．纳税人对报送材料的真实性和合法性承担责任。</w:t>
      </w:r>
      <w:r>
        <w:rPr>
          <w:color w:val="333333"/>
        </w:rPr>
        <w:br/>
        <w:t>        2</w:t>
      </w:r>
      <w:r>
        <w:rPr>
          <w:color w:val="333333"/>
        </w:rPr>
        <w:t>．办税服务厅实行实名办税，纳税人办理业务请携带本人身份证原件。</w:t>
      </w:r>
      <w:r>
        <w:rPr>
          <w:color w:val="333333"/>
        </w:rPr>
        <w:br/>
        <w:t>        3</w:t>
      </w:r>
      <w:r>
        <w:rPr>
          <w:color w:val="333333"/>
        </w:rPr>
        <w:t>．经营地税务机关核对《经营地涉税事项反馈表》后，及时将相关信息反馈给机构所在地的税务机关。纳税人不需要另行向机构所在地的税务机关反馈。</w:t>
      </w:r>
      <w:r>
        <w:rPr>
          <w:color w:val="333333"/>
        </w:rPr>
        <w:br/>
        <w:t>        4</w:t>
      </w:r>
      <w:r>
        <w:rPr>
          <w:color w:val="333333"/>
        </w:rPr>
        <w:t>．办税服务厅地址、联系电话可在国家税务总局天津市税务局网站或拨打</w:t>
      </w:r>
      <w:r>
        <w:rPr>
          <w:color w:val="333333"/>
        </w:rPr>
        <w:t>12366</w:t>
      </w:r>
      <w:r>
        <w:rPr>
          <w:color w:val="333333"/>
        </w:rPr>
        <w:t>查询。</w:t>
      </w:r>
      <w:r>
        <w:rPr>
          <w:color w:val="333333"/>
        </w:rPr>
        <w:br/>
        <w:t xml:space="preserve">        5.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w:t>
      </w:r>
      <w:r>
        <w:rPr>
          <w:color w:val="333333"/>
        </w:rPr>
        <w:t>跑一次。</w:t>
      </w:r>
      <w:r>
        <w:rPr>
          <w:color w:val="333333"/>
        </w:rPr>
        <w:br/>
      </w:r>
      <w:r>
        <w:rPr>
          <w:color w:val="333333"/>
        </w:rPr>
        <w:lastRenderedPageBreak/>
        <w:t xml:space="preserve">        6. </w:t>
      </w:r>
      <w:r>
        <w:rPr>
          <w:color w:val="333333"/>
        </w:rPr>
        <w:t>纳税人使用符合电子签名法规定条件的电子签名，与手写签名或者盖章具有同等法律效力。</w:t>
      </w:r>
      <w:r>
        <w:rPr>
          <w:color w:val="333333"/>
        </w:rPr>
        <w:br/>
        <w:t xml:space="preserve">        7.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《中华人民共和国税收征收管理法实施细则》</w:t>
      </w:r>
      <w:r>
        <w:rPr>
          <w:color w:val="333333"/>
        </w:rPr>
        <w:t> </w:t>
      </w:r>
      <w:r>
        <w:rPr>
          <w:color w:val="333333"/>
        </w:rPr>
        <w:t>第二十一条</w:t>
      </w:r>
      <w:r>
        <w:rPr>
          <w:color w:val="333333"/>
        </w:rPr>
        <w:t xml:space="preserve"> </w:t>
      </w:r>
      <w:r>
        <w:rPr>
          <w:color w:val="333333"/>
        </w:rPr>
        <w:t>从事生产、经营的纳税人到外县</w:t>
      </w:r>
      <w:r>
        <w:rPr>
          <w:color w:val="333333"/>
        </w:rPr>
        <w:t>(</w:t>
      </w:r>
      <w:r>
        <w:rPr>
          <w:color w:val="333333"/>
        </w:rPr>
        <w:t>市</w:t>
      </w:r>
      <w:r>
        <w:rPr>
          <w:color w:val="333333"/>
        </w:rPr>
        <w:t>)</w:t>
      </w:r>
      <w:r>
        <w:rPr>
          <w:color w:val="333333"/>
        </w:rPr>
        <w:t>临时从事生产、经营活动的，应当持税务登记证副本和所在地税务机关填开的外出经营活动税收管理证明，向营业地税务机关报验登记，接受税务管理。</w:t>
      </w:r>
      <w:r>
        <w:rPr>
          <w:color w:val="333333"/>
        </w:rPr>
        <w:t>  </w:t>
      </w:r>
      <w:r>
        <w:rPr>
          <w:color w:val="333333"/>
        </w:rPr>
        <w:t>从事生产、经营的纳税人外出经营，在同</w:t>
      </w:r>
      <w:r>
        <w:rPr>
          <w:color w:val="333333"/>
        </w:rPr>
        <w:t>一地累计超过</w:t>
      </w:r>
      <w:r>
        <w:rPr>
          <w:color w:val="333333"/>
        </w:rPr>
        <w:t>180</w:t>
      </w:r>
      <w:r>
        <w:rPr>
          <w:color w:val="333333"/>
        </w:rPr>
        <w:t>天的，应当在营业地办理税务登记手续。</w:t>
      </w:r>
      <w:r>
        <w:rPr>
          <w:color w:val="333333"/>
        </w:rPr>
        <w:br/>
        <w:t>        2.</w:t>
      </w:r>
      <w:r>
        <w:rPr>
          <w:color w:val="333333"/>
        </w:rPr>
        <w:t>《国家税务总局关于明确跨区域涉税事项报验管理相关问题的公告》（国家税务总局公告</w:t>
      </w:r>
      <w:r>
        <w:rPr>
          <w:color w:val="333333"/>
        </w:rPr>
        <w:t xml:space="preserve"> 2018 </w:t>
      </w:r>
      <w:r>
        <w:rPr>
          <w:color w:val="333333"/>
        </w:rPr>
        <w:t>年第</w:t>
      </w:r>
      <w:r>
        <w:rPr>
          <w:color w:val="333333"/>
        </w:rPr>
        <w:t xml:space="preserve"> 38 </w:t>
      </w:r>
      <w:r>
        <w:rPr>
          <w:color w:val="333333"/>
        </w:rPr>
        <w:t>号）第五条</w:t>
      </w:r>
      <w:r>
        <w:rPr>
          <w:color w:val="333333"/>
        </w:rPr>
        <w:t xml:space="preserve">  </w:t>
      </w:r>
      <w:r>
        <w:rPr>
          <w:color w:val="333333"/>
        </w:rPr>
        <w:t>第一款</w:t>
      </w:r>
      <w:r>
        <w:rPr>
          <w:color w:val="333333"/>
        </w:rPr>
        <w:t xml:space="preserve"> </w:t>
      </w:r>
      <w:r>
        <w:rPr>
          <w:color w:val="333333"/>
        </w:rPr>
        <w:t>纳税人跨区域经营活动结束后，应当结清经营地税务机关的应纳税款以及其他涉税事项，向经营地的税务机关填报《经营地涉税事项反馈表》。</w:t>
      </w:r>
      <w:r>
        <w:rPr>
          <w:color w:val="333333"/>
        </w:rPr>
        <w:t xml:space="preserve"> </w:t>
      </w: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6E630C">
      <w:pPr>
        <w:outlineLvl w:val="0"/>
        <w:rPr>
          <w:rFonts w:ascii="微软雅黑" w:eastAsia="微软雅黑" w:hAnsi="微软雅黑" w:cs="微软雅黑"/>
          <w:b/>
          <w:color w:val="333333"/>
          <w:sz w:val="42"/>
          <w:szCs w:val="42"/>
          <w:shd w:val="clear" w:color="auto" w:fill="FFFFFF"/>
        </w:rPr>
      </w:pPr>
      <w:bookmarkStart w:id="21" w:name="_Toc1132742830"/>
      <w:r>
        <w:rPr>
          <w:rFonts w:ascii="微软雅黑" w:eastAsia="微软雅黑" w:hAnsi="微软雅黑" w:cs="微软雅黑"/>
          <w:b/>
          <w:color w:val="333333"/>
          <w:sz w:val="42"/>
          <w:szCs w:val="42"/>
          <w:shd w:val="clear" w:color="auto" w:fill="FFFFFF"/>
        </w:rPr>
        <w:t xml:space="preserve">1.4.1 </w:t>
      </w:r>
      <w:r>
        <w:rPr>
          <w:rFonts w:ascii="微软雅黑" w:eastAsia="微软雅黑" w:hAnsi="微软雅黑" w:cs="微软雅黑"/>
          <w:b/>
          <w:color w:val="333333"/>
          <w:sz w:val="42"/>
          <w:szCs w:val="42"/>
          <w:shd w:val="clear" w:color="auto" w:fill="FFFFFF"/>
        </w:rPr>
        <w:t>增值税一般纳税人登记</w:t>
      </w:r>
      <w:bookmarkEnd w:id="21"/>
    </w:p>
    <w:p w:rsidR="009629B6" w:rsidRDefault="006E630C">
      <w:pPr>
        <w:spacing w:line="540" w:lineRule="atLeast"/>
        <w:rPr>
          <w:color w:val="333333"/>
        </w:rPr>
      </w:pPr>
      <w:r>
        <w:rPr>
          <w:color w:val="333333"/>
        </w:rPr>
        <w:t>        </w:t>
      </w:r>
      <w:r>
        <w:rPr>
          <w:color w:val="333333"/>
        </w:rPr>
        <w:t>【事项名称】</w:t>
      </w:r>
      <w:r>
        <w:rPr>
          <w:color w:val="333333"/>
        </w:rPr>
        <w:br/>
        <w:t>        </w:t>
      </w:r>
      <w:r>
        <w:rPr>
          <w:color w:val="333333"/>
        </w:rPr>
        <w:t>增值税一般纳税人登记</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增值税纳税人年应税销售额超过财政部、国家税务总局规定的小规模纳税人标准的，除特殊规定外，应当办理一般纳税人登记。</w:t>
      </w:r>
      <w:r>
        <w:rPr>
          <w:color w:val="333333"/>
        </w:rPr>
        <w:br/>
        <w:t>        </w:t>
      </w:r>
      <w:r>
        <w:rPr>
          <w:color w:val="333333"/>
        </w:rPr>
        <w:t>年应税销售额未超过规定标准的纳税人，会计核算健全、能够提供准确税务资料的，可以办理一般纳税人登记。</w:t>
      </w:r>
      <w:r>
        <w:rPr>
          <w:color w:val="333333"/>
        </w:rPr>
        <w:br/>
        <w:t>        </w:t>
      </w:r>
      <w:r>
        <w:rPr>
          <w:color w:val="333333"/>
        </w:rPr>
        <w:t>【办理资料】</w:t>
      </w:r>
      <w:r>
        <w:rPr>
          <w:color w:val="333333"/>
        </w:rPr>
        <w:b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56" w:tgtFrame="_blank" w:history="1">
              <w:r>
                <w:rPr>
                  <w:rStyle w:val="a9"/>
                  <w:rFonts w:hint="eastAsia"/>
                </w:rPr>
                <w:t>《增值税一般纳税人登记表》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2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经办人身份证件原件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查验后退回</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3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加载统一社会信用代码的营业执照（或税务登记证、组织机构代码证等）原件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pPr>
            <w:r>
              <w:rPr>
                <w:rFonts w:hint="eastAsia"/>
              </w:rPr>
              <w:t>原件查验后退回，已实行实名办税的纳税人可取消报送</w:t>
            </w:r>
            <w:r>
              <w:t xml:space="preserve"> </w:t>
            </w:r>
          </w:p>
          <w:p w:rsidR="009629B6" w:rsidRDefault="006E630C">
            <w:pPr>
              <w:spacing w:before="100" w:beforeAutospacing="1" w:after="100" w:afterAutospacing="1"/>
              <w:rPr>
                <w:rFonts w:ascii="宋体" w:hAnsi="宋体" w:cs="宋体"/>
                <w:sz w:val="24"/>
              </w:rPr>
            </w:pPr>
            <w:r>
              <w:rPr>
                <w:rFonts w:ascii="宋体" w:hAnsi="宋体" w:cs="宋体" w:hint="eastAsia"/>
                <w:sz w:val="24"/>
              </w:rPr>
              <w:t>查验后退回。</w:t>
            </w:r>
          </w:p>
          <w:p w:rsidR="009629B6" w:rsidRDefault="006E630C">
            <w:pPr>
              <w:spacing w:before="100" w:beforeAutospacing="1" w:after="100" w:afterAutospacing="1"/>
              <w:rPr>
                <w:rFonts w:ascii="宋体" w:hAnsi="宋体" w:cs="宋体"/>
                <w:b/>
                <w:sz w:val="24"/>
              </w:rPr>
            </w:pPr>
            <w:r>
              <w:rPr>
                <w:rFonts w:ascii="宋体" w:hAnsi="宋体" w:cs="宋体" w:hint="eastAsia"/>
                <w:b/>
                <w:sz w:val="24"/>
              </w:rPr>
              <w:t>除纳税信用等级为</w:t>
            </w:r>
            <w:r>
              <w:rPr>
                <w:rFonts w:ascii="宋体" w:hAnsi="宋体" w:cs="宋体" w:hint="eastAsia"/>
                <w:b/>
                <w:sz w:val="24"/>
              </w:rPr>
              <w:t>D</w:t>
            </w:r>
            <w:r>
              <w:rPr>
                <w:rFonts w:ascii="宋体" w:hAnsi="宋体" w:cs="宋体" w:hint="eastAsia"/>
                <w:b/>
                <w:sz w:val="24"/>
              </w:rPr>
              <w:t>级的纳税人之外，可选择采用告知承诺替代上述税务登记证件</w:t>
            </w:r>
          </w:p>
        </w:tc>
      </w:tr>
    </w:tbl>
    <w:p w:rsidR="009629B6" w:rsidRDefault="006E630C">
      <w:pPr>
        <w:pStyle w:val="a7"/>
        <w:spacing w:line="540" w:lineRule="atLeast"/>
        <w:rPr>
          <w:color w:val="333333"/>
        </w:rPr>
      </w:pPr>
      <w:r>
        <w:rPr>
          <w:color w:val="333333"/>
        </w:rPr>
        <w:lastRenderedPageBreak/>
        <w:t>        </w:t>
      </w:r>
      <w:r>
        <w:rPr>
          <w:color w:val="333333"/>
        </w:rPr>
        <w:t>【办理地点（受理机构）】</w:t>
      </w:r>
      <w:r>
        <w:rPr>
          <w:color w:val="333333"/>
        </w:rPr>
        <w:br/>
      </w:r>
      <w:r>
        <w:rPr>
          <w:color w:val="333333"/>
        </w:rPr>
        <w:t>        1.</w:t>
      </w:r>
      <w:r>
        <w:rPr>
          <w:color w:val="333333"/>
        </w:rPr>
        <w:t>主管税务机关办税服务厅（场所）</w:t>
      </w:r>
      <w:r>
        <w:rPr>
          <w:color w:val="333333"/>
        </w:rPr>
        <w:t>https://12366.chinatax.gov.cn/bsfw/bsdt/</w:t>
      </w:r>
      <w:r>
        <w:rPr>
          <w:color w:val="333333"/>
        </w:rPr>
        <w:b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w:instrText>
      </w:r>
      <w:r>
        <w:rPr>
          <w:color w:val="333333"/>
        </w:rPr>
        <w:instrText xml:space="preserve">http://tianjin.chinatax.gov.cn/uploadFiles/image/20191028/20191028150723_191.jpg" \* MERGEFORMATINET </w:instrText>
      </w:r>
      <w:r>
        <w:rPr>
          <w:color w:val="333333"/>
        </w:rPr>
        <w:fldChar w:fldCharType="separate"/>
      </w:r>
      <w:r>
        <w:rPr>
          <w:noProof/>
          <w:color w:val="333333"/>
        </w:rPr>
        <w:drawing>
          <wp:inline distT="0" distB="0" distL="114300" distR="114300">
            <wp:extent cx="5497195" cy="1818640"/>
            <wp:effectExtent l="0" t="0" r="8255" b="10160"/>
            <wp:docPr id="55" name="图片 17"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20191028154509_800"/>
                    <pic:cNvPicPr>
                      <a:picLocks noChangeAspect="1"/>
                    </pic:cNvPicPr>
                  </pic:nvPicPr>
                  <pic:blipFill>
                    <a:blip r:embed="rId9" cstate="print"/>
                    <a:stretch>
                      <a:fillRect/>
                    </a:stretch>
                  </pic:blipFill>
                  <pic:spPr>
                    <a:xfrm>
                      <a:off x="0" y="0"/>
                      <a:ext cx="5497195" cy="1818640"/>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57"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w:t>
      </w:r>
      <w:r>
        <w:rPr>
          <w:color w:val="333333"/>
        </w:rPr>
        <w:t>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58"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w:t>
      </w:r>
      <w:r>
        <w:rPr>
          <w:color w:val="333333"/>
        </w:rPr>
        <w:t>的真实性和合法性承担责任。</w:t>
      </w:r>
      <w:r>
        <w:rPr>
          <w:color w:val="333333"/>
        </w:rPr>
        <w:br/>
        <w:t xml:space="preserve">        2. </w:t>
      </w:r>
      <w:r>
        <w:rPr>
          <w:color w:val="333333"/>
        </w:rPr>
        <w:t>办税服务厅地址、联系电话可在国家税务总局天津市税务局网站或拨打</w:t>
      </w:r>
      <w:r>
        <w:rPr>
          <w:color w:val="333333"/>
        </w:rPr>
        <w:lastRenderedPageBreak/>
        <w:t>12366</w:t>
      </w:r>
      <w:r>
        <w:rPr>
          <w:color w:val="333333"/>
        </w:rPr>
        <w:t>查询。</w:t>
      </w:r>
      <w:r>
        <w:rPr>
          <w:color w:val="333333"/>
        </w:rPr>
        <w:br/>
        <w:t>        3</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纳税人使用符合电子签名法规定条件的电子签名，与手写签名或者盖章具有同等法律效力。</w:t>
      </w:r>
      <w:r>
        <w:rPr>
          <w:color w:val="333333"/>
        </w:rPr>
        <w:br/>
        <w:t>        5. </w:t>
      </w:r>
      <w:r>
        <w:rPr>
          <w:color w:val="333333"/>
        </w:rPr>
        <w:t>经过实名信息验证的办税人员，不再提供登记证件和身份证件复印件等资料。</w:t>
      </w:r>
      <w:r>
        <w:rPr>
          <w:color w:val="333333"/>
        </w:rPr>
        <w:br/>
        <w:t>        6. </w:t>
      </w:r>
      <w:r>
        <w:rPr>
          <w:color w:val="333333"/>
        </w:rPr>
        <w:t>年应税销售额，是指纳税人在连续不超过</w:t>
      </w:r>
      <w:r>
        <w:rPr>
          <w:color w:val="333333"/>
        </w:rPr>
        <w:t xml:space="preserve"> </w:t>
      </w:r>
      <w:r>
        <w:rPr>
          <w:color w:val="333333"/>
        </w:rPr>
        <w:t xml:space="preserve">12 </w:t>
      </w:r>
      <w:r>
        <w:rPr>
          <w:color w:val="333333"/>
        </w:rPr>
        <w:t>个月或四个季度的经营期内累计应征增值税销售额。</w:t>
      </w:r>
      <w:r>
        <w:rPr>
          <w:color w:val="333333"/>
        </w:rPr>
        <w:br/>
        <w:t>        7. </w:t>
      </w:r>
      <w:r>
        <w:rPr>
          <w:color w:val="333333"/>
        </w:rPr>
        <w:t>财政部、国家税务总局规定的增值税小规模纳税人标准为年应征增值税销售额</w:t>
      </w:r>
      <w:r>
        <w:rPr>
          <w:color w:val="333333"/>
        </w:rPr>
        <w:t xml:space="preserve"> 500 </w:t>
      </w:r>
      <w:r>
        <w:rPr>
          <w:color w:val="333333"/>
        </w:rPr>
        <w:t>万元及以下。</w:t>
      </w:r>
      <w:r>
        <w:rPr>
          <w:color w:val="333333"/>
        </w:rPr>
        <w:br/>
        <w:t>        8. </w:t>
      </w:r>
      <w:r>
        <w:rPr>
          <w:color w:val="333333"/>
        </w:rPr>
        <w:t>纳税人应在年应税销售额超过规定标准的月份（季度）所属申报期结束后</w:t>
      </w:r>
      <w:r>
        <w:rPr>
          <w:color w:val="333333"/>
        </w:rPr>
        <w:t xml:space="preserve">15 </w:t>
      </w:r>
      <w:r>
        <w:rPr>
          <w:color w:val="333333"/>
        </w:rPr>
        <w:t>日内办理增值税一般纳税人登记或者选择按照小规模纳税人纳税的手续；未按规定时限办理的，应在收到《税务事项通知书》后</w:t>
      </w:r>
      <w:r>
        <w:rPr>
          <w:color w:val="333333"/>
        </w:rPr>
        <w:t xml:space="preserve"> 5 </w:t>
      </w:r>
      <w:r>
        <w:rPr>
          <w:color w:val="333333"/>
        </w:rPr>
        <w:t>日内向主管税务机关办理相关手续；逾期未办理的，自通知时限期满的次月起按销售额依照增值税税率计算应纳税额，不得抵扣进项税额，直至办理相关</w:t>
      </w:r>
      <w:r>
        <w:rPr>
          <w:color w:val="333333"/>
        </w:rPr>
        <w:t>手续为止。</w:t>
      </w:r>
      <w:r>
        <w:rPr>
          <w:color w:val="333333"/>
        </w:rPr>
        <w:br/>
        <w:t>        9. </w:t>
      </w:r>
      <w:r>
        <w:rPr>
          <w:color w:val="333333"/>
        </w:rPr>
        <w:t>可不办理增值税一般纳税人登记的特殊规定是指：应税销售额超过规定标准的自然人不办理增值税一般纳税人登记；非企业性单位、年应税销售额超过规定标准且不经常发生应税行为的单位和个体工商户，可选择按照小规模纳税人纳税。</w:t>
      </w:r>
      <w:r>
        <w:rPr>
          <w:color w:val="333333"/>
        </w:rPr>
        <w:br/>
        <w:t>        10.</w:t>
      </w:r>
      <w:r>
        <w:rPr>
          <w:color w:val="333333"/>
        </w:rPr>
        <w:t>税务机关核对后退还纳税人留存的《增值税一般纳税人登记表》可以作为纳税人成为增值税一般纳税人的凭据。</w:t>
      </w:r>
      <w:r>
        <w:rPr>
          <w:color w:val="333333"/>
        </w:rPr>
        <w:br/>
        <w:t>        11.</w:t>
      </w:r>
      <w:r>
        <w:rPr>
          <w:color w:val="333333"/>
        </w:rPr>
        <w:t>纳税人登记为一般纳税人后，不得转为小规模纳税人，国家税务总局另有规定的除外。</w:t>
      </w:r>
      <w:r>
        <w:rPr>
          <w:color w:val="333333"/>
        </w:rPr>
        <w:br/>
        <w:t>        12.</w:t>
      </w:r>
      <w:r>
        <w:rPr>
          <w:color w:val="333333"/>
        </w:rPr>
        <w:t>对税收遵从度低的一般纳税</w:t>
      </w:r>
      <w:r>
        <w:rPr>
          <w:color w:val="333333"/>
        </w:rPr>
        <w:t>人，主管税务机关可以实行纳税辅导期管理。</w:t>
      </w:r>
      <w:r>
        <w:rPr>
          <w:color w:val="333333"/>
        </w:rPr>
        <w:br/>
      </w:r>
      <w:r>
        <w:rPr>
          <w:color w:val="333333"/>
        </w:rPr>
        <w:lastRenderedPageBreak/>
        <w:t>        13.</w:t>
      </w:r>
      <w:r>
        <w:rPr>
          <w:color w:val="333333"/>
        </w:rPr>
        <w:t>从事成品油销售的加油站、航空运输企业、电信企业总机构及其分支机构，一律由主管税务机关登记为增值税一般纳税人。</w:t>
      </w:r>
      <w:r>
        <w:rPr>
          <w:color w:val="333333"/>
        </w:rPr>
        <w:br/>
        <w:t>        14.</w:t>
      </w:r>
      <w:r>
        <w:rPr>
          <w:color w:val="333333"/>
        </w:rPr>
        <w:t>此事项同城通办。</w:t>
      </w:r>
      <w:r>
        <w:rPr>
          <w:color w:val="333333"/>
        </w:rPr>
        <w:br/>
        <w:t>        15.</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pStyle w:val="a7"/>
        <w:spacing w:beforeAutospacing="0" w:afterAutospacing="0" w:line="540" w:lineRule="atLeast"/>
        <w:ind w:firstLineChars="200" w:firstLine="480"/>
        <w:rPr>
          <w:color w:val="333333"/>
        </w:rPr>
      </w:pPr>
      <w:r>
        <w:rPr>
          <w:rFonts w:hint="eastAsia"/>
        </w:rPr>
        <w:t xml:space="preserve">16. </w:t>
      </w:r>
      <w:r>
        <w:rPr>
          <w:rFonts w:hint="eastAsia"/>
        </w:rPr>
        <w:t>新办理增值税一般纳税人登记的纳税人，自首次开票之日起</w:t>
      </w:r>
      <w:r>
        <w:rPr>
          <w:rFonts w:hint="eastAsia"/>
        </w:rPr>
        <w:t>3</w:t>
      </w:r>
      <w:r>
        <w:rPr>
          <w:rFonts w:hint="eastAsia"/>
        </w:rPr>
        <w:t>个月内不得离线开具发票，按照有关规定不使用网络办税或不具备风险条件的特定纳税人除外。</w:t>
      </w:r>
      <w:r>
        <w:rPr>
          <w:color w:val="333333"/>
        </w:rPr>
        <w:br/>
        <w:t>        </w:t>
      </w:r>
      <w:r>
        <w:rPr>
          <w:color w:val="333333"/>
        </w:rPr>
        <w:t>【设定依据】</w:t>
      </w:r>
      <w:r>
        <w:rPr>
          <w:color w:val="333333"/>
        </w:rPr>
        <w:br/>
        <w:t>        1.</w:t>
      </w:r>
      <w:r>
        <w:rPr>
          <w:color w:val="333333"/>
        </w:rPr>
        <w:t>《增值税一般纳</w:t>
      </w:r>
      <w:r>
        <w:rPr>
          <w:color w:val="333333"/>
        </w:rPr>
        <w:t>税人登记管理办法》（国家税务总局令第</w:t>
      </w:r>
      <w:r>
        <w:rPr>
          <w:color w:val="333333"/>
        </w:rPr>
        <w:t xml:space="preserve"> 43 </w:t>
      </w:r>
      <w:r>
        <w:rPr>
          <w:color w:val="333333"/>
        </w:rPr>
        <w:t>号公布）</w:t>
      </w:r>
      <w:r>
        <w:rPr>
          <w:color w:val="333333"/>
        </w:rPr>
        <w:br/>
        <w:t>        </w:t>
      </w:r>
      <w:r>
        <w:rPr>
          <w:color w:val="333333"/>
        </w:rPr>
        <w:t>第二条</w:t>
      </w:r>
      <w:r>
        <w:rPr>
          <w:color w:val="333333"/>
        </w:rPr>
        <w:t xml:space="preserve"> </w:t>
      </w:r>
      <w:r>
        <w:rPr>
          <w:color w:val="333333"/>
        </w:rPr>
        <w:t>第一款</w:t>
      </w:r>
      <w:r>
        <w:rPr>
          <w:color w:val="333333"/>
        </w:rPr>
        <w:t xml:space="preserve"> </w:t>
      </w:r>
      <w:r>
        <w:rPr>
          <w:color w:val="333333"/>
        </w:rPr>
        <w:t>增值税纳税人（以下简称</w:t>
      </w:r>
      <w:r>
        <w:rPr>
          <w:color w:val="333333"/>
        </w:rPr>
        <w:t>“</w:t>
      </w:r>
      <w:r>
        <w:rPr>
          <w:color w:val="333333"/>
        </w:rPr>
        <w:t>纳税人</w:t>
      </w:r>
      <w:r>
        <w:rPr>
          <w:color w:val="333333"/>
        </w:rPr>
        <w:t>”</w:t>
      </w:r>
      <w:r>
        <w:rPr>
          <w:color w:val="333333"/>
        </w:rPr>
        <w:t>），年应税销售额超过财政部、国家税务总局规定的小规模纳税人标准（以下简称</w:t>
      </w:r>
      <w:r>
        <w:rPr>
          <w:color w:val="333333"/>
        </w:rPr>
        <w:t>“</w:t>
      </w:r>
      <w:r>
        <w:rPr>
          <w:color w:val="333333"/>
        </w:rPr>
        <w:t>规定标准</w:t>
      </w:r>
      <w:r>
        <w:rPr>
          <w:color w:val="333333"/>
        </w:rPr>
        <w:t>”</w:t>
      </w:r>
      <w:r>
        <w:rPr>
          <w:color w:val="333333"/>
        </w:rPr>
        <w:t>）的，除本办法第四条规定外，应当向主管税务机关办理一般纳税人登记。</w:t>
      </w:r>
      <w:r>
        <w:rPr>
          <w:color w:val="333333"/>
        </w:rPr>
        <w:br/>
        <w:t>        </w:t>
      </w:r>
      <w:r>
        <w:rPr>
          <w:color w:val="333333"/>
        </w:rPr>
        <w:t>第三条</w:t>
      </w:r>
      <w:r>
        <w:rPr>
          <w:color w:val="333333"/>
        </w:rPr>
        <w:t xml:space="preserve"> </w:t>
      </w:r>
      <w:r>
        <w:rPr>
          <w:color w:val="333333"/>
        </w:rPr>
        <w:t>第一款</w:t>
      </w:r>
      <w:r>
        <w:rPr>
          <w:color w:val="333333"/>
        </w:rPr>
        <w:t xml:space="preserve"> </w:t>
      </w:r>
      <w:r>
        <w:rPr>
          <w:color w:val="333333"/>
        </w:rPr>
        <w:t>年应税销售额未超过规定标准的纳税人，会计核算健全，能够提供准确税务资料的，可以向主管税务机关办理一般纳税人登记。</w:t>
      </w:r>
      <w:r>
        <w:rPr>
          <w:color w:val="333333"/>
        </w:rPr>
        <w:t xml:space="preserve"> </w:t>
      </w:r>
    </w:p>
    <w:p w:rsidR="009629B6" w:rsidRDefault="009629B6">
      <w:pPr>
        <w:pStyle w:val="a7"/>
        <w:spacing w:line="540" w:lineRule="atLeast"/>
        <w:rPr>
          <w:color w:val="333333"/>
        </w:rPr>
      </w:pPr>
    </w:p>
    <w:p w:rsidR="009629B6" w:rsidRDefault="009629B6">
      <w:pPr>
        <w:ind w:firstLine="420"/>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22" w:name="_Toc1198787826"/>
      <w:r>
        <w:rPr>
          <w:rFonts w:ascii="微软雅黑" w:eastAsia="微软雅黑" w:hAnsi="微软雅黑" w:cs="微软雅黑" w:hint="eastAsia"/>
          <w:b/>
          <w:color w:val="333333"/>
          <w:sz w:val="42"/>
          <w:szCs w:val="42"/>
          <w:shd w:val="clear" w:color="auto" w:fill="FFFFFF"/>
        </w:rPr>
        <w:t xml:space="preserve">1.4.2 </w:t>
      </w:r>
      <w:r>
        <w:rPr>
          <w:rFonts w:ascii="微软雅黑" w:eastAsia="微软雅黑" w:hAnsi="微软雅黑" w:cs="微软雅黑" w:hint="eastAsia"/>
          <w:b/>
          <w:color w:val="333333"/>
          <w:sz w:val="42"/>
          <w:szCs w:val="42"/>
          <w:shd w:val="clear" w:color="auto" w:fill="FFFFFF"/>
        </w:rPr>
        <w:t>选择按增值税小规模纳税人纳税的情况说明</w:t>
      </w:r>
      <w:bookmarkEnd w:id="22"/>
    </w:p>
    <w:p w:rsidR="009629B6" w:rsidRDefault="006E630C">
      <w:pPr>
        <w:pStyle w:val="a7"/>
        <w:spacing w:line="540" w:lineRule="atLeast"/>
        <w:rPr>
          <w:color w:val="333333"/>
        </w:rPr>
      </w:pPr>
      <w:r>
        <w:rPr>
          <w:color w:val="333333"/>
        </w:rPr>
        <w:t>  </w:t>
      </w:r>
      <w:r>
        <w:rPr>
          <w:rFonts w:hint="eastAsia"/>
          <w:color w:val="333333"/>
        </w:rPr>
        <w:t xml:space="preserve">  </w:t>
      </w:r>
      <w:r>
        <w:rPr>
          <w:color w:val="333333"/>
        </w:rPr>
        <w:t>【事项名称】</w:t>
      </w:r>
      <w:r>
        <w:rPr>
          <w:color w:val="333333"/>
        </w:rPr>
        <w:br/>
        <w:t>        </w:t>
      </w:r>
      <w:r>
        <w:rPr>
          <w:color w:val="333333"/>
        </w:rPr>
        <w:t>选择按增值税小规模纳税人纳税</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非企业性单位、年应税销售额超过财政部、国家税务总局规定的增值税小规模纳税人标准且不经常发生应税行为的单位和个体工商户，可向主管税务机关提交书面说明，选择按照小规模纳税人纳税。</w:t>
      </w:r>
      <w:r>
        <w:rPr>
          <w:color w:val="333333"/>
        </w:rPr>
        <w:br/>
        <w:t>        </w:t>
      </w:r>
      <w:r>
        <w:rPr>
          <w:color w:val="333333"/>
        </w:rPr>
        <w:t>【办理资料】</w:t>
      </w:r>
      <w:r>
        <w:rPr>
          <w:color w:val="333333"/>
        </w:rPr>
        <w:t xml:space="preserve"> </w:t>
      </w:r>
    </w:p>
    <w:p w:rsidR="009629B6" w:rsidRDefault="006E630C">
      <w:pPr>
        <w:spacing w:line="540" w:lineRule="atLeast"/>
        <w:rPr>
          <w:color w:val="333333"/>
        </w:rPr>
      </w:pP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4260"/>
        <w:gridCol w:w="705"/>
        <w:gridCol w:w="2265"/>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26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26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选择按小规模纳税人纳税的情况说明</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Style w:val="msonormal0"/>
              </w:rPr>
              <w:t>无</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1.</w:t>
      </w:r>
      <w:r>
        <w:rPr>
          <w:color w:val="333333"/>
        </w:rPr>
        <w:t>主管税务机关办税服务厅（场所）</w:t>
      </w:r>
      <w:r>
        <w:rPr>
          <w:color w:val="333333"/>
        </w:rPr>
        <w:t>https://12366.chinatax.gov.cn/bsfw/bsdt/</w:t>
      </w:r>
      <w:r>
        <w:rPr>
          <w:color w:val="333333"/>
        </w:rPr>
        <w:b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r>
      <w:r>
        <w:rPr>
          <w:color w:val="333333"/>
        </w:rPr>
        <w:lastRenderedPageBreak/>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w:instrText>
      </w:r>
      <w:r>
        <w:rPr>
          <w:color w:val="333333"/>
        </w:rPr>
        <w:instrText xml:space="preserve">dFiles/image/20191028/20191028151310_496.jpg" \* MERGEFORMATINET </w:instrText>
      </w:r>
      <w:r>
        <w:rPr>
          <w:color w:val="333333"/>
        </w:rPr>
        <w:fldChar w:fldCharType="separate"/>
      </w:r>
      <w:r>
        <w:rPr>
          <w:noProof/>
          <w:color w:val="333333"/>
        </w:rPr>
        <w:drawing>
          <wp:inline distT="0" distB="0" distL="114300" distR="114300">
            <wp:extent cx="5357495" cy="1772285"/>
            <wp:effectExtent l="0" t="0" r="14605" b="18415"/>
            <wp:docPr id="56" name="图片 18"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descr="20191028154509_800"/>
                    <pic:cNvPicPr>
                      <a:picLocks noChangeAspect="1"/>
                    </pic:cNvPicPr>
                  </pic:nvPicPr>
                  <pic:blipFill>
                    <a:blip r:embed="rId9" cstate="print"/>
                    <a:stretch>
                      <a:fillRect/>
                    </a:stretch>
                  </pic:blipFill>
                  <pic:spPr>
                    <a:xfrm>
                      <a:off x="0" y="0"/>
                      <a:ext cx="5357495" cy="177228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xml:space="preserve">  </w:t>
      </w:r>
    </w:p>
    <w:p w:rsidR="009629B6" w:rsidRDefault="006E630C">
      <w:pPr>
        <w:pStyle w:val="a7"/>
        <w:spacing w:line="540" w:lineRule="atLeast"/>
        <w:rPr>
          <w:color w:val="333333"/>
        </w:rPr>
      </w:pPr>
      <w:r>
        <w:rPr>
          <w:color w:val="333333"/>
        </w:rPr>
        <w:t xml:space="preserve">        </w:t>
      </w:r>
      <w:r>
        <w:rPr>
          <w:color w:val="333333"/>
        </w:rPr>
        <w:t>【办理时间】</w:t>
      </w:r>
      <w:r>
        <w:rPr>
          <w:color w:val="333333"/>
        </w:rPr>
        <w:t xml:space="preserve"> </w:t>
      </w:r>
    </w:p>
    <w:p w:rsidR="009629B6" w:rsidRDefault="006E630C">
      <w:pPr>
        <w:pStyle w:val="a7"/>
        <w:spacing w:line="540" w:lineRule="atLeast"/>
        <w:rPr>
          <w:color w:val="333333"/>
        </w:rPr>
      </w:pPr>
      <w:r>
        <w:rPr>
          <w:color w:val="333333"/>
        </w:rPr>
        <w:t>        </w:t>
      </w:r>
      <w:hyperlink r:id="rId59"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r>
      <w:r>
        <w:rPr>
          <w:color w:val="333333"/>
        </w:rP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60"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．办</w:t>
      </w:r>
      <w:r>
        <w:rPr>
          <w:color w:val="333333"/>
        </w:rPr>
        <w:t>税服务厅实行实名办税，纳税人办理业务请携带本人身份证原件。</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r>
      <w:r>
        <w:rPr>
          <w:color w:val="333333"/>
        </w:rPr>
        <w:lastRenderedPageBreak/>
        <w:t>        4. </w:t>
      </w:r>
      <w:r>
        <w:rPr>
          <w:color w:val="333333"/>
        </w:rPr>
        <w:t>纳税人使用符合电子签名法规定条件的电子签名，与手写签名或者盖章具有同等法律效力。</w:t>
      </w:r>
      <w:r>
        <w:rPr>
          <w:color w:val="333333"/>
        </w:rPr>
        <w:br/>
        <w:t>        5. </w:t>
      </w:r>
      <w:r>
        <w:rPr>
          <w:color w:val="333333"/>
        </w:rPr>
        <w:t>财政部、国家税务总局规定的增值税小规模纳税人标准为年应征增值税销售额</w:t>
      </w:r>
      <w:r>
        <w:rPr>
          <w:color w:val="333333"/>
        </w:rPr>
        <w:t xml:space="preserve"> 500 </w:t>
      </w:r>
      <w:r>
        <w:rPr>
          <w:color w:val="333333"/>
        </w:rPr>
        <w:t>万元及以下。</w:t>
      </w:r>
      <w:r>
        <w:rPr>
          <w:color w:val="333333"/>
        </w:rPr>
        <w:br/>
        <w:t>        6. </w:t>
      </w:r>
      <w:r>
        <w:rPr>
          <w:color w:val="333333"/>
        </w:rPr>
        <w:t>纳税人年应税销售额超过财政部、国家税务总局规定的小规模纳税人标准，</w:t>
      </w:r>
      <w:r>
        <w:rPr>
          <w:color w:val="333333"/>
        </w:rPr>
        <w:t xml:space="preserve"> </w:t>
      </w:r>
      <w:r>
        <w:rPr>
          <w:color w:val="333333"/>
        </w:rPr>
        <w:t>选择按小规模纳税</w:t>
      </w:r>
      <w:r>
        <w:rPr>
          <w:color w:val="333333"/>
        </w:rPr>
        <w:t>人纳税的，应在年应税销售额超过规定标准的月份（季度）所</w:t>
      </w:r>
      <w:r>
        <w:rPr>
          <w:color w:val="333333"/>
        </w:rPr>
        <w:t xml:space="preserve"> </w:t>
      </w:r>
      <w:r>
        <w:rPr>
          <w:color w:val="333333"/>
        </w:rPr>
        <w:t>属申报期结束后</w:t>
      </w:r>
      <w:r>
        <w:rPr>
          <w:color w:val="333333"/>
        </w:rPr>
        <w:t xml:space="preserve"> 15 </w:t>
      </w:r>
      <w:r>
        <w:rPr>
          <w:color w:val="333333"/>
        </w:rPr>
        <w:t>日内办理；未按规定时限办理的，在接到主管税务机关《税务事项通知书》后</w:t>
      </w:r>
      <w:r>
        <w:rPr>
          <w:color w:val="333333"/>
        </w:rPr>
        <w:t xml:space="preserve"> 5 </w:t>
      </w:r>
      <w:r>
        <w:rPr>
          <w:color w:val="333333"/>
        </w:rPr>
        <w:t>日内办理；逾期仍不办理的，次月起按销售额依照增值税税率计算应纳税额，不得抵扣进项税额，直至纳税人办理相关手续为止。</w:t>
      </w:r>
      <w:r>
        <w:rPr>
          <w:color w:val="333333"/>
        </w:rPr>
        <w:t xml:space="preserve"> </w:t>
      </w:r>
      <w:r>
        <w:rPr>
          <w:color w:val="333333"/>
        </w:rPr>
        <w:br/>
        <w:t xml:space="preserve">        7. </w:t>
      </w:r>
      <w:r>
        <w:rPr>
          <w:color w:val="333333"/>
        </w:rPr>
        <w:t>办税服务厅地址、联系电话可在国家税务总局天津市税务局网站或拨打</w:t>
      </w:r>
      <w:r>
        <w:rPr>
          <w:color w:val="333333"/>
        </w:rPr>
        <w:t>12366</w:t>
      </w:r>
      <w:r>
        <w:rPr>
          <w:color w:val="333333"/>
        </w:rPr>
        <w:t>查询。</w:t>
      </w:r>
      <w:r>
        <w:rPr>
          <w:color w:val="333333"/>
        </w:rPr>
        <w:br/>
        <w:t xml:space="preserve">        8.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w:t>
      </w:r>
      <w:r>
        <w:rPr>
          <w:color w:val="333333"/>
        </w:rPr>
        <w:t>华人民共和国增值税暂行条例实施细则》</w:t>
      </w:r>
      <w:r>
        <w:rPr>
          <w:color w:val="333333"/>
        </w:rPr>
        <w:br/>
        <w:t>        </w:t>
      </w:r>
      <w:r>
        <w:rPr>
          <w:color w:val="333333"/>
        </w:rPr>
        <w:t>第二十九条</w:t>
      </w:r>
      <w:r>
        <w:rPr>
          <w:color w:val="333333"/>
        </w:rPr>
        <w:t xml:space="preserve"> </w:t>
      </w:r>
      <w:r>
        <w:rPr>
          <w:color w:val="333333"/>
        </w:rPr>
        <w:t>年应税销售额超过小规模纳税人标准的其他个人按小规模纳税人纳税；非企业性单位、不经常发生应税行为的企业可选择按小规模纳税人纳税。</w:t>
      </w:r>
      <w:r>
        <w:rPr>
          <w:color w:val="333333"/>
        </w:rPr>
        <w:br/>
        <w:t>        2.</w:t>
      </w:r>
      <w:r>
        <w:rPr>
          <w:color w:val="333333"/>
        </w:rPr>
        <w:t>《国家税务总局关于增值税一般纳税人登记管理办法》（国家税务总局令第</w:t>
      </w:r>
      <w:r>
        <w:rPr>
          <w:color w:val="333333"/>
        </w:rPr>
        <w:t>43</w:t>
      </w:r>
      <w:r>
        <w:rPr>
          <w:color w:val="333333"/>
        </w:rPr>
        <w:t>号）</w:t>
      </w:r>
      <w:r>
        <w:rPr>
          <w:color w:val="333333"/>
        </w:rPr>
        <w:br/>
        <w:t>        </w:t>
      </w:r>
      <w:r>
        <w:rPr>
          <w:color w:val="333333"/>
        </w:rPr>
        <w:t>第七条</w:t>
      </w:r>
      <w:r>
        <w:rPr>
          <w:color w:val="333333"/>
        </w:rPr>
        <w:t xml:space="preserve"> </w:t>
      </w:r>
      <w:r>
        <w:rPr>
          <w:color w:val="333333"/>
        </w:rPr>
        <w:t>年应税销售额超过规定标准的纳税人符合本办法第四条第一项规定的，应当向主管税务机关提交书面说明（附件</w:t>
      </w:r>
      <w:r>
        <w:rPr>
          <w:color w:val="333333"/>
        </w:rPr>
        <w:t>2</w:t>
      </w:r>
      <w:r>
        <w:rPr>
          <w:color w:val="333333"/>
        </w:rPr>
        <w:t>）。</w:t>
      </w:r>
    </w:p>
    <w:p w:rsidR="009629B6" w:rsidRDefault="009629B6">
      <w:pPr>
        <w:pStyle w:val="a7"/>
        <w:spacing w:line="540" w:lineRule="atLeast"/>
        <w:rPr>
          <w:color w:val="333333"/>
        </w:rPr>
      </w:pPr>
    </w:p>
    <w:p w:rsidR="009629B6" w:rsidRDefault="009629B6">
      <w:pPr>
        <w:ind w:firstLine="420"/>
      </w:pPr>
    </w:p>
    <w:p w:rsidR="009629B6" w:rsidRDefault="009629B6">
      <w:pPr>
        <w:pStyle w:val="a7"/>
        <w:spacing w:line="540" w:lineRule="atLeast"/>
        <w:rPr>
          <w:color w:val="333333"/>
        </w:rPr>
      </w:pPr>
    </w:p>
    <w:p w:rsidR="009629B6" w:rsidRDefault="009629B6">
      <w:pPr>
        <w:pStyle w:val="a7"/>
        <w:spacing w:line="540" w:lineRule="atLeast"/>
        <w:rPr>
          <w:b/>
          <w:bCs/>
          <w:color w:val="333333"/>
          <w:kern w:val="2"/>
          <w:sz w:val="38"/>
          <w:szCs w:val="38"/>
        </w:rPr>
      </w:pPr>
    </w:p>
    <w:p w:rsidR="009629B6" w:rsidRDefault="009629B6">
      <w:pPr>
        <w:pStyle w:val="a7"/>
        <w:spacing w:line="540" w:lineRule="atLeast"/>
        <w:rPr>
          <w:b/>
          <w:bCs/>
          <w:color w:val="333333"/>
          <w:kern w:val="2"/>
          <w:sz w:val="38"/>
          <w:szCs w:val="38"/>
        </w:rPr>
      </w:pPr>
    </w:p>
    <w:p w:rsidR="009629B6" w:rsidRDefault="009629B6">
      <w:pPr>
        <w:pStyle w:val="a7"/>
        <w:spacing w:line="540" w:lineRule="atLeast"/>
        <w:rPr>
          <w:b/>
          <w:bCs/>
          <w:color w:val="333333"/>
          <w:kern w:val="2"/>
          <w:sz w:val="38"/>
          <w:szCs w:val="38"/>
        </w:rPr>
      </w:pPr>
    </w:p>
    <w:p w:rsidR="009629B6" w:rsidRDefault="009629B6">
      <w:pPr>
        <w:pStyle w:val="a7"/>
        <w:spacing w:line="540" w:lineRule="atLeast"/>
        <w:rPr>
          <w:b/>
          <w:bCs/>
          <w:color w:val="333333"/>
          <w:kern w:val="2"/>
          <w:sz w:val="38"/>
          <w:szCs w:val="38"/>
        </w:rPr>
      </w:pPr>
    </w:p>
    <w:p w:rsidR="009629B6" w:rsidRDefault="009629B6">
      <w:pPr>
        <w:pStyle w:val="a7"/>
        <w:spacing w:line="540" w:lineRule="atLeast"/>
        <w:rPr>
          <w:b/>
          <w:bCs/>
          <w:color w:val="333333"/>
          <w:kern w:val="2"/>
          <w:sz w:val="38"/>
          <w:szCs w:val="38"/>
        </w:rPr>
      </w:pPr>
    </w:p>
    <w:p w:rsidR="009629B6" w:rsidRDefault="009629B6">
      <w:pPr>
        <w:pStyle w:val="a7"/>
        <w:spacing w:line="540" w:lineRule="atLeast"/>
        <w:rPr>
          <w:b/>
          <w:bCs/>
          <w:color w:val="333333"/>
          <w:kern w:val="2"/>
          <w:sz w:val="38"/>
          <w:szCs w:val="38"/>
        </w:rPr>
      </w:pPr>
    </w:p>
    <w:p w:rsidR="009629B6" w:rsidRDefault="006E630C">
      <w:pPr>
        <w:outlineLvl w:val="0"/>
        <w:rPr>
          <w:rFonts w:ascii="微软雅黑" w:eastAsia="微软雅黑" w:hAnsi="微软雅黑" w:cs="微软雅黑"/>
          <w:b/>
          <w:color w:val="333333"/>
          <w:sz w:val="42"/>
          <w:szCs w:val="42"/>
          <w:shd w:val="clear" w:color="auto" w:fill="FFFFFF"/>
        </w:rPr>
      </w:pPr>
      <w:bookmarkStart w:id="23" w:name="_Toc1886385864"/>
      <w:r>
        <w:rPr>
          <w:rFonts w:ascii="微软雅黑" w:eastAsia="微软雅黑" w:hAnsi="微软雅黑" w:cs="微软雅黑" w:hint="eastAsia"/>
          <w:b/>
          <w:color w:val="333333"/>
          <w:sz w:val="42"/>
          <w:szCs w:val="42"/>
          <w:shd w:val="clear" w:color="auto" w:fill="FFFFFF"/>
        </w:rPr>
        <w:t xml:space="preserve">1.4.4 </w:t>
      </w:r>
      <w:r>
        <w:rPr>
          <w:rFonts w:ascii="微软雅黑" w:eastAsia="微软雅黑" w:hAnsi="微软雅黑" w:cs="微软雅黑" w:hint="eastAsia"/>
          <w:b/>
          <w:color w:val="333333"/>
          <w:sz w:val="42"/>
          <w:szCs w:val="42"/>
          <w:shd w:val="clear" w:color="auto" w:fill="FFFFFF"/>
        </w:rPr>
        <w:t>货物运输业小规模纳税人异地代开增值税专用发票备案</w:t>
      </w:r>
      <w:bookmarkEnd w:id="23"/>
    </w:p>
    <w:p w:rsidR="009629B6" w:rsidRDefault="006E630C">
      <w:pPr>
        <w:pStyle w:val="a7"/>
        <w:spacing w:line="540" w:lineRule="atLeast"/>
        <w:rPr>
          <w:color w:val="333333"/>
        </w:rPr>
      </w:pPr>
      <w:r>
        <w:rPr>
          <w:color w:val="333333"/>
        </w:rPr>
        <w:t>         </w:t>
      </w:r>
      <w:r>
        <w:rPr>
          <w:color w:val="333333"/>
        </w:rPr>
        <w:t>【事项名称】</w:t>
      </w:r>
      <w:r>
        <w:rPr>
          <w:color w:val="333333"/>
        </w:rPr>
        <w:br/>
        <w:t>        1.</w:t>
      </w:r>
      <w:r>
        <w:rPr>
          <w:color w:val="333333"/>
        </w:rPr>
        <w:t>货物运输业小规模纳税人异地代开增值税专用发票备案</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rFonts w:hint="eastAsia"/>
          <w:color w:val="333333"/>
        </w:rPr>
        <w:t>1.</w:t>
      </w:r>
      <w:r>
        <w:rPr>
          <w:color w:val="333333"/>
        </w:rPr>
        <w:t>货物运输业小规模纳税人在境内提供公路或内河货物运输服务，需要开具增值税专用发票的，可在税务登记地、货物起运地、货物到达地或运输业务承揽地（含互联网物流平台所在地）中任何一地，就近向税务机关申请代开增值税专用发票。纳税人应当将营运资质和营运机动车、船舶信息向主管税务机关备案。</w:t>
      </w:r>
      <w:r>
        <w:rPr>
          <w:color w:val="333333"/>
        </w:rPr>
        <w:br/>
        <w:t>        2.</w:t>
      </w:r>
      <w:r>
        <w:rPr>
          <w:color w:val="333333"/>
        </w:rPr>
        <w:t>申请代开增值税专用发票货物运输业小规模纳税人，应符合</w:t>
      </w:r>
      <w:r>
        <w:rPr>
          <w:color w:val="333333"/>
        </w:rPr>
        <w:t>以下条件：（</w:t>
      </w:r>
      <w:r>
        <w:rPr>
          <w:color w:val="333333"/>
        </w:rPr>
        <w:t>1</w:t>
      </w:r>
      <w:r>
        <w:rPr>
          <w:color w:val="333333"/>
        </w:rPr>
        <w:t>）在中华人民共和国境内提供公路或内河货物运输服务，并办理了工商登记和税务登记。（</w:t>
      </w:r>
      <w:r>
        <w:rPr>
          <w:color w:val="333333"/>
        </w:rPr>
        <w:t>2</w:t>
      </w:r>
      <w:r>
        <w:rPr>
          <w:color w:val="333333"/>
        </w:rPr>
        <w:t>）提供公路货物运输服务的（以</w:t>
      </w:r>
      <w:r>
        <w:rPr>
          <w:color w:val="333333"/>
        </w:rPr>
        <w:t>4.5</w:t>
      </w:r>
      <w:r>
        <w:rPr>
          <w:color w:val="333333"/>
        </w:rPr>
        <w:t>吨及以下普通货运车辆从事普通道路货物运输经营的除外），取得《中华人民共和国道路运输经营许可证》和《中华人民共和国道路运输证》；提供内河货物运输服务的，取得《国内水路运输经营许可证》和《船舶营业运输证》。（</w:t>
      </w:r>
      <w:r>
        <w:rPr>
          <w:color w:val="333333"/>
        </w:rPr>
        <w:t>3</w:t>
      </w:r>
      <w:r>
        <w:rPr>
          <w:color w:val="333333"/>
        </w:rPr>
        <w:t>）在税务登记地主管税务机关按增值税</w:t>
      </w:r>
      <w:r>
        <w:rPr>
          <w:color w:val="333333"/>
        </w:rPr>
        <w:lastRenderedPageBreak/>
        <w:t>小规模纳税人管理。</w:t>
      </w:r>
      <w:r>
        <w:rPr>
          <w:color w:val="333333"/>
        </w:rPr>
        <w:br/>
        <w:t>        </w:t>
      </w:r>
      <w:r>
        <w:rPr>
          <w:color w:val="333333"/>
        </w:rPr>
        <w:t>【办理资料】</w:t>
      </w:r>
      <w:r>
        <w:rPr>
          <w:color w:val="333333"/>
        </w:rPr>
        <w:t xml:space="preserve"> </w:t>
      </w:r>
    </w:p>
    <w:p w:rsidR="009629B6" w:rsidRDefault="006E630C">
      <w:pPr>
        <w:spacing w:line="540" w:lineRule="atLeast"/>
        <w:rPr>
          <w:color w:val="333333"/>
        </w:rPr>
      </w:pP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3450"/>
        <w:gridCol w:w="930"/>
        <w:gridCol w:w="141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序号</w:t>
            </w:r>
            <w:r>
              <w:t xml:space="preserve"> </w:t>
            </w:r>
          </w:p>
        </w:tc>
        <w:tc>
          <w:tcPr>
            <w:tcW w:w="516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材料名称</w:t>
            </w:r>
            <w:r>
              <w:t xml:space="preserve"> </w:t>
            </w:r>
          </w:p>
        </w:tc>
        <w:tc>
          <w:tcPr>
            <w:tcW w:w="9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right"/>
            </w:pPr>
            <w:r>
              <w:rPr>
                <w:rFonts w:hint="eastAsia"/>
              </w:rPr>
              <w:t>数量</w:t>
            </w:r>
            <w:r>
              <w:t xml:space="preserve"> </w:t>
            </w:r>
          </w:p>
        </w:tc>
        <w:tc>
          <w:tcPr>
            <w:tcW w:w="14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1</w:t>
            </w:r>
            <w:r>
              <w:t xml:space="preserve"> </w:t>
            </w:r>
          </w:p>
        </w:tc>
        <w:tc>
          <w:tcPr>
            <w:tcW w:w="5160"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ind w:left="146"/>
            </w:pPr>
            <w:r>
              <w:rPr>
                <w:rFonts w:hint="eastAsia"/>
              </w:rPr>
              <w:t>《货物运输业小规模纳税人异地代开增值税专</w:t>
            </w:r>
            <w:r>
              <w:rPr>
                <w:rFonts w:hint="eastAsia"/>
              </w:rPr>
              <w:t>用发票备案表》</w:t>
            </w:r>
            <w:r>
              <w:t xml:space="preserve"> </w:t>
            </w:r>
          </w:p>
        </w:tc>
        <w:tc>
          <w:tcPr>
            <w:tcW w:w="930"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right"/>
            </w:pPr>
            <w:r>
              <w:rPr>
                <w:rFonts w:hint="eastAsia"/>
              </w:rPr>
              <w:t xml:space="preserve">2 </w:t>
            </w:r>
            <w:r>
              <w:rPr>
                <w:rFonts w:hint="eastAsia"/>
              </w:rPr>
              <w:t>份</w:t>
            </w:r>
            <w:r>
              <w:t xml:space="preserve"> </w:t>
            </w:r>
          </w:p>
        </w:tc>
        <w:tc>
          <w:tcPr>
            <w:tcW w:w="1410"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rPr>
                <w:rStyle w:val="msonormal0"/>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pPr>
            <w:r>
              <w:rPr>
                <w:rFonts w:hint="eastAsia"/>
              </w:rPr>
              <w:t>适用情形</w:t>
            </w:r>
            <w:r>
              <w:t xml:space="preserve"> </w:t>
            </w:r>
          </w:p>
        </w:tc>
        <w:tc>
          <w:tcPr>
            <w:tcW w:w="345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材料名称</w:t>
            </w:r>
            <w:r>
              <w:t xml:space="preserve"> </w:t>
            </w:r>
          </w:p>
        </w:tc>
        <w:tc>
          <w:tcPr>
            <w:tcW w:w="9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right"/>
            </w:pPr>
            <w:r>
              <w:rPr>
                <w:rFonts w:hint="eastAsia"/>
              </w:rPr>
              <w:t>数量</w:t>
            </w:r>
            <w:r>
              <w:t xml:space="preserve"> </w:t>
            </w:r>
          </w:p>
        </w:tc>
        <w:tc>
          <w:tcPr>
            <w:tcW w:w="14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ind w:left="379"/>
            </w:pPr>
            <w:r>
              <w:rPr>
                <w:rFonts w:hint="eastAsia"/>
              </w:rPr>
              <w:t>公路货物运输服务的纳税人（以</w:t>
            </w:r>
            <w:r>
              <w:rPr>
                <w:rFonts w:hint="eastAsia"/>
              </w:rPr>
              <w:t>4.5</w:t>
            </w:r>
            <w:r>
              <w:rPr>
                <w:rFonts w:hint="eastAsia"/>
              </w:rPr>
              <w:t>吨及以下普通货运车辆从事普通道路货物运输经营的除外）</w:t>
            </w:r>
            <w:r>
              <w:t xml:space="preserve"> </w:t>
            </w:r>
          </w:p>
        </w:tc>
        <w:tc>
          <w:tcPr>
            <w:tcW w:w="3450"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《中华人民共和国道路运输经营许可证》、</w:t>
            </w:r>
            <w:r>
              <w:t xml:space="preserve"> </w:t>
            </w:r>
          </w:p>
          <w:p w:rsidR="009629B6" w:rsidRDefault="006E630C">
            <w:pPr>
              <w:pStyle w:val="tableparagraph"/>
              <w:jc w:val="center"/>
            </w:pPr>
            <w:r>
              <w:rPr>
                <w:rFonts w:hint="eastAsia"/>
              </w:rPr>
              <w:t>《中华人民共和国道路运输证》原件</w:t>
            </w:r>
            <w:r>
              <w:t xml:space="preserve"> </w:t>
            </w:r>
          </w:p>
        </w:tc>
        <w:tc>
          <w:tcPr>
            <w:tcW w:w="930"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right"/>
            </w:pPr>
            <w:r>
              <w:rPr>
                <w:rFonts w:hint="eastAsia"/>
              </w:rPr>
              <w:t xml:space="preserve">1 </w:t>
            </w:r>
            <w:r>
              <w:rPr>
                <w:rFonts w:hint="eastAsia"/>
              </w:rPr>
              <w:t>份</w:t>
            </w:r>
            <w:r>
              <w:t xml:space="preserve"> </w:t>
            </w:r>
          </w:p>
        </w:tc>
        <w:tc>
          <w:tcPr>
            <w:tcW w:w="1410"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查验后退回</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ind w:left="379"/>
            </w:pPr>
            <w:r>
              <w:rPr>
                <w:rFonts w:hint="eastAsia"/>
              </w:rPr>
              <w:t>内河货物运输纳税人</w:t>
            </w:r>
            <w:r>
              <w:t xml:space="preserve"> </w:t>
            </w:r>
          </w:p>
        </w:tc>
        <w:tc>
          <w:tcPr>
            <w:tcW w:w="3450"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《国内水路运输经营许可证》、《船舶营业运输证》原件</w:t>
            </w:r>
            <w:r>
              <w:t xml:space="preserve"> </w:t>
            </w:r>
          </w:p>
        </w:tc>
        <w:tc>
          <w:tcPr>
            <w:tcW w:w="930"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right"/>
            </w:pPr>
            <w:r>
              <w:rPr>
                <w:rFonts w:hint="eastAsia"/>
              </w:rPr>
              <w:t xml:space="preserve">1 </w:t>
            </w:r>
            <w:r>
              <w:rPr>
                <w:rFonts w:hint="eastAsia"/>
              </w:rPr>
              <w:t>份</w:t>
            </w:r>
            <w:r>
              <w:t xml:space="preserve"> </w:t>
            </w:r>
          </w:p>
        </w:tc>
        <w:tc>
          <w:tcPr>
            <w:tcW w:w="1410"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"http://tianjin.chinatax.gov.cn/uploadFiles/image/20191028/20191028152300_301.jpg" \* MERGEFORMATINET </w:instrText>
      </w:r>
      <w:r>
        <w:rPr>
          <w:color w:val="333333"/>
        </w:rPr>
        <w:fldChar w:fldCharType="separate"/>
      </w:r>
      <w:r>
        <w:rPr>
          <w:noProof/>
          <w:color w:val="333333"/>
        </w:rPr>
        <w:drawing>
          <wp:inline distT="0" distB="0" distL="114300" distR="114300">
            <wp:extent cx="5801995" cy="1917700"/>
            <wp:effectExtent l="0" t="0" r="8255" b="6350"/>
            <wp:docPr id="48" name="图片 19"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descr="20191028154509_800"/>
                    <pic:cNvPicPr>
                      <a:picLocks noChangeAspect="1"/>
                    </pic:cNvPicPr>
                  </pic:nvPicPr>
                  <pic:blipFill>
                    <a:blip r:embed="rId9" cstate="print"/>
                    <a:stretch>
                      <a:fillRect/>
                    </a:stretch>
                  </pic:blipFill>
                  <pic:spPr>
                    <a:xfrm>
                      <a:off x="0" y="0"/>
                      <a:ext cx="5801995" cy="191770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61" w:tgtFrame="_blank" w:history="1">
        <w:r>
          <w:rPr>
            <w:rStyle w:val="a9"/>
          </w:rPr>
          <w:t>工作时间</w:t>
        </w:r>
      </w:hyperlink>
      <w:r>
        <w:rPr>
          <w:color w:val="333333"/>
        </w:rPr>
        <w:t>，或拨打</w:t>
      </w:r>
      <w:r>
        <w:rPr>
          <w:color w:val="333333"/>
        </w:rPr>
        <w:t>12366</w:t>
      </w:r>
      <w:r>
        <w:rPr>
          <w:color w:val="333333"/>
        </w:rPr>
        <w:t>查询。</w:t>
      </w:r>
      <w:r>
        <w:rPr>
          <w:color w:val="333333"/>
        </w:rPr>
        <w:br/>
      </w:r>
      <w:r>
        <w:rPr>
          <w:color w:val="333333"/>
        </w:rPr>
        <w:lastRenderedPageBreak/>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w:t>
      </w:r>
      <w:r>
        <w:rPr>
          <w:color w:val="333333"/>
        </w:rPr>
        <w:br/>
        <w:t>        </w:t>
      </w:r>
      <w:r>
        <w:rPr>
          <w:color w:val="333333"/>
        </w:rPr>
        <w:t>【联系电话】</w:t>
      </w:r>
      <w:r>
        <w:rPr>
          <w:color w:val="333333"/>
        </w:rPr>
        <w:br/>
        <w:t>        </w:t>
      </w:r>
      <w:hyperlink r:id="rId6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纳税人在《货物运输业代开增值税专用发票缴纳税款申报单》中填写的运输工具相关信息，需与其向主管税务机关备案的信息一致。</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纳税人提供的各项资料为复印件的</w:t>
      </w:r>
      <w:r>
        <w:rPr>
          <w:color w:val="333333"/>
        </w:rPr>
        <w:t>，均须注明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《货物运输业小规模纳税人申请代开增值税专用发票管理办法》</w:t>
      </w:r>
      <w:r>
        <w:rPr>
          <w:color w:val="333333"/>
        </w:rPr>
        <w:t>(</w:t>
      </w:r>
      <w:r>
        <w:rPr>
          <w:color w:val="333333"/>
        </w:rPr>
        <w:t>国家税务总局公告</w:t>
      </w:r>
      <w:r>
        <w:rPr>
          <w:color w:val="333333"/>
        </w:rPr>
        <w:t xml:space="preserve"> 2017 </w:t>
      </w:r>
      <w:r>
        <w:rPr>
          <w:color w:val="333333"/>
        </w:rPr>
        <w:t>年第</w:t>
      </w:r>
      <w:r>
        <w:rPr>
          <w:color w:val="333333"/>
        </w:rPr>
        <w:t xml:space="preserve"> 55 </w:t>
      </w:r>
      <w:r>
        <w:rPr>
          <w:color w:val="333333"/>
        </w:rPr>
        <w:t>号</w:t>
      </w:r>
      <w:r>
        <w:rPr>
          <w:color w:val="333333"/>
        </w:rPr>
        <w:t>)</w:t>
      </w:r>
      <w:r>
        <w:rPr>
          <w:color w:val="333333"/>
        </w:rPr>
        <w:br/>
        <w:t>        </w:t>
      </w:r>
      <w:r>
        <w:rPr>
          <w:color w:val="333333"/>
        </w:rPr>
        <w:t>第四条</w:t>
      </w:r>
      <w:r>
        <w:rPr>
          <w:color w:val="333333"/>
        </w:rPr>
        <w:t xml:space="preserve"> </w:t>
      </w:r>
      <w:r>
        <w:rPr>
          <w:color w:val="333333"/>
        </w:rPr>
        <w:t>纳税人应将营运资质和营运机动车、船舶信息向主管税务机关进行备案。</w:t>
      </w:r>
      <w:r>
        <w:rPr>
          <w:color w:val="333333"/>
        </w:rPr>
        <w:t xml:space="preserve"> </w:t>
      </w:r>
    </w:p>
    <w:p w:rsidR="009629B6" w:rsidRDefault="006E630C">
      <w:pPr>
        <w:pStyle w:val="a7"/>
        <w:shd w:val="clear" w:color="auto" w:fill="FFFFFF"/>
        <w:spacing w:beforeAutospacing="0" w:afterAutospacing="0" w:line="450" w:lineRule="atLeast"/>
        <w:ind w:firstLine="420"/>
        <w:rPr>
          <w:color w:val="333333"/>
        </w:rPr>
      </w:pPr>
      <w:r>
        <w:rPr>
          <w:rFonts w:hint="eastAsia"/>
          <w:color w:val="333333"/>
        </w:rPr>
        <w:t xml:space="preserve">2. </w:t>
      </w:r>
      <w:r>
        <w:rPr>
          <w:rFonts w:hint="eastAsia"/>
          <w:color w:val="333333"/>
        </w:rPr>
        <w:t>《国家税务总局关于国内旅客运输服务进项税抵扣等增值税征管问题的公告》（税务总局公告〔</w:t>
      </w:r>
      <w:r>
        <w:rPr>
          <w:rFonts w:hint="eastAsia"/>
          <w:color w:val="333333"/>
        </w:rPr>
        <w:t>2019</w:t>
      </w:r>
      <w:r>
        <w:rPr>
          <w:rFonts w:hint="eastAsia"/>
          <w:color w:val="333333"/>
        </w:rPr>
        <w:t>〕</w:t>
      </w:r>
      <w:r>
        <w:rPr>
          <w:rFonts w:hint="eastAsia"/>
          <w:color w:val="333333"/>
        </w:rPr>
        <w:t>31</w:t>
      </w:r>
      <w:r>
        <w:rPr>
          <w:rFonts w:hint="eastAsia"/>
          <w:color w:val="333333"/>
        </w:rPr>
        <w:t>）</w:t>
      </w:r>
    </w:p>
    <w:p w:rsidR="009629B6" w:rsidRDefault="006E630C">
      <w:pPr>
        <w:pStyle w:val="a7"/>
        <w:shd w:val="clear" w:color="auto" w:fill="FFFFFF"/>
        <w:spacing w:beforeAutospacing="0" w:afterAutospacing="0" w:line="450" w:lineRule="atLeast"/>
        <w:ind w:firstLine="420"/>
        <w:rPr>
          <w:color w:val="333333"/>
        </w:rPr>
      </w:pPr>
      <w:r>
        <w:rPr>
          <w:rFonts w:hint="eastAsia"/>
          <w:color w:val="333333"/>
        </w:rPr>
        <w:t>第五条：“适用《货物运输业小规模纳税人申请代开增值税专用发票管理办法》（国家税务总局公告</w:t>
      </w:r>
      <w:r>
        <w:rPr>
          <w:rFonts w:hint="eastAsia"/>
          <w:color w:val="333333"/>
        </w:rPr>
        <w:t>2017</w:t>
      </w:r>
      <w:r>
        <w:rPr>
          <w:rFonts w:hint="eastAsia"/>
          <w:color w:val="333333"/>
        </w:rPr>
        <w:t>年第</w:t>
      </w:r>
      <w:r>
        <w:rPr>
          <w:rFonts w:hint="eastAsia"/>
          <w:color w:val="333333"/>
        </w:rPr>
        <w:t>55</w:t>
      </w:r>
      <w:r>
        <w:rPr>
          <w:rFonts w:hint="eastAsia"/>
          <w:color w:val="333333"/>
        </w:rPr>
        <w:t>号发布，国家税务总局公告</w:t>
      </w:r>
      <w:r>
        <w:rPr>
          <w:rFonts w:hint="eastAsia"/>
          <w:color w:val="333333"/>
        </w:rPr>
        <w:t>2018</w:t>
      </w:r>
      <w:r>
        <w:rPr>
          <w:rFonts w:hint="eastAsia"/>
          <w:color w:val="333333"/>
        </w:rPr>
        <w:t>年第</w:t>
      </w:r>
      <w:r>
        <w:rPr>
          <w:rFonts w:hint="eastAsia"/>
          <w:color w:val="333333"/>
        </w:rPr>
        <w:t>31</w:t>
      </w:r>
      <w:r>
        <w:rPr>
          <w:rFonts w:hint="eastAsia"/>
          <w:color w:val="333333"/>
        </w:rPr>
        <w:t>号修改并发布）的增值税纳税人、《国家税务总局关于开展互联网物流平台企业代开增值税专用发票试点工作的通知》（税总函〔</w:t>
      </w:r>
      <w:r>
        <w:rPr>
          <w:rFonts w:hint="eastAsia"/>
          <w:color w:val="333333"/>
        </w:rPr>
        <w:t>2017</w:t>
      </w:r>
      <w:r>
        <w:rPr>
          <w:rFonts w:hint="eastAsia"/>
          <w:color w:val="333333"/>
        </w:rPr>
        <w:t>〕</w:t>
      </w:r>
      <w:r>
        <w:rPr>
          <w:rFonts w:hint="eastAsia"/>
          <w:color w:val="333333"/>
        </w:rPr>
        <w:t>579</w:t>
      </w:r>
      <w:r>
        <w:rPr>
          <w:rFonts w:hint="eastAsia"/>
          <w:color w:val="333333"/>
        </w:rPr>
        <w:t>号）规定的互联网物流平台企业为其代开增值税专用发票并代办相关涉税事项的货物运输业小规模纳税人，应符合以下条件：</w:t>
      </w:r>
    </w:p>
    <w:p w:rsidR="009629B6" w:rsidRDefault="006E630C">
      <w:pPr>
        <w:widowControl/>
        <w:shd w:val="clear" w:color="auto" w:fill="FFFFFF"/>
        <w:spacing w:line="450" w:lineRule="atLeast"/>
        <w:jc w:val="left"/>
        <w:rPr>
          <w:color w:val="333333"/>
        </w:rPr>
      </w:pPr>
      <w:r>
        <w:rPr>
          <w:rFonts w:cs="Times New Roman" w:hint="eastAsia"/>
          <w:color w:val="333333"/>
          <w:kern w:val="0"/>
          <w:sz w:val="24"/>
        </w:rPr>
        <w:lastRenderedPageBreak/>
        <w:t xml:space="preserve">　　提供公路货物运输服务的（以</w:t>
      </w:r>
      <w:r>
        <w:rPr>
          <w:rFonts w:cs="Times New Roman" w:hint="eastAsia"/>
          <w:color w:val="333333"/>
          <w:kern w:val="0"/>
          <w:sz w:val="24"/>
        </w:rPr>
        <w:t>4.5</w:t>
      </w:r>
      <w:r>
        <w:rPr>
          <w:rFonts w:cs="Times New Roman" w:hint="eastAsia"/>
          <w:color w:val="333333"/>
          <w:kern w:val="0"/>
          <w:sz w:val="24"/>
        </w:rPr>
        <w:t>吨及以下普通货运车辆从事普通道路货物运输经营的除外），取得《中华人民共和国道路运输经营许可</w:t>
      </w:r>
      <w:r>
        <w:rPr>
          <w:rFonts w:cs="Times New Roman" w:hint="eastAsia"/>
          <w:color w:val="333333"/>
          <w:kern w:val="0"/>
          <w:sz w:val="24"/>
        </w:rPr>
        <w:t>证》和《中华人民共和国道路运输证》；提供内河货物运输服务的，取得《国内水路运输经营许可证》和《船舶营业运输证》。”</w:t>
      </w: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24" w:name="_Toc1560936521"/>
      <w:r>
        <w:rPr>
          <w:rFonts w:ascii="微软雅黑" w:eastAsia="微软雅黑" w:hAnsi="微软雅黑" w:cs="微软雅黑" w:hint="eastAsia"/>
          <w:b/>
          <w:color w:val="333333"/>
          <w:sz w:val="42"/>
          <w:szCs w:val="42"/>
          <w:shd w:val="clear" w:color="auto" w:fill="FFFFFF"/>
        </w:rPr>
        <w:t xml:space="preserve">1.4.5 </w:t>
      </w:r>
      <w:r>
        <w:rPr>
          <w:rFonts w:ascii="微软雅黑" w:eastAsia="微软雅黑" w:hAnsi="微软雅黑" w:cs="微软雅黑" w:hint="eastAsia"/>
          <w:b/>
          <w:color w:val="333333"/>
          <w:sz w:val="42"/>
          <w:szCs w:val="42"/>
          <w:shd w:val="clear" w:color="auto" w:fill="FFFFFF"/>
        </w:rPr>
        <w:t>增值税适用加计抵减政策声明</w:t>
      </w:r>
      <w:bookmarkEnd w:id="24"/>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增值税适用加计抵减政策声明</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t>  1.</w:t>
      </w:r>
      <w:r>
        <w:t>自</w:t>
      </w:r>
      <w:r>
        <w:t>2019</w:t>
      </w:r>
      <w:r>
        <w:t>年</w:t>
      </w:r>
      <w:r>
        <w:t>4</w:t>
      </w:r>
      <w:r>
        <w:t>月</w:t>
      </w:r>
      <w:r>
        <w:t>1</w:t>
      </w:r>
      <w:r>
        <w:t>日至</w:t>
      </w:r>
      <w:r>
        <w:t>202</w:t>
      </w:r>
      <w:r>
        <w:rPr>
          <w:rFonts w:hint="eastAsia"/>
        </w:rPr>
        <w:t>2</w:t>
      </w:r>
      <w:r>
        <w:t>年</w:t>
      </w:r>
      <w:r>
        <w:t>12</w:t>
      </w:r>
      <w:r>
        <w:t>月</w:t>
      </w:r>
      <w:r>
        <w:t>31</w:t>
      </w:r>
      <w:r>
        <w:t>日，允许生产、生活性服务业纳税人按照当期可抵扣进项税额加计</w:t>
      </w:r>
      <w:r>
        <w:t>10%</w:t>
      </w:r>
      <w:r>
        <w:t>，抵减应纳税额。纳税人在年度首次确认适用</w:t>
      </w:r>
      <w:r>
        <w:t>10%</w:t>
      </w:r>
      <w:r>
        <w:t>加计抵减政策时，应向主管税务机关提交《适用加计抵减政策的声明》。</w:t>
      </w:r>
      <w:r>
        <w:br/>
      </w:r>
      <w:r>
        <w:t>        </w:t>
      </w:r>
      <w:r>
        <w:t>生产、生活性服务业纳税人，指提供邮政服务、电信服务、现代服务、生活服务取得的销售额占全部销售额的比重超过</w:t>
      </w:r>
      <w:r>
        <w:t>50%</w:t>
      </w:r>
      <w:r>
        <w:t>的纳税人。</w:t>
      </w:r>
      <w:r>
        <w:br/>
        <w:t>        2.</w:t>
      </w:r>
      <w:r>
        <w:t>自</w:t>
      </w:r>
      <w:r>
        <w:t>2019</w:t>
      </w:r>
      <w:r>
        <w:t>年</w:t>
      </w:r>
      <w:r>
        <w:t>10</w:t>
      </w:r>
      <w:r>
        <w:t>月</w:t>
      </w:r>
      <w:r>
        <w:t>1</w:t>
      </w:r>
      <w:r>
        <w:t>日至</w:t>
      </w:r>
      <w:r>
        <w:t>202</w:t>
      </w:r>
      <w:r>
        <w:rPr>
          <w:rFonts w:hint="eastAsia"/>
        </w:rPr>
        <w:t>2</w:t>
      </w:r>
      <w:r>
        <w:t>年</w:t>
      </w:r>
      <w:r>
        <w:t>12</w:t>
      </w:r>
      <w:r>
        <w:t>月</w:t>
      </w:r>
      <w:r>
        <w:t>31</w:t>
      </w:r>
      <w:r>
        <w:t>日，允许生活性服务业纳税人按照当期可抵扣进项税额加计</w:t>
      </w:r>
      <w:r>
        <w:t>15%</w:t>
      </w:r>
      <w:r>
        <w:t>，抵减应纳税额。纳税人在年度首次确认适用</w:t>
      </w:r>
      <w:r>
        <w:t>1</w:t>
      </w:r>
      <w:r>
        <w:rPr>
          <w:rFonts w:hint="eastAsia"/>
        </w:rPr>
        <w:t>5</w:t>
      </w:r>
      <w:r>
        <w:t>%</w:t>
      </w:r>
      <w:r>
        <w:t>加计抵减政策时，应向主管税务机关提交《适用</w:t>
      </w:r>
      <w:r>
        <w:t>15%</w:t>
      </w:r>
      <w:r>
        <w:t>加计抵减政策的声明》。</w:t>
      </w:r>
      <w:r>
        <w:br/>
        <w:t>        </w:t>
      </w:r>
      <w:r>
        <w:t>生活性服务业纳税人，是指提供生活服务取得</w:t>
      </w:r>
      <w:r>
        <w:rPr>
          <w:color w:val="333333"/>
        </w:rPr>
        <w:t>的销售额占全部销售额的比重超过</w:t>
      </w:r>
      <w:r>
        <w:rPr>
          <w:color w:val="333333"/>
        </w:rPr>
        <w:t>50%</w:t>
      </w:r>
      <w:r>
        <w:rPr>
          <w:color w:val="333333"/>
        </w:rPr>
        <w:t>的纳税人。</w:t>
      </w:r>
      <w:r>
        <w:rPr>
          <w:color w:val="333333"/>
        </w:rPr>
        <w:br/>
      </w:r>
      <w:r>
        <w:rPr>
          <w:color w:val="333333"/>
        </w:rPr>
        <w:lastRenderedPageBreak/>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0"/>
        <w:gridCol w:w="2520"/>
        <w:gridCol w:w="900"/>
        <w:gridCol w:w="1260"/>
      </w:tblGrid>
      <w:tr w:rsidR="009629B6">
        <w:trPr>
          <w:jc w:val="center"/>
        </w:trPr>
        <w:tc>
          <w:tcPr>
            <w:tcW w:w="324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适应情形</w:t>
            </w:r>
            <w:r>
              <w:t xml:space="preserve"> </w:t>
            </w:r>
          </w:p>
        </w:tc>
        <w:tc>
          <w:tcPr>
            <w:tcW w:w="25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90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26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324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符合条件的生产、生活性服务业纳税人</w:t>
            </w:r>
            <w:r>
              <w:t xml:space="preserve"> </w:t>
            </w:r>
          </w:p>
        </w:tc>
        <w:tc>
          <w:tcPr>
            <w:tcW w:w="252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《适用加计抵减政策的声明》</w:t>
            </w:r>
            <w:r>
              <w:t xml:space="preserve"> </w:t>
            </w:r>
          </w:p>
        </w:tc>
        <w:tc>
          <w:tcPr>
            <w:tcW w:w="90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12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Style w:val="msonormal0"/>
              </w:rPr>
              <w:t>无</w:t>
            </w:r>
            <w:r>
              <w:t xml:space="preserve"> </w:t>
            </w:r>
          </w:p>
        </w:tc>
      </w:tr>
      <w:tr w:rsidR="009629B6">
        <w:trPr>
          <w:jc w:val="center"/>
        </w:trPr>
        <w:tc>
          <w:tcPr>
            <w:tcW w:w="324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符合条件的生活性服务业纳税人</w:t>
            </w:r>
            <w:r>
              <w:t xml:space="preserve"> </w:t>
            </w:r>
          </w:p>
        </w:tc>
        <w:tc>
          <w:tcPr>
            <w:tcW w:w="252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《适用</w:t>
            </w:r>
            <w:r>
              <w:t>15%</w:t>
            </w:r>
            <w:r>
              <w:rPr>
                <w:rFonts w:hint="eastAsia"/>
              </w:rPr>
              <w:t>加计抵减政策的声明》</w:t>
            </w:r>
            <w:r>
              <w:t xml:space="preserve"> </w:t>
            </w:r>
          </w:p>
        </w:tc>
        <w:tc>
          <w:tcPr>
            <w:tcW w:w="90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2 </w:t>
            </w:r>
            <w:r>
              <w:rPr>
                <w:rFonts w:hint="eastAsia"/>
              </w:rPr>
              <w:t>份</w:t>
            </w:r>
            <w:r>
              <w:t xml:space="preserve"> </w:t>
            </w:r>
          </w:p>
        </w:tc>
        <w:tc>
          <w:tcPr>
            <w:tcW w:w="12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Style w:val="msonormal0"/>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r>
      <w:r>
        <w:rPr>
          <w:color w:val="333333"/>
        </w:rP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"http://tianjin.chinatax.gov.cn/uploadFiles/image/20191105/20191105145200_686.png" \* MERGEFORMATINET </w:instrText>
      </w:r>
      <w:r>
        <w:rPr>
          <w:color w:val="333333"/>
        </w:rPr>
        <w:fldChar w:fldCharType="separate"/>
      </w:r>
      <w:r>
        <w:rPr>
          <w:noProof/>
          <w:color w:val="333333"/>
        </w:rPr>
        <w:drawing>
          <wp:inline distT="0" distB="0" distL="114300" distR="114300">
            <wp:extent cx="5258435" cy="1739265"/>
            <wp:effectExtent l="0" t="0" r="18415" b="13335"/>
            <wp:docPr id="57" name="图片 20" descr="20191105145649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20191105145649_528"/>
                    <pic:cNvPicPr>
                      <a:picLocks noChangeAspect="1"/>
                    </pic:cNvPicPr>
                  </pic:nvPicPr>
                  <pic:blipFill>
                    <a:blip r:embed="rId39" cstate="print"/>
                    <a:stretch>
                      <a:fillRect/>
                    </a:stretch>
                  </pic:blipFill>
                  <pic:spPr>
                    <a:xfrm>
                      <a:off x="0" y="0"/>
                      <a:ext cx="5258435" cy="173926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pPr>
      <w:r>
        <w:rPr>
          <w:color w:val="333333"/>
        </w:rPr>
        <w:t>        </w:t>
      </w:r>
      <w:r>
        <w:rPr>
          <w:color w:val="333333"/>
        </w:rPr>
        <w:t>【办理时间】</w:t>
      </w:r>
      <w:r>
        <w:rPr>
          <w:color w:val="333333"/>
        </w:rPr>
        <w:br/>
        <w:t>        </w:t>
      </w:r>
      <w:hyperlink r:id="rId63"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br/>
      </w:r>
      <w:r>
        <w:rPr>
          <w:color w:val="333333"/>
        </w:rPr>
        <w:lastRenderedPageBreak/>
        <w:t>        </w:t>
      </w:r>
      <w:r>
        <w:rPr>
          <w:color w:val="333333"/>
        </w:rPr>
        <w:t>【联系电话】</w:t>
      </w:r>
      <w:r>
        <w:rPr>
          <w:color w:val="333333"/>
        </w:rPr>
        <w:br/>
        <w:t>        </w:t>
      </w:r>
      <w:hyperlink r:id="rId64"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r>
      <w:r>
        <w:rPr>
          <w:color w:val="FF0000"/>
        </w:rPr>
        <w:t>  </w:t>
      </w:r>
      <w:r>
        <w:t>      </w:t>
      </w:r>
      <w:r>
        <w:rPr>
          <w:rFonts w:hint="eastAsia"/>
        </w:rPr>
        <w:t>3. 2019</w:t>
      </w:r>
      <w:r>
        <w:rPr>
          <w:rFonts w:hint="eastAsia"/>
        </w:rPr>
        <w:t>年</w:t>
      </w:r>
      <w:r>
        <w:rPr>
          <w:rFonts w:hint="eastAsia"/>
        </w:rPr>
        <w:t>3</w:t>
      </w:r>
      <w:r>
        <w:rPr>
          <w:rFonts w:hint="eastAsia"/>
        </w:rPr>
        <w:t>月</w:t>
      </w:r>
      <w:r>
        <w:rPr>
          <w:rFonts w:hint="eastAsia"/>
        </w:rPr>
        <w:t>31</w:t>
      </w:r>
      <w:r>
        <w:rPr>
          <w:rFonts w:hint="eastAsia"/>
        </w:rPr>
        <w:t>日前设立的纳税人，自</w:t>
      </w:r>
      <w:r>
        <w:rPr>
          <w:rFonts w:hint="eastAsia"/>
        </w:rPr>
        <w:t>2018</w:t>
      </w:r>
      <w:r>
        <w:rPr>
          <w:rFonts w:hint="eastAsia"/>
        </w:rPr>
        <w:t>年</w:t>
      </w:r>
      <w:r>
        <w:rPr>
          <w:rFonts w:hint="eastAsia"/>
        </w:rPr>
        <w:t>4</w:t>
      </w:r>
      <w:r>
        <w:rPr>
          <w:rFonts w:hint="eastAsia"/>
        </w:rPr>
        <w:t>月至</w:t>
      </w:r>
      <w:r>
        <w:rPr>
          <w:rFonts w:hint="eastAsia"/>
        </w:rPr>
        <w:t>2019</w:t>
      </w:r>
      <w:r>
        <w:rPr>
          <w:rFonts w:hint="eastAsia"/>
        </w:rPr>
        <w:t>年</w:t>
      </w:r>
      <w:r>
        <w:rPr>
          <w:rFonts w:hint="eastAsia"/>
        </w:rPr>
        <w:t>3</w:t>
      </w:r>
      <w:r>
        <w:rPr>
          <w:rFonts w:hint="eastAsia"/>
        </w:rPr>
        <w:t>月期间的销售额</w:t>
      </w:r>
      <w:r>
        <w:rPr>
          <w:rFonts w:hint="eastAsia"/>
        </w:rPr>
        <w:t>(</w:t>
      </w:r>
      <w:r>
        <w:rPr>
          <w:rFonts w:hint="eastAsia"/>
        </w:rPr>
        <w:t>经营期不满</w:t>
      </w:r>
      <w:r>
        <w:rPr>
          <w:rFonts w:hint="eastAsia"/>
        </w:rPr>
        <w:t>12</w:t>
      </w:r>
      <w:r>
        <w:rPr>
          <w:rFonts w:hint="eastAsia"/>
        </w:rPr>
        <w:t>个月的，按照实际经营期的销售额</w:t>
      </w:r>
      <w:r>
        <w:rPr>
          <w:rFonts w:hint="eastAsia"/>
        </w:rPr>
        <w:t>)</w:t>
      </w:r>
      <w:r>
        <w:rPr>
          <w:rFonts w:hint="eastAsia"/>
        </w:rPr>
        <w:t>符合规定条件的，自</w:t>
      </w:r>
      <w:r>
        <w:rPr>
          <w:rFonts w:hint="eastAsia"/>
        </w:rPr>
        <w:t>2019</w:t>
      </w:r>
      <w:r>
        <w:rPr>
          <w:rFonts w:hint="eastAsia"/>
        </w:rPr>
        <w:t>年</w:t>
      </w:r>
      <w:r>
        <w:rPr>
          <w:rFonts w:hint="eastAsia"/>
        </w:rPr>
        <w:t>4</w:t>
      </w:r>
      <w:r>
        <w:rPr>
          <w:rFonts w:hint="eastAsia"/>
        </w:rPr>
        <w:t>月</w:t>
      </w:r>
      <w:r>
        <w:rPr>
          <w:rFonts w:hint="eastAsia"/>
        </w:rPr>
        <w:t>1</w:t>
      </w:r>
      <w:r>
        <w:rPr>
          <w:rFonts w:hint="eastAsia"/>
        </w:rPr>
        <w:t>日起适用加计抵减政策；</w:t>
      </w:r>
      <w:r>
        <w:rPr>
          <w:rFonts w:hint="eastAsia"/>
        </w:rPr>
        <w:t>2019</w:t>
      </w:r>
      <w:r>
        <w:rPr>
          <w:rFonts w:hint="eastAsia"/>
        </w:rPr>
        <w:t>年</w:t>
      </w:r>
      <w:r>
        <w:rPr>
          <w:rFonts w:hint="eastAsia"/>
        </w:rPr>
        <w:t>4</w:t>
      </w:r>
      <w:r>
        <w:rPr>
          <w:rFonts w:hint="eastAsia"/>
        </w:rPr>
        <w:t>月</w:t>
      </w:r>
      <w:r>
        <w:rPr>
          <w:rFonts w:hint="eastAsia"/>
        </w:rPr>
        <w:t>1</w:t>
      </w:r>
      <w:r>
        <w:rPr>
          <w:rFonts w:hint="eastAsia"/>
        </w:rPr>
        <w:t>日后设立的纳税人，自设立之日起</w:t>
      </w:r>
      <w:r>
        <w:rPr>
          <w:rFonts w:hint="eastAsia"/>
        </w:rPr>
        <w:t>3</w:t>
      </w:r>
      <w:r>
        <w:rPr>
          <w:rFonts w:hint="eastAsia"/>
        </w:rPr>
        <w:t>个月的销售额符合规定条件的，自登记为一般纳税人之日起适用加计抵减政策。</w:t>
      </w:r>
    </w:p>
    <w:p w:rsidR="009629B6" w:rsidRDefault="006E630C">
      <w:pPr>
        <w:pStyle w:val="a7"/>
        <w:spacing w:beforeAutospacing="0" w:afterAutospacing="0" w:line="540" w:lineRule="atLeast"/>
        <w:ind w:firstLineChars="200" w:firstLine="480"/>
        <w:rPr>
          <w:color w:val="333333"/>
        </w:rPr>
      </w:pPr>
      <w:r>
        <w:rPr>
          <w:rFonts w:hint="eastAsia"/>
          <w:color w:val="333333"/>
        </w:rPr>
        <w:t>4</w:t>
      </w:r>
      <w:r>
        <w:rPr>
          <w:color w:val="333333"/>
        </w:rPr>
        <w:t>.</w:t>
      </w:r>
      <w:r>
        <w:rPr>
          <w:color w:val="333333"/>
        </w:rPr>
        <w:t>加计抵减政策适用所称</w:t>
      </w:r>
      <w:r>
        <w:rPr>
          <w:color w:val="333333"/>
        </w:rPr>
        <w:t>“</w:t>
      </w:r>
      <w:r>
        <w:rPr>
          <w:color w:val="333333"/>
        </w:rPr>
        <w:t>销售额</w:t>
      </w:r>
      <w:r>
        <w:rPr>
          <w:color w:val="333333"/>
        </w:rPr>
        <w:t>”</w:t>
      </w:r>
      <w:r>
        <w:rPr>
          <w:color w:val="333333"/>
        </w:rPr>
        <w:t>，包括纳税申报销售额、稽查查补销售额、纳税评估调整销售额。其中，纳税申报销售额包括一般计税方法销售额，简易计税方法销售额，免税销售额，税务机关代开发票销售额，免、抵、退办法出口销售额，即征即退项目销售额。</w:t>
      </w:r>
      <w:r>
        <w:rPr>
          <w:color w:val="333333"/>
        </w:rPr>
        <w:br/>
        <w:t>        </w:t>
      </w:r>
      <w:r>
        <w:rPr>
          <w:color w:val="333333"/>
        </w:rPr>
        <w:t>稽</w:t>
      </w:r>
      <w:r>
        <w:rPr>
          <w:color w:val="333333"/>
        </w:rPr>
        <w:t>查查补销售额和纳税评估调整销售额，计入查补或评估调整当期销售额确定适用加计抵减政策；适用增值税差额征收政策的，以差额后的销售额确定适用加计抵减政策。</w:t>
      </w:r>
      <w:r>
        <w:rPr>
          <w:color w:val="333333"/>
        </w:rPr>
        <w:br/>
        <w:t>       </w:t>
      </w:r>
      <w:r>
        <w:rPr>
          <w:rFonts w:hint="eastAsia"/>
          <w:color w:val="333333"/>
        </w:rPr>
        <w:t xml:space="preserve"> 5</w:t>
      </w:r>
      <w:r>
        <w:rPr>
          <w:color w:val="333333"/>
        </w:rPr>
        <w:t>.</w:t>
      </w:r>
      <w:r>
        <w:rPr>
          <w:color w:val="333333"/>
        </w:rPr>
        <w:t>适用</w:t>
      </w:r>
      <w:r>
        <w:rPr>
          <w:color w:val="333333"/>
        </w:rPr>
        <w:t>10%</w:t>
      </w:r>
      <w:r>
        <w:rPr>
          <w:color w:val="333333"/>
        </w:rPr>
        <w:t>加计抵减政策的生产、生活性服务业纳税人，应符合以下条件：</w:t>
      </w:r>
      <w:r>
        <w:rPr>
          <w:color w:val="333333"/>
        </w:rPr>
        <w:br/>
        <w:t>        2019</w:t>
      </w:r>
      <w:r>
        <w:rPr>
          <w:color w:val="333333"/>
        </w:rPr>
        <w:t>年</w:t>
      </w:r>
      <w:r>
        <w:rPr>
          <w:color w:val="333333"/>
        </w:rPr>
        <w:t>3</w:t>
      </w:r>
      <w:r>
        <w:rPr>
          <w:color w:val="333333"/>
        </w:rPr>
        <w:t>月</w:t>
      </w:r>
      <w:r>
        <w:rPr>
          <w:color w:val="333333"/>
        </w:rPr>
        <w:t>31</w:t>
      </w:r>
      <w:r>
        <w:rPr>
          <w:color w:val="333333"/>
        </w:rPr>
        <w:t>日前设立的纳税人，自</w:t>
      </w:r>
      <w:r>
        <w:rPr>
          <w:color w:val="333333"/>
        </w:rPr>
        <w:t>2018</w:t>
      </w:r>
      <w:r>
        <w:rPr>
          <w:color w:val="333333"/>
        </w:rPr>
        <w:t>年</w:t>
      </w:r>
      <w:r>
        <w:rPr>
          <w:color w:val="333333"/>
        </w:rPr>
        <w:t>4</w:t>
      </w:r>
      <w:r>
        <w:rPr>
          <w:color w:val="333333"/>
        </w:rPr>
        <w:t>月至</w:t>
      </w:r>
      <w:r>
        <w:rPr>
          <w:color w:val="333333"/>
        </w:rPr>
        <w:t>2019</w:t>
      </w:r>
      <w:r>
        <w:rPr>
          <w:color w:val="333333"/>
        </w:rPr>
        <w:t>年</w:t>
      </w:r>
      <w:r>
        <w:rPr>
          <w:color w:val="333333"/>
        </w:rPr>
        <w:t>3</w:t>
      </w:r>
      <w:r>
        <w:rPr>
          <w:color w:val="333333"/>
        </w:rPr>
        <w:t>月期间的销售额</w:t>
      </w:r>
      <w:r>
        <w:rPr>
          <w:color w:val="333333"/>
        </w:rPr>
        <w:t>(</w:t>
      </w:r>
      <w:r>
        <w:rPr>
          <w:color w:val="333333"/>
        </w:rPr>
        <w:t>经营期不满</w:t>
      </w:r>
      <w:r>
        <w:rPr>
          <w:color w:val="333333"/>
        </w:rPr>
        <w:t>12</w:t>
      </w:r>
      <w:r>
        <w:rPr>
          <w:color w:val="333333"/>
        </w:rPr>
        <w:t>个月的，按照实际经营期的销售额</w:t>
      </w:r>
      <w:r>
        <w:rPr>
          <w:color w:val="333333"/>
        </w:rPr>
        <w:t>)</w:t>
      </w:r>
      <w:r>
        <w:rPr>
          <w:color w:val="333333"/>
        </w:rPr>
        <w:t>符合规定条件的，自</w:t>
      </w:r>
      <w:r>
        <w:rPr>
          <w:color w:val="333333"/>
        </w:rPr>
        <w:t>2019</w:t>
      </w:r>
      <w:r>
        <w:rPr>
          <w:color w:val="333333"/>
        </w:rPr>
        <w:t>年</w:t>
      </w:r>
      <w:r>
        <w:rPr>
          <w:color w:val="333333"/>
        </w:rPr>
        <w:t>4</w:t>
      </w:r>
      <w:r>
        <w:rPr>
          <w:color w:val="333333"/>
        </w:rPr>
        <w:t>月</w:t>
      </w:r>
      <w:r>
        <w:rPr>
          <w:color w:val="333333"/>
        </w:rPr>
        <w:t>1</w:t>
      </w:r>
      <w:r>
        <w:rPr>
          <w:color w:val="333333"/>
        </w:rPr>
        <w:t>日起适用加计抵减政策；其中，</w:t>
      </w:r>
      <w:r>
        <w:rPr>
          <w:color w:val="333333"/>
        </w:rPr>
        <w:t>2019</w:t>
      </w:r>
      <w:r>
        <w:rPr>
          <w:color w:val="333333"/>
        </w:rPr>
        <w:t>年</w:t>
      </w:r>
      <w:r>
        <w:rPr>
          <w:color w:val="333333"/>
        </w:rPr>
        <w:t>3</w:t>
      </w:r>
      <w:r>
        <w:rPr>
          <w:color w:val="333333"/>
        </w:rPr>
        <w:t>月</w:t>
      </w:r>
      <w:r>
        <w:rPr>
          <w:color w:val="333333"/>
        </w:rPr>
        <w:t>31</w:t>
      </w:r>
      <w:r>
        <w:rPr>
          <w:color w:val="333333"/>
        </w:rPr>
        <w:t>日前设立，且</w:t>
      </w:r>
      <w:r>
        <w:rPr>
          <w:color w:val="333333"/>
        </w:rPr>
        <w:t>2018</w:t>
      </w:r>
      <w:r>
        <w:rPr>
          <w:color w:val="333333"/>
        </w:rPr>
        <w:t>年</w:t>
      </w:r>
      <w:r>
        <w:rPr>
          <w:color w:val="333333"/>
        </w:rPr>
        <w:t>4</w:t>
      </w:r>
      <w:r>
        <w:rPr>
          <w:color w:val="333333"/>
        </w:rPr>
        <w:t>月至</w:t>
      </w:r>
      <w:r>
        <w:rPr>
          <w:color w:val="333333"/>
        </w:rPr>
        <w:t>2019</w:t>
      </w:r>
      <w:r>
        <w:rPr>
          <w:color w:val="333333"/>
        </w:rPr>
        <w:t>年</w:t>
      </w:r>
      <w:r>
        <w:rPr>
          <w:color w:val="333333"/>
        </w:rPr>
        <w:t>3</w:t>
      </w:r>
      <w:r>
        <w:rPr>
          <w:color w:val="333333"/>
        </w:rPr>
        <w:t>月期间销售</w:t>
      </w:r>
      <w:r>
        <w:rPr>
          <w:color w:val="333333"/>
        </w:rPr>
        <w:t>额均为零的纳税人，以首次产生销售额当月起连续</w:t>
      </w:r>
      <w:r>
        <w:rPr>
          <w:color w:val="333333"/>
        </w:rPr>
        <w:t>3</w:t>
      </w:r>
      <w:r>
        <w:rPr>
          <w:color w:val="333333"/>
        </w:rPr>
        <w:t>个月的销售额确定适用加计抵减政策。</w:t>
      </w:r>
      <w:r>
        <w:rPr>
          <w:color w:val="333333"/>
        </w:rPr>
        <w:br/>
        <w:t>        2019</w:t>
      </w:r>
      <w:r>
        <w:rPr>
          <w:color w:val="333333"/>
        </w:rPr>
        <w:t>年</w:t>
      </w:r>
      <w:r>
        <w:rPr>
          <w:color w:val="333333"/>
        </w:rPr>
        <w:t>4</w:t>
      </w:r>
      <w:r>
        <w:rPr>
          <w:color w:val="333333"/>
        </w:rPr>
        <w:t>月</w:t>
      </w:r>
      <w:r>
        <w:rPr>
          <w:color w:val="333333"/>
        </w:rPr>
        <w:t>1</w:t>
      </w:r>
      <w:r>
        <w:rPr>
          <w:color w:val="333333"/>
        </w:rPr>
        <w:t>日后设立的纳税人，自设立之日起</w:t>
      </w:r>
      <w:r>
        <w:rPr>
          <w:color w:val="333333"/>
        </w:rPr>
        <w:t>3</w:t>
      </w:r>
      <w:r>
        <w:rPr>
          <w:color w:val="333333"/>
        </w:rPr>
        <w:t>个月的销售额符合规定条</w:t>
      </w:r>
      <w:r>
        <w:rPr>
          <w:color w:val="333333"/>
        </w:rPr>
        <w:lastRenderedPageBreak/>
        <w:t>件的，自登记为一般纳税人之日起适用加计抵减政策。其中，</w:t>
      </w:r>
      <w:r>
        <w:rPr>
          <w:color w:val="333333"/>
        </w:rPr>
        <w:t>2019</w:t>
      </w:r>
      <w:r>
        <w:rPr>
          <w:color w:val="333333"/>
        </w:rPr>
        <w:t>年</w:t>
      </w:r>
      <w:r>
        <w:rPr>
          <w:color w:val="333333"/>
        </w:rPr>
        <w:t>4</w:t>
      </w:r>
      <w:r>
        <w:rPr>
          <w:color w:val="333333"/>
        </w:rPr>
        <w:t>月</w:t>
      </w:r>
      <w:r>
        <w:rPr>
          <w:color w:val="333333"/>
        </w:rPr>
        <w:t>1</w:t>
      </w:r>
      <w:r>
        <w:rPr>
          <w:color w:val="333333"/>
        </w:rPr>
        <w:t>日后设立，且自设立之日起</w:t>
      </w:r>
      <w:r>
        <w:rPr>
          <w:color w:val="333333"/>
        </w:rPr>
        <w:t>3</w:t>
      </w:r>
      <w:r>
        <w:rPr>
          <w:color w:val="333333"/>
        </w:rPr>
        <w:t>个月的销售额均为零的纳税人，以首次产生销售额当月起连续</w:t>
      </w:r>
      <w:r>
        <w:rPr>
          <w:color w:val="333333"/>
        </w:rPr>
        <w:t>3</w:t>
      </w:r>
      <w:r>
        <w:rPr>
          <w:color w:val="333333"/>
        </w:rPr>
        <w:t>个月的销售额确定适用加计抵减政策。</w:t>
      </w:r>
      <w:r>
        <w:rPr>
          <w:color w:val="333333"/>
        </w:rPr>
        <w:br/>
        <w:t>        </w:t>
      </w:r>
      <w:r>
        <w:rPr>
          <w:rFonts w:hint="eastAsia"/>
          <w:color w:val="333333"/>
        </w:rPr>
        <w:t>6</w:t>
      </w:r>
      <w:r>
        <w:rPr>
          <w:color w:val="333333"/>
        </w:rPr>
        <w:t>.</w:t>
      </w:r>
      <w:r>
        <w:rPr>
          <w:color w:val="333333"/>
        </w:rPr>
        <w:t>适用</w:t>
      </w:r>
      <w:r>
        <w:rPr>
          <w:color w:val="333333"/>
        </w:rPr>
        <w:t>15%</w:t>
      </w:r>
      <w:r>
        <w:rPr>
          <w:color w:val="333333"/>
        </w:rPr>
        <w:t>加计抵减政策的生活性服务业纳税人，应符合以下条件：</w:t>
      </w:r>
      <w:r>
        <w:rPr>
          <w:color w:val="333333"/>
        </w:rPr>
        <w:br/>
        <w:t>        2019</w:t>
      </w:r>
      <w:r>
        <w:rPr>
          <w:color w:val="333333"/>
        </w:rPr>
        <w:t>年</w:t>
      </w:r>
      <w:r>
        <w:rPr>
          <w:color w:val="333333"/>
        </w:rPr>
        <w:t>9</w:t>
      </w:r>
      <w:r>
        <w:rPr>
          <w:color w:val="333333"/>
        </w:rPr>
        <w:t>月</w:t>
      </w:r>
      <w:r>
        <w:rPr>
          <w:color w:val="333333"/>
        </w:rPr>
        <w:t>30</w:t>
      </w:r>
      <w:r>
        <w:rPr>
          <w:color w:val="333333"/>
        </w:rPr>
        <w:t>日前设立的纳税人，自</w:t>
      </w:r>
      <w:r>
        <w:rPr>
          <w:color w:val="333333"/>
        </w:rPr>
        <w:t>2018</w:t>
      </w:r>
      <w:r>
        <w:rPr>
          <w:color w:val="333333"/>
        </w:rPr>
        <w:t>年</w:t>
      </w:r>
      <w:r>
        <w:rPr>
          <w:color w:val="333333"/>
        </w:rPr>
        <w:t>10</w:t>
      </w:r>
      <w:r>
        <w:rPr>
          <w:color w:val="333333"/>
        </w:rPr>
        <w:t>月至</w:t>
      </w:r>
      <w:r>
        <w:rPr>
          <w:color w:val="333333"/>
        </w:rPr>
        <w:t>2</w:t>
      </w:r>
      <w:r>
        <w:rPr>
          <w:color w:val="333333"/>
        </w:rPr>
        <w:t>019</w:t>
      </w:r>
      <w:r>
        <w:rPr>
          <w:color w:val="333333"/>
        </w:rPr>
        <w:t>年</w:t>
      </w:r>
      <w:r>
        <w:rPr>
          <w:color w:val="333333"/>
        </w:rPr>
        <w:t>9</w:t>
      </w:r>
      <w:r>
        <w:rPr>
          <w:color w:val="333333"/>
        </w:rPr>
        <w:t>月期间的销售额（经营期不满</w:t>
      </w:r>
      <w:r>
        <w:rPr>
          <w:color w:val="333333"/>
        </w:rPr>
        <w:t>12</w:t>
      </w:r>
      <w:r>
        <w:rPr>
          <w:color w:val="333333"/>
        </w:rPr>
        <w:t>个月的，按照实际经营期的销售额）符合上述规定条件的，自</w:t>
      </w:r>
      <w:r>
        <w:rPr>
          <w:color w:val="333333"/>
        </w:rPr>
        <w:t>2019</w:t>
      </w:r>
      <w:r>
        <w:rPr>
          <w:color w:val="333333"/>
        </w:rPr>
        <w:t>年</w:t>
      </w:r>
      <w:r>
        <w:rPr>
          <w:color w:val="333333"/>
        </w:rPr>
        <w:t>10</w:t>
      </w:r>
      <w:r>
        <w:rPr>
          <w:color w:val="333333"/>
        </w:rPr>
        <w:t>月</w:t>
      </w:r>
      <w:r>
        <w:rPr>
          <w:color w:val="333333"/>
        </w:rPr>
        <w:t>1</w:t>
      </w:r>
      <w:r>
        <w:rPr>
          <w:color w:val="333333"/>
        </w:rPr>
        <w:t>日起适用加计抵减</w:t>
      </w:r>
      <w:r>
        <w:rPr>
          <w:color w:val="333333"/>
        </w:rPr>
        <w:t>15%</w:t>
      </w:r>
      <w:r>
        <w:rPr>
          <w:color w:val="333333"/>
        </w:rPr>
        <w:t>政策。</w:t>
      </w:r>
      <w:r>
        <w:rPr>
          <w:color w:val="333333"/>
        </w:rPr>
        <w:br/>
        <w:t>        2019</w:t>
      </w:r>
      <w:r>
        <w:rPr>
          <w:color w:val="333333"/>
        </w:rPr>
        <w:t>年</w:t>
      </w:r>
      <w:r>
        <w:rPr>
          <w:color w:val="333333"/>
        </w:rPr>
        <w:t>10</w:t>
      </w:r>
      <w:r>
        <w:rPr>
          <w:color w:val="333333"/>
        </w:rPr>
        <w:t>月</w:t>
      </w:r>
      <w:r>
        <w:rPr>
          <w:color w:val="333333"/>
        </w:rPr>
        <w:t>1</w:t>
      </w:r>
      <w:r>
        <w:rPr>
          <w:color w:val="333333"/>
        </w:rPr>
        <w:t>日后设立的纳税人，自设立之日起</w:t>
      </w:r>
      <w:r>
        <w:rPr>
          <w:color w:val="333333"/>
        </w:rPr>
        <w:t>3</w:t>
      </w:r>
      <w:r>
        <w:rPr>
          <w:color w:val="333333"/>
        </w:rPr>
        <w:t>个月的销售额符合上述规定条件的，自登记为一般纳税人之日起适用加计抵减</w:t>
      </w:r>
      <w:r>
        <w:rPr>
          <w:color w:val="333333"/>
        </w:rPr>
        <w:t>15%</w:t>
      </w:r>
      <w:r>
        <w:rPr>
          <w:color w:val="333333"/>
        </w:rPr>
        <w:t>政策。</w:t>
      </w:r>
      <w:r>
        <w:rPr>
          <w:color w:val="333333"/>
        </w:rPr>
        <w:br/>
        <w:t>        </w:t>
      </w:r>
      <w:r>
        <w:rPr>
          <w:rFonts w:hint="eastAsia"/>
          <w:color w:val="333333"/>
        </w:rPr>
        <w:t>7</w:t>
      </w:r>
      <w:r>
        <w:rPr>
          <w:color w:val="333333"/>
        </w:rPr>
        <w:t>.</w:t>
      </w:r>
      <w:r>
        <w:rPr>
          <w:color w:val="333333"/>
        </w:rPr>
        <w:t>经财政部和国家税务总局或者其授权的财政和税务机关批准，实行汇总缴纳增值税的总机构及其分支机构，以总机构本级及其分支机构的合计销售额，确定总机构及其分支机构适用加计抵减政策。</w:t>
      </w:r>
      <w:r>
        <w:rPr>
          <w:color w:val="333333"/>
        </w:rPr>
        <w:br/>
        <w:t>        </w:t>
      </w:r>
      <w:r>
        <w:rPr>
          <w:rFonts w:hint="eastAsia"/>
          <w:color w:val="333333"/>
        </w:rPr>
        <w:t>8</w:t>
      </w:r>
      <w:r>
        <w:rPr>
          <w:color w:val="333333"/>
        </w:rPr>
        <w:t>.</w:t>
      </w:r>
      <w:r>
        <w:rPr>
          <w:color w:val="333333"/>
        </w:rPr>
        <w:t>纳税人确</w:t>
      </w:r>
      <w:r>
        <w:rPr>
          <w:color w:val="333333"/>
        </w:rPr>
        <w:t>定适用加计抵减政策后，当年内不再调整，以后年度是否适用，根据上年度销售额计算确定。纳税人可计提但未计提的加计抵减额，可在确定适用加计抵减政策当期一并计提。</w:t>
      </w:r>
      <w:r>
        <w:rPr>
          <w:color w:val="333333"/>
        </w:rPr>
        <w:br/>
        <w:t>        </w:t>
      </w:r>
      <w:r>
        <w:rPr>
          <w:rFonts w:hint="eastAsia"/>
          <w:color w:val="333333"/>
        </w:rPr>
        <w:t>9</w:t>
      </w:r>
      <w:r>
        <w:rPr>
          <w:color w:val="333333"/>
        </w:rPr>
        <w:t>.</w:t>
      </w:r>
      <w:r>
        <w:rPr>
          <w:color w:val="333333"/>
        </w:rPr>
        <w:t>按照现行规定不得从销项税额中抵扣的进项税额，不得计提加计抵减额；已计提加计抵减额的进项税额，按规定作进项税额转出的，应在进项税额转出当期，相应调减加计抵减额。</w:t>
      </w:r>
      <w:r>
        <w:rPr>
          <w:color w:val="333333"/>
        </w:rPr>
        <w:br/>
        <w:t>        </w:t>
      </w:r>
      <w:r>
        <w:rPr>
          <w:rFonts w:hint="eastAsia"/>
          <w:color w:val="333333"/>
        </w:rPr>
        <w:t>10</w:t>
      </w:r>
      <w:r>
        <w:rPr>
          <w:color w:val="333333"/>
        </w:rPr>
        <w:t>.</w:t>
      </w:r>
      <w:r>
        <w:rPr>
          <w:color w:val="333333"/>
        </w:rPr>
        <w:t>纳税人出口货物劳务、发生跨境应税行为不适用加计抵减政策，其对应的进项税额不得计提加计抵减额。</w:t>
      </w:r>
      <w:r>
        <w:rPr>
          <w:color w:val="333333"/>
        </w:rPr>
        <w:br/>
        <w:t>        1</w:t>
      </w:r>
      <w:r>
        <w:rPr>
          <w:rFonts w:hint="eastAsia"/>
          <w:color w:val="333333"/>
        </w:rPr>
        <w:t>1</w:t>
      </w:r>
      <w:r>
        <w:rPr>
          <w:color w:val="333333"/>
        </w:rPr>
        <w:t>.</w:t>
      </w:r>
      <w:r>
        <w:rPr>
          <w:color w:val="333333"/>
        </w:rPr>
        <w:t>纳税人应单独核算加计抵减额的计提、抵减</w:t>
      </w:r>
      <w:r>
        <w:rPr>
          <w:color w:val="333333"/>
        </w:rPr>
        <w:t>、调减、结余等变动情况。骗取适用加计抵减政策或虚增加计抵减额的，按照《中华人民共和国税收征收管理法》等有关规定处理。</w:t>
      </w:r>
      <w:r>
        <w:rPr>
          <w:color w:val="333333"/>
        </w:rPr>
        <w:br/>
        <w:t>        1</w:t>
      </w:r>
      <w:r>
        <w:rPr>
          <w:rFonts w:hint="eastAsia"/>
          <w:color w:val="333333"/>
        </w:rPr>
        <w:t>2</w:t>
      </w:r>
      <w:r>
        <w:rPr>
          <w:color w:val="333333"/>
        </w:rPr>
        <w:t>.</w:t>
      </w:r>
      <w:r>
        <w:rPr>
          <w:color w:val="333333"/>
        </w:rPr>
        <w:t>加计抵减政策执行到期后，纳税人不再计提加计抵减额，结余的加计抵减额停止抵减。</w:t>
      </w:r>
      <w:r>
        <w:rPr>
          <w:color w:val="333333"/>
        </w:rPr>
        <w:br/>
      </w:r>
      <w:r>
        <w:rPr>
          <w:color w:val="333333"/>
        </w:rPr>
        <w:lastRenderedPageBreak/>
        <w:t>        1</w:t>
      </w:r>
      <w:r>
        <w:rPr>
          <w:rFonts w:hint="eastAsia"/>
          <w:color w:val="333333"/>
        </w:rPr>
        <w:t>3</w:t>
      </w:r>
      <w:r>
        <w:rPr>
          <w:color w:val="333333"/>
        </w:rPr>
        <w:t>.</w:t>
      </w:r>
      <w:r>
        <w:rPr>
          <w:color w:val="333333"/>
        </w:rPr>
        <w:t>适用加计抵减政策的纳税人，同时兼营邮政服务、电信服务、现代服务、生活服务的，应按照四项服务中收入占比最高的业务在《适用加计抵减政策的声明》中勾选确定所属行业。</w:t>
      </w:r>
      <w:r>
        <w:rPr>
          <w:color w:val="333333"/>
        </w:rPr>
        <w:br/>
        <w:t>        1</w:t>
      </w:r>
      <w:r>
        <w:rPr>
          <w:rFonts w:hint="eastAsia"/>
          <w:color w:val="333333"/>
        </w:rPr>
        <w:t>4</w:t>
      </w:r>
      <w:r>
        <w:rPr>
          <w:color w:val="333333"/>
        </w:rPr>
        <w:t>.</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t>】</w:t>
      </w:r>
      <w:r>
        <w:rPr>
          <w:color w:val="333333"/>
        </w:rPr>
        <w:br/>
        <w:t>        1.</w:t>
      </w:r>
      <w:r>
        <w:rPr>
          <w:color w:val="333333"/>
        </w:rPr>
        <w:t>《国家税务总局关于深化增值税改革有关事项的公告》（国家税务总局公告</w:t>
      </w:r>
      <w:r>
        <w:rPr>
          <w:color w:val="333333"/>
        </w:rPr>
        <w:t xml:space="preserve">2019 </w:t>
      </w:r>
      <w:r>
        <w:rPr>
          <w:color w:val="333333"/>
        </w:rPr>
        <w:t>年第</w:t>
      </w:r>
      <w:r>
        <w:rPr>
          <w:color w:val="333333"/>
        </w:rPr>
        <w:t xml:space="preserve"> 14 </w:t>
      </w:r>
      <w:r>
        <w:rPr>
          <w:color w:val="333333"/>
        </w:rPr>
        <w:t>号）</w:t>
      </w:r>
      <w:r>
        <w:rPr>
          <w:color w:val="333333"/>
        </w:rPr>
        <w:br/>
        <w:t>        </w:t>
      </w:r>
      <w:r>
        <w:rPr>
          <w:color w:val="333333"/>
        </w:rPr>
        <w:t>第八条</w:t>
      </w:r>
      <w:r>
        <w:rPr>
          <w:color w:val="333333"/>
        </w:rPr>
        <w:t xml:space="preserve"> </w:t>
      </w:r>
      <w:r>
        <w:rPr>
          <w:color w:val="333333"/>
        </w:rPr>
        <w:t>按照《财政部</w:t>
      </w:r>
      <w:r>
        <w:rPr>
          <w:color w:val="333333"/>
        </w:rPr>
        <w:t xml:space="preserve"> </w:t>
      </w:r>
      <w:r>
        <w:rPr>
          <w:color w:val="333333"/>
        </w:rPr>
        <w:t>税务总局</w:t>
      </w:r>
      <w:r>
        <w:rPr>
          <w:color w:val="333333"/>
        </w:rPr>
        <w:t xml:space="preserve"> </w:t>
      </w:r>
      <w:r>
        <w:rPr>
          <w:color w:val="333333"/>
        </w:rPr>
        <w:t>海关总署关于深化增值税改革有关政策的公告》（财政部</w:t>
      </w:r>
      <w:r>
        <w:rPr>
          <w:color w:val="333333"/>
        </w:rPr>
        <w:t xml:space="preserve"> </w:t>
      </w:r>
      <w:r>
        <w:rPr>
          <w:color w:val="333333"/>
        </w:rPr>
        <w:t>税务总局</w:t>
      </w:r>
      <w:r>
        <w:rPr>
          <w:color w:val="333333"/>
        </w:rPr>
        <w:t xml:space="preserve"> </w:t>
      </w:r>
      <w:r>
        <w:rPr>
          <w:color w:val="333333"/>
        </w:rPr>
        <w:t>海关总署公告</w:t>
      </w:r>
      <w:r>
        <w:rPr>
          <w:color w:val="333333"/>
        </w:rPr>
        <w:t>2019</w:t>
      </w:r>
      <w:r>
        <w:rPr>
          <w:color w:val="333333"/>
        </w:rPr>
        <w:t>年第</w:t>
      </w:r>
      <w:r>
        <w:rPr>
          <w:color w:val="333333"/>
        </w:rPr>
        <w:t>39</w:t>
      </w:r>
      <w:r>
        <w:rPr>
          <w:color w:val="333333"/>
        </w:rPr>
        <w:t>号）规定，适用加计抵减政策的生产、生活性服务业纳税人，应在年度首次确认适用加计抵减政策时，通过电子税务局（或前往办税服务厅）提交《适用加计抵减政策的声明》（见附件）。适用加计抵减政策的纳税人，同时兼营邮政服务、电信服务、现代服务、生活服务的，应按照四项服务</w:t>
      </w:r>
      <w:r>
        <w:rPr>
          <w:color w:val="333333"/>
        </w:rPr>
        <w:t>中收入占比最高的业务在《适用加计抵减政策的声明》中勾选确定所属行业。</w:t>
      </w:r>
      <w:r>
        <w:rPr>
          <w:color w:val="333333"/>
        </w:rPr>
        <w:br/>
        <w:t>        2.</w:t>
      </w:r>
      <w:r>
        <w:rPr>
          <w:color w:val="333333"/>
        </w:rPr>
        <w:t>《财政部</w:t>
      </w:r>
      <w:r>
        <w:rPr>
          <w:color w:val="333333"/>
        </w:rPr>
        <w:t xml:space="preserve"> </w:t>
      </w:r>
      <w:r>
        <w:rPr>
          <w:color w:val="333333"/>
        </w:rPr>
        <w:t>税务总局关于明确生活性服务业增值税加计抵减政策的公告》（财政部</w:t>
      </w:r>
      <w:r>
        <w:rPr>
          <w:color w:val="333333"/>
        </w:rPr>
        <w:t xml:space="preserve"> </w:t>
      </w:r>
      <w:r>
        <w:rPr>
          <w:color w:val="333333"/>
        </w:rPr>
        <w:t>税务总局公告</w:t>
      </w:r>
      <w:r>
        <w:rPr>
          <w:color w:val="333333"/>
        </w:rPr>
        <w:t>2019</w:t>
      </w:r>
      <w:r>
        <w:rPr>
          <w:color w:val="333333"/>
        </w:rPr>
        <w:t>年第</w:t>
      </w:r>
      <w:r>
        <w:rPr>
          <w:color w:val="333333"/>
        </w:rPr>
        <w:t>87</w:t>
      </w:r>
      <w:r>
        <w:rPr>
          <w:color w:val="333333"/>
        </w:rPr>
        <w:t>号）全文</w:t>
      </w:r>
      <w:r>
        <w:rPr>
          <w:color w:val="333333"/>
        </w:rPr>
        <w:t xml:space="preserve"> </w:t>
      </w:r>
    </w:p>
    <w:p w:rsidR="009629B6" w:rsidRDefault="006E630C">
      <w:pPr>
        <w:pStyle w:val="a7"/>
        <w:spacing w:beforeAutospacing="0" w:afterAutospacing="0" w:line="540" w:lineRule="atLeast"/>
        <w:rPr>
          <w:color w:val="333333"/>
        </w:rPr>
      </w:pPr>
      <w:r>
        <w:rPr>
          <w:rFonts w:hint="eastAsia"/>
          <w:color w:val="333333"/>
        </w:rPr>
        <w:t xml:space="preserve">     3. </w:t>
      </w:r>
      <w:r>
        <w:rPr>
          <w:rFonts w:hint="eastAsia"/>
          <w:color w:val="333333"/>
        </w:rPr>
        <w:t>《财政部</w:t>
      </w:r>
      <w:r>
        <w:rPr>
          <w:rFonts w:hint="eastAsia"/>
          <w:color w:val="333333"/>
        </w:rPr>
        <w:t xml:space="preserve"> </w:t>
      </w:r>
      <w:r>
        <w:rPr>
          <w:rFonts w:hint="eastAsia"/>
          <w:color w:val="333333"/>
        </w:rPr>
        <w:t>税务总局关于促进服务业领域困难行业纾困发展有关增值税政策的公告》（财政部</w:t>
      </w:r>
      <w:r>
        <w:rPr>
          <w:rFonts w:hint="eastAsia"/>
          <w:color w:val="333333"/>
        </w:rPr>
        <w:t xml:space="preserve"> </w:t>
      </w:r>
      <w:r>
        <w:rPr>
          <w:rFonts w:hint="eastAsia"/>
          <w:color w:val="333333"/>
        </w:rPr>
        <w:t>税务总局公告</w:t>
      </w:r>
      <w:r>
        <w:rPr>
          <w:rFonts w:hint="eastAsia"/>
          <w:color w:val="333333"/>
        </w:rPr>
        <w:t>2022</w:t>
      </w:r>
      <w:r>
        <w:rPr>
          <w:rFonts w:hint="eastAsia"/>
          <w:color w:val="333333"/>
        </w:rPr>
        <w:t>年第</w:t>
      </w:r>
      <w:r>
        <w:rPr>
          <w:rFonts w:hint="eastAsia"/>
          <w:color w:val="333333"/>
        </w:rPr>
        <w:t>11</w:t>
      </w:r>
      <w:r>
        <w:rPr>
          <w:rFonts w:hint="eastAsia"/>
          <w:color w:val="333333"/>
        </w:rPr>
        <w:t>号）第一条“《财政部</w:t>
      </w:r>
      <w:r>
        <w:rPr>
          <w:rFonts w:hint="eastAsia"/>
          <w:color w:val="333333"/>
        </w:rPr>
        <w:t xml:space="preserve"> </w:t>
      </w:r>
      <w:r>
        <w:rPr>
          <w:rFonts w:hint="eastAsia"/>
          <w:color w:val="333333"/>
        </w:rPr>
        <w:t>税务总局</w:t>
      </w:r>
      <w:r>
        <w:rPr>
          <w:rFonts w:hint="eastAsia"/>
          <w:color w:val="333333"/>
        </w:rPr>
        <w:t xml:space="preserve"> </w:t>
      </w:r>
      <w:r>
        <w:rPr>
          <w:rFonts w:hint="eastAsia"/>
          <w:color w:val="333333"/>
        </w:rPr>
        <w:t>海关总署关于深化增值税改革有关政策的公告》</w:t>
      </w:r>
      <w:r>
        <w:rPr>
          <w:rFonts w:hint="eastAsia"/>
          <w:color w:val="333333"/>
        </w:rPr>
        <w:t>(</w:t>
      </w:r>
      <w:r>
        <w:rPr>
          <w:rFonts w:hint="eastAsia"/>
          <w:color w:val="333333"/>
        </w:rPr>
        <w:t>财政部</w:t>
      </w:r>
      <w:r>
        <w:rPr>
          <w:rFonts w:hint="eastAsia"/>
          <w:color w:val="333333"/>
        </w:rPr>
        <w:t xml:space="preserve"> </w:t>
      </w:r>
      <w:r>
        <w:rPr>
          <w:rFonts w:hint="eastAsia"/>
          <w:color w:val="333333"/>
        </w:rPr>
        <w:t>税务总局</w:t>
      </w:r>
      <w:r>
        <w:rPr>
          <w:rFonts w:hint="eastAsia"/>
          <w:color w:val="333333"/>
        </w:rPr>
        <w:t xml:space="preserve"> </w:t>
      </w:r>
      <w:r>
        <w:rPr>
          <w:rFonts w:hint="eastAsia"/>
          <w:color w:val="333333"/>
        </w:rPr>
        <w:t>海关总署公告</w:t>
      </w:r>
      <w:r>
        <w:rPr>
          <w:rFonts w:hint="eastAsia"/>
          <w:color w:val="333333"/>
        </w:rPr>
        <w:t>2019</w:t>
      </w:r>
      <w:r>
        <w:rPr>
          <w:rFonts w:hint="eastAsia"/>
          <w:color w:val="333333"/>
        </w:rPr>
        <w:t>年</w:t>
      </w:r>
      <w:r>
        <w:rPr>
          <w:rFonts w:hint="eastAsia"/>
          <w:color w:val="333333"/>
        </w:rPr>
        <w:t>39</w:t>
      </w:r>
      <w:r>
        <w:rPr>
          <w:rFonts w:hint="eastAsia"/>
          <w:color w:val="333333"/>
        </w:rPr>
        <w:t>号</w:t>
      </w:r>
      <w:r>
        <w:rPr>
          <w:rFonts w:hint="eastAsia"/>
          <w:color w:val="333333"/>
        </w:rPr>
        <w:t>)</w:t>
      </w:r>
      <w:r>
        <w:rPr>
          <w:rFonts w:hint="eastAsia"/>
          <w:color w:val="333333"/>
        </w:rPr>
        <w:t>第七条和《财政部</w:t>
      </w:r>
      <w:r>
        <w:rPr>
          <w:rFonts w:hint="eastAsia"/>
          <w:color w:val="333333"/>
        </w:rPr>
        <w:t xml:space="preserve"> </w:t>
      </w:r>
      <w:r>
        <w:rPr>
          <w:rFonts w:hint="eastAsia"/>
          <w:color w:val="333333"/>
        </w:rPr>
        <w:t>税务总局关于明确生活性服务业增值税加计</w:t>
      </w:r>
      <w:r>
        <w:rPr>
          <w:rFonts w:hint="eastAsia"/>
          <w:color w:val="333333"/>
        </w:rPr>
        <w:t>抵减政策的公告》</w:t>
      </w:r>
      <w:r>
        <w:rPr>
          <w:rFonts w:hint="eastAsia"/>
          <w:color w:val="333333"/>
        </w:rPr>
        <w:t>(</w:t>
      </w:r>
      <w:r>
        <w:rPr>
          <w:rFonts w:hint="eastAsia"/>
          <w:color w:val="333333"/>
        </w:rPr>
        <w:t>财政部</w:t>
      </w:r>
      <w:r>
        <w:rPr>
          <w:rFonts w:hint="eastAsia"/>
          <w:color w:val="333333"/>
        </w:rPr>
        <w:t xml:space="preserve"> </w:t>
      </w:r>
      <w:r>
        <w:rPr>
          <w:rFonts w:hint="eastAsia"/>
          <w:color w:val="333333"/>
        </w:rPr>
        <w:t>税务总局公告</w:t>
      </w:r>
      <w:r>
        <w:rPr>
          <w:rFonts w:hint="eastAsia"/>
          <w:color w:val="333333"/>
        </w:rPr>
        <w:t>2019</w:t>
      </w:r>
      <w:r>
        <w:rPr>
          <w:rFonts w:hint="eastAsia"/>
          <w:color w:val="333333"/>
        </w:rPr>
        <w:t>年第</w:t>
      </w:r>
      <w:r>
        <w:rPr>
          <w:rFonts w:hint="eastAsia"/>
          <w:color w:val="333333"/>
        </w:rPr>
        <w:t>87</w:t>
      </w:r>
      <w:r>
        <w:rPr>
          <w:rFonts w:hint="eastAsia"/>
          <w:color w:val="333333"/>
        </w:rPr>
        <w:t>号</w:t>
      </w:r>
      <w:r>
        <w:rPr>
          <w:rFonts w:hint="eastAsia"/>
          <w:color w:val="333333"/>
        </w:rPr>
        <w:t>)</w:t>
      </w:r>
      <w:r>
        <w:rPr>
          <w:rFonts w:hint="eastAsia"/>
          <w:color w:val="333333"/>
        </w:rPr>
        <w:t>规定的生产、生活性服务业增值税加计抵减政策，执行期限延长至</w:t>
      </w:r>
      <w:r>
        <w:rPr>
          <w:rFonts w:hint="eastAsia"/>
          <w:color w:val="333333"/>
        </w:rPr>
        <w:t>2022</w:t>
      </w:r>
      <w:r>
        <w:rPr>
          <w:rFonts w:hint="eastAsia"/>
          <w:color w:val="333333"/>
        </w:rPr>
        <w:t>年</w:t>
      </w:r>
      <w:r>
        <w:rPr>
          <w:rFonts w:hint="eastAsia"/>
          <w:color w:val="333333"/>
        </w:rPr>
        <w:t>12</w:t>
      </w:r>
      <w:r>
        <w:rPr>
          <w:rFonts w:hint="eastAsia"/>
          <w:color w:val="333333"/>
        </w:rPr>
        <w:t>月</w:t>
      </w:r>
      <w:r>
        <w:rPr>
          <w:rFonts w:hint="eastAsia"/>
          <w:color w:val="333333"/>
        </w:rPr>
        <w:t>31</w:t>
      </w:r>
      <w:r>
        <w:rPr>
          <w:rFonts w:hint="eastAsia"/>
          <w:color w:val="333333"/>
        </w:rPr>
        <w:t>日。”</w:t>
      </w:r>
    </w:p>
    <w:p w:rsidR="009629B6" w:rsidRDefault="009629B6"/>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25" w:name="_Toc135413022"/>
      <w:r>
        <w:rPr>
          <w:rFonts w:ascii="微软雅黑" w:eastAsia="微软雅黑" w:hAnsi="微软雅黑" w:cs="微软雅黑" w:hint="eastAsia"/>
          <w:b/>
          <w:color w:val="333333"/>
          <w:sz w:val="42"/>
          <w:szCs w:val="42"/>
          <w:shd w:val="clear" w:color="auto" w:fill="FFFFFF"/>
        </w:rPr>
        <w:t xml:space="preserve">1.4.6 </w:t>
      </w:r>
      <w:r>
        <w:rPr>
          <w:rFonts w:ascii="微软雅黑" w:eastAsia="微软雅黑" w:hAnsi="微软雅黑" w:cs="微软雅黑" w:hint="eastAsia"/>
          <w:b/>
          <w:color w:val="333333"/>
          <w:sz w:val="42"/>
          <w:szCs w:val="42"/>
          <w:shd w:val="clear" w:color="auto" w:fill="FFFFFF"/>
        </w:rPr>
        <w:t>农产品增值税进项税额扣除标准备案</w:t>
      </w:r>
      <w:bookmarkEnd w:id="25"/>
    </w:p>
    <w:p w:rsidR="009629B6" w:rsidRDefault="006E630C">
      <w:pPr>
        <w:spacing w:line="540" w:lineRule="atLeast"/>
        <w:rPr>
          <w:color w:val="333333"/>
          <w:sz w:val="24"/>
        </w:rPr>
      </w:pPr>
      <w:r>
        <w:rPr>
          <w:color w:val="333333"/>
        </w:rPr>
        <w:t>     </w:t>
      </w:r>
      <w:r>
        <w:rPr>
          <w:color w:val="333333"/>
          <w:sz w:val="24"/>
        </w:rPr>
        <w:t>  </w:t>
      </w:r>
      <w:r>
        <w:rPr>
          <w:color w:val="333333"/>
          <w:sz w:val="24"/>
        </w:rPr>
        <w:t>【事项名称】</w:t>
      </w:r>
      <w:r>
        <w:rPr>
          <w:color w:val="333333"/>
          <w:sz w:val="24"/>
        </w:rPr>
        <w:br/>
        <w:t>        </w:t>
      </w:r>
      <w:r>
        <w:rPr>
          <w:color w:val="333333"/>
          <w:sz w:val="24"/>
        </w:rPr>
        <w:t>农产品增值税进项税额扣除标准备案</w:t>
      </w:r>
      <w:r>
        <w:rPr>
          <w:color w:val="333333"/>
          <w:sz w:val="24"/>
        </w:rPr>
        <w:br/>
        <w:t>        </w:t>
      </w:r>
      <w:r>
        <w:rPr>
          <w:color w:val="333333"/>
          <w:sz w:val="24"/>
        </w:rPr>
        <w:t>【事项描述</w:t>
      </w:r>
      <w:r>
        <w:rPr>
          <w:color w:val="333333"/>
          <w:sz w:val="24"/>
        </w:rPr>
        <w:t>(</w:t>
      </w:r>
      <w:r>
        <w:rPr>
          <w:color w:val="333333"/>
          <w:sz w:val="24"/>
        </w:rPr>
        <w:t>申请条件</w:t>
      </w:r>
      <w:r>
        <w:rPr>
          <w:color w:val="333333"/>
          <w:sz w:val="24"/>
        </w:rPr>
        <w:t>)</w:t>
      </w:r>
      <w:r>
        <w:rPr>
          <w:color w:val="333333"/>
          <w:sz w:val="24"/>
        </w:rPr>
        <w:t>】</w:t>
      </w:r>
      <w:r>
        <w:rPr>
          <w:color w:val="333333"/>
          <w:sz w:val="24"/>
        </w:rPr>
        <w:br/>
        <w:t>        </w:t>
      </w:r>
      <w:r>
        <w:rPr>
          <w:color w:val="333333"/>
          <w:sz w:val="24"/>
        </w:rPr>
        <w:t>纳入农产品增值税进项税额核定扣除试点范围的纳税人，购进农产品直接销售、购进农产品用于生产经营且不构成货物实体扣除标准的核定采取备案制。</w:t>
      </w:r>
      <w:r>
        <w:rPr>
          <w:color w:val="333333"/>
          <w:sz w:val="24"/>
        </w:rPr>
        <w:br/>
      </w:r>
      <w:r>
        <w:rPr>
          <w:color w:val="333333"/>
          <w:sz w:val="24"/>
        </w:rPr>
        <w:t>        </w:t>
      </w:r>
      <w:r>
        <w:rPr>
          <w:color w:val="333333"/>
          <w:sz w:val="24"/>
        </w:rPr>
        <w:t>试点纳税人购进农产品直接销售、购进农产品用于生产经营且不构成货物实体的，应在申报缴纳税款时向主管税务机关备案。</w:t>
      </w:r>
      <w:r>
        <w:rPr>
          <w:color w:val="333333"/>
          <w:sz w:val="24"/>
        </w:rPr>
        <w:br/>
        <w:t>        </w:t>
      </w:r>
      <w:r>
        <w:rPr>
          <w:color w:val="333333"/>
          <w:sz w:val="24"/>
        </w:rPr>
        <w:t>【办理资料】</w:t>
      </w:r>
      <w:r>
        <w:rPr>
          <w:color w:val="333333"/>
          <w:sz w:val="24"/>
        </w:rPr>
        <w:b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3"/>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130"/>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7"/>
              <w:jc w:val="cente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8"/>
              <w:jc w:val="center"/>
            </w:pPr>
            <w:r>
              <w:rPr>
                <w:rFonts w:hint="eastAsia"/>
              </w:rPr>
              <w:t>《</w:t>
            </w:r>
            <w:hyperlink r:id="rId65" w:tgtFrame="_blank" w:history="1">
              <w:r>
                <w:rPr>
                  <w:rStyle w:val="a9"/>
                  <w:rFonts w:hint="eastAsia"/>
                </w:rPr>
                <w:t>农产品增值税进项税额扣除标准备案表</w:t>
              </w:r>
            </w:hyperlink>
            <w:r>
              <w:rPr>
                <w:rFonts w:hint="eastAsia"/>
              </w:rPr>
              <w:t>》</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80"/>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rPr>
                <w:rStyle w:val="msonormal0"/>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r>
      <w:r>
        <w:rPr>
          <w:color w:val="333333"/>
        </w:rPr>
        <w:lastRenderedPageBreak/>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"http://tianjin.chinatax.gov.cn/uploadFiles/image/20191028/20191028154445_607.jpg" \* MERGEFORMATINET </w:instrText>
      </w:r>
      <w:r>
        <w:rPr>
          <w:color w:val="333333"/>
        </w:rPr>
        <w:fldChar w:fldCharType="separate"/>
      </w:r>
      <w:r>
        <w:rPr>
          <w:noProof/>
          <w:color w:val="333333"/>
        </w:rPr>
        <w:drawing>
          <wp:inline distT="0" distB="0" distL="114300" distR="114300">
            <wp:extent cx="6057265" cy="2002790"/>
            <wp:effectExtent l="0" t="0" r="635" b="16510"/>
            <wp:docPr id="58" name="图片 21"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20191028154509_800"/>
                    <pic:cNvPicPr>
                      <a:picLocks noChangeAspect="1"/>
                    </pic:cNvPicPr>
                  </pic:nvPicPr>
                  <pic:blipFill>
                    <a:blip r:embed="rId9" cstate="print"/>
                    <a:stretch>
                      <a:fillRect/>
                    </a:stretch>
                  </pic:blipFill>
                  <pic:spPr>
                    <a:xfrm>
                      <a:off x="0" y="0"/>
                      <a:ext cx="6057265" cy="200279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   </w:t>
      </w:r>
      <w:r>
        <w:rPr>
          <w:color w:val="333333"/>
        </w:rPr>
        <w:t>【办理时间】</w:t>
      </w:r>
      <w:r>
        <w:rPr>
          <w:color w:val="333333"/>
        </w:rPr>
        <w:br/>
        <w:t>        </w:t>
      </w:r>
      <w:hyperlink r:id="rId66"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w:t>
      </w:r>
      <w:r>
        <w:rPr>
          <w:color w:val="333333"/>
        </w:rPr>
        <w:br/>
        <w:t>        </w:t>
      </w:r>
      <w:r>
        <w:rPr>
          <w:color w:val="333333"/>
        </w:rPr>
        <w:t>【联系电话】</w:t>
      </w:r>
      <w:r>
        <w:rPr>
          <w:color w:val="333333"/>
        </w:rPr>
        <w:br/>
        <w:t>        </w:t>
      </w:r>
      <w:hyperlink r:id="rId67"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t>        3. </w:t>
      </w:r>
      <w:r>
        <w:rPr>
          <w:color w:val="333333"/>
        </w:rPr>
        <w:t>自</w:t>
      </w:r>
      <w:r>
        <w:rPr>
          <w:color w:val="333333"/>
        </w:rPr>
        <w:t xml:space="preserve"> 2019 </w:t>
      </w:r>
      <w:r>
        <w:rPr>
          <w:color w:val="333333"/>
        </w:rPr>
        <w:t>年</w:t>
      </w:r>
      <w:r>
        <w:rPr>
          <w:color w:val="333333"/>
        </w:rPr>
        <w:t xml:space="preserve"> 4 </w:t>
      </w:r>
      <w:r>
        <w:rPr>
          <w:color w:val="333333"/>
        </w:rPr>
        <w:t>月</w:t>
      </w:r>
      <w:r>
        <w:rPr>
          <w:color w:val="333333"/>
        </w:rPr>
        <w:t xml:space="preserve"> 1 </w:t>
      </w:r>
      <w:r>
        <w:rPr>
          <w:color w:val="333333"/>
        </w:rPr>
        <w:t>日起，纳税人购进农产品，原适用</w:t>
      </w:r>
      <w:r>
        <w:rPr>
          <w:color w:val="333333"/>
        </w:rPr>
        <w:t xml:space="preserve"> 10%</w:t>
      </w:r>
      <w:r>
        <w:rPr>
          <w:color w:val="333333"/>
        </w:rPr>
        <w:t>扣除率的，扣除率调整为</w:t>
      </w:r>
      <w:r>
        <w:rPr>
          <w:color w:val="333333"/>
        </w:rPr>
        <w:t xml:space="preserve"> 9%</w:t>
      </w:r>
      <w:r>
        <w:rPr>
          <w:color w:val="333333"/>
        </w:rPr>
        <w:t>。纳税人购进用于生产或者委托加工</w:t>
      </w:r>
      <w:r>
        <w:rPr>
          <w:color w:val="333333"/>
        </w:rPr>
        <w:t xml:space="preserve"> 13%</w:t>
      </w:r>
      <w:r>
        <w:rPr>
          <w:color w:val="333333"/>
        </w:rPr>
        <w:t>税率货物的农产品，按照</w:t>
      </w:r>
      <w:r>
        <w:rPr>
          <w:color w:val="333333"/>
        </w:rPr>
        <w:t xml:space="preserve"> 10% </w:t>
      </w:r>
      <w:r>
        <w:rPr>
          <w:color w:val="333333"/>
        </w:rPr>
        <w:t>的扣除率计算进项税额。</w:t>
      </w:r>
      <w:r>
        <w:rPr>
          <w:color w:val="333333"/>
        </w:rPr>
        <w:br/>
      </w:r>
      <w:r>
        <w:rPr>
          <w:color w:val="333333"/>
        </w:rPr>
        <w:lastRenderedPageBreak/>
        <w:t>        4. </w:t>
      </w:r>
      <w:r>
        <w:rPr>
          <w:color w:val="333333"/>
        </w:rPr>
        <w:t>试点纳税人购进农产品直接销售的，农产品增值税进项税额按照以下方法核定扣除：</w:t>
      </w:r>
      <w:r>
        <w:rPr>
          <w:color w:val="333333"/>
        </w:rPr>
        <w:br/>
        <w:t>        </w:t>
      </w:r>
      <w:r>
        <w:rPr>
          <w:color w:val="333333"/>
        </w:rPr>
        <w:t>当期允许抵扣农产品增值税进项税额＝当期销售农产品数量</w:t>
      </w:r>
      <w:r>
        <w:rPr>
          <w:color w:val="333333"/>
        </w:rPr>
        <w:t>/</w:t>
      </w:r>
      <w:r>
        <w:rPr>
          <w:color w:val="333333"/>
        </w:rPr>
        <w:t>（</w:t>
      </w:r>
      <w:r>
        <w:rPr>
          <w:color w:val="333333"/>
        </w:rPr>
        <w:t>1</w:t>
      </w:r>
      <w:r>
        <w:rPr>
          <w:color w:val="333333"/>
        </w:rPr>
        <w:t>－损耗率）</w:t>
      </w:r>
      <w:r>
        <w:rPr>
          <w:color w:val="333333"/>
        </w:rPr>
        <w:br/>
        <w:t>        ×</w:t>
      </w:r>
      <w:r>
        <w:rPr>
          <w:color w:val="333333"/>
        </w:rPr>
        <w:t>农产品平均购买单价</w:t>
      </w:r>
      <w:r>
        <w:rPr>
          <w:color w:val="333333"/>
        </w:rPr>
        <w:t>×</w:t>
      </w:r>
      <w:r>
        <w:rPr>
          <w:color w:val="333333"/>
        </w:rPr>
        <w:t>扣除率（</w:t>
      </w:r>
      <w:r>
        <w:rPr>
          <w:color w:val="333333"/>
        </w:rPr>
        <w:t>1</w:t>
      </w:r>
      <w:r>
        <w:rPr>
          <w:color w:val="333333"/>
        </w:rPr>
        <w:t>＋扣除率）；其中，损耗率＝损耗数量</w:t>
      </w:r>
      <w:r>
        <w:rPr>
          <w:color w:val="333333"/>
        </w:rPr>
        <w:t>/</w:t>
      </w:r>
      <w:r>
        <w:rPr>
          <w:color w:val="333333"/>
        </w:rPr>
        <w:t>购进数量。</w:t>
      </w:r>
      <w:r>
        <w:rPr>
          <w:color w:val="333333"/>
        </w:rPr>
        <w:br/>
        <w:t>        5. </w:t>
      </w:r>
      <w:r>
        <w:rPr>
          <w:color w:val="333333"/>
        </w:rPr>
        <w:t>试点纳税人购进农产品用于生产经营且不构成货物实体的（包括包装物、辅助材料、燃料、低值易耗品等），增值税进项税额按照以下方法核定扣除：</w:t>
      </w:r>
      <w:r>
        <w:rPr>
          <w:color w:val="333333"/>
        </w:rPr>
        <w:br/>
        <w:t>      </w:t>
      </w:r>
      <w:r>
        <w:rPr>
          <w:color w:val="333333"/>
        </w:rPr>
        <w:t>  </w:t>
      </w:r>
      <w:r>
        <w:rPr>
          <w:color w:val="333333"/>
        </w:rPr>
        <w:t>当期允许抵扣农产品增值税进项税额＝当期耗用农产品数量</w:t>
      </w:r>
      <w:r>
        <w:rPr>
          <w:color w:val="333333"/>
        </w:rPr>
        <w:t>×</w:t>
      </w:r>
      <w:r>
        <w:rPr>
          <w:color w:val="333333"/>
        </w:rPr>
        <w:t>农产品平均购买单价</w:t>
      </w:r>
      <w:r>
        <w:rPr>
          <w:color w:val="333333"/>
        </w:rPr>
        <w:t>×</w:t>
      </w:r>
      <w:r>
        <w:rPr>
          <w:color w:val="333333"/>
        </w:rPr>
        <w:t>扣除率</w:t>
      </w:r>
      <w:r>
        <w:rPr>
          <w:color w:val="333333"/>
        </w:rPr>
        <w:t>/</w:t>
      </w:r>
      <w:r>
        <w:rPr>
          <w:color w:val="333333"/>
        </w:rPr>
        <w:t>（</w:t>
      </w:r>
      <w:r>
        <w:rPr>
          <w:color w:val="333333"/>
        </w:rPr>
        <w:t>1+</w:t>
      </w:r>
      <w:r>
        <w:rPr>
          <w:color w:val="333333"/>
        </w:rPr>
        <w:t>扣除率）。</w:t>
      </w:r>
      <w:r>
        <w:rPr>
          <w:color w:val="333333"/>
        </w:rPr>
        <w:br/>
        <w:t>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《财政部</w:t>
      </w:r>
      <w:r>
        <w:rPr>
          <w:color w:val="333333"/>
        </w:rPr>
        <w:t> </w:t>
      </w:r>
      <w:r>
        <w:rPr>
          <w:color w:val="333333"/>
        </w:rPr>
        <w:t>国家税务总局关于在部分行业试行农产品增值税进项税额核定扣除办法的通知》（财税〔</w:t>
      </w:r>
      <w:r>
        <w:rPr>
          <w:color w:val="333333"/>
        </w:rPr>
        <w:t>2012</w:t>
      </w:r>
      <w:r>
        <w:rPr>
          <w:color w:val="333333"/>
        </w:rPr>
        <w:t>〕</w:t>
      </w:r>
      <w:r>
        <w:rPr>
          <w:color w:val="333333"/>
        </w:rPr>
        <w:t xml:space="preserve">38 </w:t>
      </w:r>
      <w:r>
        <w:rPr>
          <w:color w:val="333333"/>
        </w:rPr>
        <w:t>号）</w:t>
      </w:r>
      <w:r>
        <w:rPr>
          <w:color w:val="333333"/>
        </w:rPr>
        <w:br/>
        <w:t xml:space="preserve">        </w:t>
      </w:r>
      <w:r>
        <w:rPr>
          <w:color w:val="333333"/>
        </w:rPr>
        <w:t>第十三条</w:t>
      </w:r>
      <w:r>
        <w:rPr>
          <w:color w:val="333333"/>
        </w:rPr>
        <w:t xml:space="preserve"> </w:t>
      </w:r>
      <w:r>
        <w:rPr>
          <w:color w:val="333333"/>
        </w:rPr>
        <w:t>第二款</w:t>
      </w:r>
      <w:r>
        <w:rPr>
          <w:color w:val="333333"/>
        </w:rPr>
        <w:t xml:space="preserve"> </w:t>
      </w:r>
      <w:r>
        <w:rPr>
          <w:color w:val="333333"/>
        </w:rPr>
        <w:t>试点纳税人购进农产品直接销售、购进农产品用于生产经营且不构成货物实体扣除标准的核定采取备案制，抵扣农产品增值税进项税额的试点纳税</w:t>
      </w:r>
      <w:r>
        <w:rPr>
          <w:color w:val="333333"/>
        </w:rPr>
        <w:t>人应在申报缴纳税款时向主管税务机关备案。备案资料的范围和要求由省级税务机关确定。</w:t>
      </w:r>
      <w:r>
        <w:rPr>
          <w:color w:val="333333"/>
        </w:rPr>
        <w:t xml:space="preserve"> </w:t>
      </w:r>
    </w:p>
    <w:p w:rsidR="009629B6" w:rsidRDefault="009629B6">
      <w:pPr>
        <w:pStyle w:val="a7"/>
        <w:spacing w:line="540" w:lineRule="atLeast"/>
        <w:rPr>
          <w:color w:val="FF0000"/>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spacing w:line="540" w:lineRule="atLeast"/>
        <w:rPr>
          <w:rFonts w:ascii="微软雅黑" w:eastAsia="微软雅黑" w:hAnsi="微软雅黑"/>
          <w:b/>
          <w:bCs/>
          <w:color w:val="333333"/>
          <w:sz w:val="38"/>
          <w:szCs w:val="38"/>
        </w:rPr>
      </w:pPr>
    </w:p>
    <w:p w:rsidR="009629B6" w:rsidRDefault="009629B6">
      <w:pPr>
        <w:spacing w:line="540" w:lineRule="atLeast"/>
        <w:rPr>
          <w:rFonts w:ascii="微软雅黑" w:eastAsia="微软雅黑" w:hAnsi="微软雅黑"/>
          <w:b/>
          <w:bCs/>
          <w:color w:val="333333"/>
          <w:sz w:val="38"/>
          <w:szCs w:val="38"/>
        </w:rPr>
      </w:pPr>
    </w:p>
    <w:p w:rsidR="009629B6" w:rsidRDefault="009629B6">
      <w:pPr>
        <w:spacing w:line="540" w:lineRule="atLeast"/>
        <w:rPr>
          <w:rFonts w:ascii="微软雅黑" w:eastAsia="微软雅黑" w:hAnsi="微软雅黑"/>
          <w:b/>
          <w:bCs/>
          <w:color w:val="333333"/>
          <w:sz w:val="38"/>
          <w:szCs w:val="38"/>
        </w:rPr>
      </w:pPr>
    </w:p>
    <w:p w:rsidR="009629B6" w:rsidRDefault="009629B6">
      <w:pPr>
        <w:spacing w:line="540" w:lineRule="atLeast"/>
        <w:rPr>
          <w:rFonts w:ascii="微软雅黑" w:eastAsia="微软雅黑" w:hAnsi="微软雅黑"/>
          <w:b/>
          <w:bCs/>
          <w:color w:val="333333"/>
          <w:sz w:val="38"/>
          <w:szCs w:val="38"/>
        </w:rPr>
      </w:pPr>
    </w:p>
    <w:p w:rsidR="009629B6" w:rsidRDefault="009629B6">
      <w:pPr>
        <w:spacing w:line="540" w:lineRule="atLeast"/>
        <w:rPr>
          <w:rFonts w:ascii="微软雅黑" w:eastAsia="微软雅黑" w:hAnsi="微软雅黑"/>
          <w:b/>
          <w:bCs/>
          <w:color w:val="333333"/>
          <w:sz w:val="38"/>
          <w:szCs w:val="38"/>
        </w:rPr>
      </w:pPr>
    </w:p>
    <w:p w:rsidR="009629B6" w:rsidRDefault="009629B6">
      <w:pPr>
        <w:spacing w:line="540" w:lineRule="atLeast"/>
        <w:rPr>
          <w:rFonts w:ascii="微软雅黑" w:eastAsia="微软雅黑" w:hAnsi="微软雅黑"/>
          <w:b/>
          <w:bCs/>
          <w:color w:val="333333"/>
          <w:sz w:val="38"/>
          <w:szCs w:val="38"/>
        </w:rPr>
      </w:pPr>
    </w:p>
    <w:p w:rsidR="009629B6" w:rsidRDefault="009629B6">
      <w:pPr>
        <w:spacing w:line="540" w:lineRule="atLeast"/>
        <w:rPr>
          <w:rFonts w:ascii="微软雅黑" w:eastAsia="微软雅黑" w:hAnsi="微软雅黑"/>
          <w:b/>
          <w:bCs/>
          <w:color w:val="333333"/>
          <w:sz w:val="38"/>
          <w:szCs w:val="38"/>
        </w:rPr>
      </w:pPr>
    </w:p>
    <w:p w:rsidR="009629B6" w:rsidRDefault="006E630C">
      <w:pPr>
        <w:outlineLvl w:val="0"/>
        <w:rPr>
          <w:rFonts w:ascii="微软雅黑" w:eastAsia="微软雅黑" w:hAnsi="微软雅黑" w:cs="微软雅黑"/>
          <w:b/>
          <w:color w:val="333333"/>
          <w:sz w:val="42"/>
          <w:szCs w:val="42"/>
          <w:shd w:val="clear" w:color="auto" w:fill="FFFFFF"/>
        </w:rPr>
      </w:pPr>
      <w:bookmarkStart w:id="26" w:name="_Toc408248904"/>
      <w:r>
        <w:rPr>
          <w:rFonts w:ascii="微软雅黑" w:eastAsia="微软雅黑" w:hAnsi="微软雅黑" w:cs="微软雅黑" w:hint="eastAsia"/>
          <w:b/>
          <w:color w:val="333333"/>
          <w:sz w:val="42"/>
          <w:szCs w:val="42"/>
          <w:shd w:val="clear" w:color="auto" w:fill="FFFFFF"/>
        </w:rPr>
        <w:t xml:space="preserve">1.4.7 </w:t>
      </w:r>
      <w:r>
        <w:rPr>
          <w:rFonts w:ascii="微软雅黑" w:eastAsia="微软雅黑" w:hAnsi="微软雅黑" w:cs="微软雅黑" w:hint="eastAsia"/>
          <w:b/>
          <w:color w:val="333333"/>
          <w:sz w:val="42"/>
          <w:szCs w:val="42"/>
          <w:shd w:val="clear" w:color="auto" w:fill="FFFFFF"/>
        </w:rPr>
        <w:t>软件和集成电路产业企业所得税优惠事项资料报告</w:t>
      </w:r>
      <w:bookmarkEnd w:id="26"/>
    </w:p>
    <w:p w:rsidR="009629B6" w:rsidRDefault="006E630C">
      <w:pPr>
        <w:pStyle w:val="a7"/>
        <w:spacing w:beforeAutospacing="0" w:afterAutospacing="0" w:line="540" w:lineRule="atLeast"/>
        <w:rPr>
          <w:color w:val="333333"/>
        </w:rPr>
      </w:pPr>
      <w:r>
        <w:rPr>
          <w:color w:val="333333"/>
        </w:rPr>
        <w:t>【事项名称】</w:t>
      </w:r>
      <w:r>
        <w:rPr>
          <w:color w:val="333333"/>
        </w:rPr>
        <w:br/>
        <w:t>         </w:t>
      </w:r>
      <w:r>
        <w:rPr>
          <w:color w:val="333333"/>
        </w:rPr>
        <w:t>软件和集成电路产业企业所得税优惠事项资料报告</w:t>
      </w:r>
    </w:p>
    <w:p w:rsidR="009629B6" w:rsidRDefault="006E630C">
      <w:pPr>
        <w:pStyle w:val="a7"/>
        <w:spacing w:beforeAutospacing="0" w:afterAutospacing="0" w:line="540" w:lineRule="atLeast"/>
        <w:rPr>
          <w:color w:val="333333"/>
        </w:rPr>
      </w:pP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享受集成电路生产企业、集成电路设计企业和软件企业税收优惠政策的纳税人，应当在完成年度汇算清缴后，汇算清缴期结束前，按照《企业所得税优惠事项管理目录（</w:t>
      </w:r>
      <w:r>
        <w:rPr>
          <w:color w:val="333333"/>
        </w:rPr>
        <w:t xml:space="preserve">2017 </w:t>
      </w:r>
      <w:r>
        <w:rPr>
          <w:color w:val="333333"/>
        </w:rPr>
        <w:t>年版）》</w:t>
      </w:r>
      <w:r>
        <w:rPr>
          <w:color w:val="333333"/>
        </w:rPr>
        <w:t>“</w:t>
      </w:r>
      <w:r>
        <w:rPr>
          <w:color w:val="333333"/>
        </w:rPr>
        <w:t>后续管理要求</w:t>
      </w:r>
      <w:r>
        <w:rPr>
          <w:color w:val="333333"/>
        </w:rPr>
        <w:t>”</w:t>
      </w:r>
      <w:r>
        <w:rPr>
          <w:color w:val="333333"/>
        </w:rPr>
        <w:t>项目中列示的清单向税务机关提交资料。</w:t>
      </w:r>
    </w:p>
    <w:p w:rsidR="009629B6" w:rsidRDefault="006E630C">
      <w:pPr>
        <w:pStyle w:val="a7"/>
        <w:spacing w:beforeAutospacing="0" w:afterAutospacing="0" w:line="540" w:lineRule="atLeast"/>
        <w:ind w:firstLineChars="200" w:firstLine="480"/>
        <w:rPr>
          <w:color w:val="333333"/>
        </w:rPr>
      </w:pPr>
      <w:r>
        <w:rPr>
          <w:rFonts w:hint="eastAsia"/>
          <w:color w:val="333333"/>
        </w:rPr>
        <w:t>按照</w:t>
      </w:r>
      <w:r>
        <w:rPr>
          <w:rFonts w:hint="eastAsia"/>
          <w:color w:val="333333"/>
        </w:rPr>
        <w:t>2020</w:t>
      </w:r>
      <w:r>
        <w:rPr>
          <w:rFonts w:hint="eastAsia"/>
          <w:color w:val="333333"/>
        </w:rPr>
        <w:t>年第</w:t>
      </w:r>
      <w:r>
        <w:rPr>
          <w:rFonts w:hint="eastAsia"/>
          <w:color w:val="333333"/>
        </w:rPr>
        <w:t>45</w:t>
      </w:r>
      <w:r>
        <w:rPr>
          <w:rFonts w:hint="eastAsia"/>
          <w:color w:val="333333"/>
        </w:rPr>
        <w:t>号公告新政策规定享受不采取清单进行管理的优惠的，纳税人应当在完成年度汇算清缴后，按要求向税务机关提交资料。集成电路设计、装备、材料、封装、测试企业按照《中华人民共和国工业和信息化部</w:t>
      </w:r>
      <w:r>
        <w:rPr>
          <w:rFonts w:hint="eastAsia"/>
          <w:color w:val="333333"/>
        </w:rPr>
        <w:t xml:space="preserve"> </w:t>
      </w:r>
      <w:r>
        <w:rPr>
          <w:rFonts w:hint="eastAsia"/>
          <w:color w:val="333333"/>
        </w:rPr>
        <w:t>国家发展改革委</w:t>
      </w:r>
      <w:r>
        <w:rPr>
          <w:rFonts w:hint="eastAsia"/>
          <w:color w:val="333333"/>
        </w:rPr>
        <w:t xml:space="preserve"> </w:t>
      </w:r>
      <w:r>
        <w:rPr>
          <w:rFonts w:hint="eastAsia"/>
          <w:color w:val="333333"/>
        </w:rPr>
        <w:t>财政部</w:t>
      </w:r>
      <w:r>
        <w:rPr>
          <w:rFonts w:hint="eastAsia"/>
          <w:color w:val="333333"/>
        </w:rPr>
        <w:t xml:space="preserve"> </w:t>
      </w:r>
      <w:r>
        <w:rPr>
          <w:rFonts w:hint="eastAsia"/>
          <w:color w:val="333333"/>
        </w:rPr>
        <w:t>国家税务总局公告</w:t>
      </w:r>
      <w:r>
        <w:rPr>
          <w:rFonts w:hint="eastAsia"/>
          <w:color w:val="333333"/>
        </w:rPr>
        <w:t>2021</w:t>
      </w:r>
      <w:r>
        <w:rPr>
          <w:rFonts w:hint="eastAsia"/>
          <w:color w:val="333333"/>
        </w:rPr>
        <w:t>年第</w:t>
      </w:r>
      <w:r>
        <w:rPr>
          <w:rFonts w:hint="eastAsia"/>
          <w:color w:val="333333"/>
        </w:rPr>
        <w:t>9</w:t>
      </w:r>
      <w:r>
        <w:rPr>
          <w:rFonts w:hint="eastAsia"/>
          <w:color w:val="333333"/>
        </w:rPr>
        <w:t>号》文件规定提交主要留存备查</w:t>
      </w:r>
      <w:r>
        <w:rPr>
          <w:rFonts w:hint="eastAsia"/>
          <w:color w:val="333333"/>
        </w:rPr>
        <w:lastRenderedPageBreak/>
        <w:t>资料。</w:t>
      </w:r>
      <w:r>
        <w:rPr>
          <w:color w:val="333333"/>
        </w:rPr>
        <w:br/>
        <w:t>         </w:t>
      </w:r>
      <w:r>
        <w:rPr>
          <w:color w:val="333333"/>
        </w:rPr>
        <w:t>【办理资料】</w:t>
      </w:r>
      <w:r>
        <w:rPr>
          <w:color w:val="333333"/>
        </w:rPr>
        <w:br/>
      </w:r>
      <w:r>
        <w:rPr>
          <w:color w:val="FF0000"/>
        </w:rPr>
        <w:t>     </w:t>
      </w:r>
      <w:r>
        <w:t>   </w:t>
      </w:r>
      <w:r>
        <w:rPr>
          <w:rFonts w:hint="eastAsia"/>
        </w:rPr>
        <w:t>1.</w:t>
      </w:r>
      <w:r>
        <w:rPr>
          <w:rFonts w:hint="eastAsia"/>
        </w:rPr>
        <w:t>享受《财政部</w:t>
      </w:r>
      <w:r>
        <w:rPr>
          <w:rFonts w:hint="eastAsia"/>
        </w:rPr>
        <w:t xml:space="preserve"> </w:t>
      </w:r>
      <w:r>
        <w:rPr>
          <w:rFonts w:hint="eastAsia"/>
        </w:rPr>
        <w:t>国家税务总局关于进一步鼓励软件产业和集成电路产业发展企业所得税政策的通知》（财税〔</w:t>
      </w:r>
      <w:r>
        <w:rPr>
          <w:rFonts w:hint="eastAsia"/>
        </w:rPr>
        <w:t>2012</w:t>
      </w:r>
      <w:r>
        <w:rPr>
          <w:rFonts w:hint="eastAsia"/>
        </w:rPr>
        <w:t>〕</w:t>
      </w:r>
      <w:r>
        <w:rPr>
          <w:rFonts w:hint="eastAsia"/>
        </w:rPr>
        <w:t>27</w:t>
      </w:r>
      <w:r>
        <w:rPr>
          <w:rFonts w:hint="eastAsia"/>
        </w:rPr>
        <w:t>号，以下简称“财税〔</w:t>
      </w:r>
      <w:r>
        <w:rPr>
          <w:rFonts w:hint="eastAsia"/>
        </w:rPr>
        <w:t>2012</w:t>
      </w:r>
      <w:r>
        <w:rPr>
          <w:rFonts w:hint="eastAsia"/>
        </w:rPr>
        <w:t>〕</w:t>
      </w:r>
      <w:r>
        <w:rPr>
          <w:rFonts w:hint="eastAsia"/>
        </w:rPr>
        <w:t>27</w:t>
      </w:r>
      <w:r>
        <w:rPr>
          <w:rFonts w:hint="eastAsia"/>
        </w:rPr>
        <w:t>号”）政策规定的集成电路</w:t>
      </w:r>
      <w:r>
        <w:rPr>
          <w:rFonts w:hint="eastAsia"/>
        </w:rPr>
        <w:t>生产企业企业所得税优惠的纳税人：</w:t>
      </w:r>
      <w:r>
        <w:t xml:space="preserve"> </w:t>
      </w:r>
      <w:r>
        <w:rPr>
          <w:color w:val="FF0000"/>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5820"/>
        <w:gridCol w:w="885"/>
        <w:gridCol w:w="7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58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88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7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p>
        </w:tc>
        <w:tc>
          <w:tcPr>
            <w:tcW w:w="582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在发展改革或工业和信息化部门立项的备案文件（应注明总投资额、工艺线宽标准）复印件以及企业取得的相关资质证书复印件等</w:t>
            </w:r>
            <w:r>
              <w:t xml:space="preserve"> </w:t>
            </w:r>
          </w:p>
        </w:tc>
        <w:tc>
          <w:tcPr>
            <w:tcW w:w="8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   1 </w:t>
            </w:r>
            <w:r>
              <w:rPr>
                <w:rFonts w:hint="eastAsia"/>
              </w:rPr>
              <w:t>份</w:t>
            </w:r>
            <w:r>
              <w:t xml:space="preserve"> </w:t>
            </w:r>
          </w:p>
        </w:tc>
        <w:tc>
          <w:tcPr>
            <w:tcW w:w="7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2 </w:t>
            </w:r>
          </w:p>
        </w:tc>
        <w:tc>
          <w:tcPr>
            <w:tcW w:w="582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企业职工人数、学历结构、研究开发人员情况及其占企业职工总数的比例说明，以及汇算清缴年度最后一个月社会保险缴纳证明等相关证明材料</w:t>
            </w:r>
            <w:r>
              <w:t xml:space="preserve"> </w:t>
            </w:r>
          </w:p>
        </w:tc>
        <w:tc>
          <w:tcPr>
            <w:tcW w:w="8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3 </w:t>
            </w:r>
          </w:p>
        </w:tc>
        <w:tc>
          <w:tcPr>
            <w:tcW w:w="582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加工集成电路产品主要列表及国家知识产权局（或国外知识产权相关主管机构）出具的企业自主开发或拥有的一至两份代表性知识产权（如专利、布图设计登记、软件著作权等）的证明材料</w:t>
            </w:r>
            <w:r>
              <w:t xml:space="preserve"> </w:t>
            </w:r>
          </w:p>
        </w:tc>
        <w:tc>
          <w:tcPr>
            <w:tcW w:w="8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4 </w:t>
            </w:r>
          </w:p>
        </w:tc>
        <w:tc>
          <w:tcPr>
            <w:tcW w:w="582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集成电路制造销售（营业）收入、研究开发费用、境内研究开发费用等情况说明</w:t>
            </w:r>
            <w:r>
              <w:t xml:space="preserve"> </w:t>
            </w:r>
          </w:p>
        </w:tc>
        <w:tc>
          <w:tcPr>
            <w:tcW w:w="8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5 </w:t>
            </w:r>
          </w:p>
        </w:tc>
        <w:tc>
          <w:tcPr>
            <w:tcW w:w="582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与主要客户签订的一至两份代表性销售合同复印件</w:t>
            </w:r>
            <w:r>
              <w:t xml:space="preserve"> </w:t>
            </w:r>
          </w:p>
        </w:tc>
        <w:tc>
          <w:tcPr>
            <w:tcW w:w="8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6 </w:t>
            </w:r>
          </w:p>
        </w:tc>
        <w:tc>
          <w:tcPr>
            <w:tcW w:w="582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保证产品质量的相关证明材料（如质量管理认证证书复印件等）</w:t>
            </w:r>
            <w:r>
              <w:t xml:space="preserve"> </w:t>
            </w:r>
          </w:p>
        </w:tc>
        <w:tc>
          <w:tcPr>
            <w:tcW w:w="8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p>
        </w:tc>
      </w:tr>
    </w:tbl>
    <w:p w:rsidR="009629B6" w:rsidRDefault="006E630C">
      <w:pPr>
        <w:pStyle w:val="a7"/>
        <w:spacing w:beforeAutospacing="0" w:afterAutospacing="0" w:line="540" w:lineRule="atLeast"/>
      </w:pPr>
      <w:r>
        <w:t>       </w:t>
      </w:r>
      <w:r>
        <w:rPr>
          <w:rFonts w:hint="eastAsia"/>
        </w:rPr>
        <w:t>2.</w:t>
      </w:r>
      <w:r>
        <w:rPr>
          <w:rFonts w:hint="eastAsia"/>
        </w:rPr>
        <w:t>享受财税〔</w:t>
      </w:r>
      <w:r>
        <w:rPr>
          <w:rFonts w:hint="eastAsia"/>
        </w:rPr>
        <w:t>2012</w:t>
      </w:r>
      <w:r>
        <w:rPr>
          <w:rFonts w:hint="eastAsia"/>
        </w:rPr>
        <w:t>〕</w:t>
      </w:r>
      <w:r>
        <w:rPr>
          <w:rFonts w:hint="eastAsia"/>
        </w:rPr>
        <w:t>27</w:t>
      </w:r>
      <w:r>
        <w:rPr>
          <w:rFonts w:hint="eastAsia"/>
        </w:rPr>
        <w:t>号政策规定的集成电路设计企业企业所得税优惠的纳税人：</w:t>
      </w:r>
      <w: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3225"/>
        <w:gridCol w:w="2610"/>
        <w:gridCol w:w="870"/>
        <w:gridCol w:w="79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583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87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79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p>
        </w:tc>
        <w:tc>
          <w:tcPr>
            <w:tcW w:w="58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企业职工人数、学历结构、研究开发人员情况及其占企业职工总数的比例说明，以及汇算清缴年度最后一个月社会保险缴纳证明等相关证明材料</w:t>
            </w:r>
            <w:r>
              <w:t xml:space="preserve"> </w:t>
            </w:r>
          </w:p>
        </w:tc>
        <w:tc>
          <w:tcPr>
            <w:tcW w:w="87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2 </w:t>
            </w:r>
          </w:p>
        </w:tc>
        <w:tc>
          <w:tcPr>
            <w:tcW w:w="58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企业开发销售的主要集成电路产品列表，以及国家知识产权局（或国外知识产权相关主管机构）出具的企业自主开发或拥有的一至两份代表性知识产权（如专利、布图设计登记、软件著作权等）的证明材料</w:t>
            </w:r>
            <w:r>
              <w:t xml:space="preserve"> </w:t>
            </w:r>
          </w:p>
        </w:tc>
        <w:tc>
          <w:tcPr>
            <w:tcW w:w="87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3 </w:t>
            </w:r>
          </w:p>
        </w:tc>
        <w:tc>
          <w:tcPr>
            <w:tcW w:w="58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集成电路设计销售（营业）收入、集成电路自主设计销售（营业）收入、研究开发费用、境内研究开发费用等情况表</w:t>
            </w:r>
            <w:r>
              <w:t xml:space="preserve"> </w:t>
            </w:r>
          </w:p>
        </w:tc>
        <w:tc>
          <w:tcPr>
            <w:tcW w:w="87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4 </w:t>
            </w:r>
          </w:p>
        </w:tc>
        <w:tc>
          <w:tcPr>
            <w:tcW w:w="58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第三方检测机构提供的集成电路产品测试报告或用户报告，以及与主要客户签订的一至两份代表性销售合同复印件</w:t>
            </w:r>
            <w:r>
              <w:t xml:space="preserve"> </w:t>
            </w:r>
          </w:p>
        </w:tc>
        <w:tc>
          <w:tcPr>
            <w:tcW w:w="87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5 </w:t>
            </w:r>
          </w:p>
        </w:tc>
        <w:tc>
          <w:tcPr>
            <w:tcW w:w="58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企业开发环境等相关证明材料</w:t>
            </w:r>
            <w:r>
              <w:t xml:space="preserve"> </w:t>
            </w:r>
          </w:p>
        </w:tc>
        <w:tc>
          <w:tcPr>
            <w:tcW w:w="87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有以下情形的，还应提供相应材料</w:t>
            </w:r>
            <w:r>
              <w:t xml:space="preserve"> </w:t>
            </w:r>
          </w:p>
        </w:tc>
      </w:tr>
      <w:tr w:rsidR="009629B6">
        <w:trPr>
          <w:jc w:val="center"/>
        </w:trPr>
        <w:tc>
          <w:tcPr>
            <w:tcW w:w="390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适用情形</w:t>
            </w:r>
            <w:r>
              <w:t xml:space="preserve"> </w:t>
            </w:r>
          </w:p>
        </w:tc>
        <w:tc>
          <w:tcPr>
            <w:tcW w:w="26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87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79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390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在国家规定的重点集成电路设计领域内，汇算清缴年度集成电路设计销售（营业）收入</w:t>
            </w:r>
            <w:r>
              <w:rPr>
                <w:rFonts w:hint="eastAsia"/>
              </w:rPr>
              <w:lastRenderedPageBreak/>
              <w:t>不低于</w:t>
            </w:r>
            <w:r>
              <w:rPr>
                <w:sz w:val="18"/>
                <w:szCs w:val="18"/>
              </w:rPr>
              <w:t xml:space="preserve"> </w:t>
            </w:r>
            <w:r>
              <w:t xml:space="preserve">2000 </w:t>
            </w:r>
            <w:r>
              <w:rPr>
                <w:rFonts w:hint="eastAsia"/>
              </w:rPr>
              <w:t>万元，应纳税所得额不低于</w:t>
            </w:r>
            <w:r>
              <w:rPr>
                <w:sz w:val="18"/>
                <w:szCs w:val="18"/>
              </w:rPr>
              <w:t xml:space="preserve"> </w:t>
            </w:r>
            <w:r>
              <w:t xml:space="preserve">250 </w:t>
            </w:r>
            <w:r>
              <w:rPr>
                <w:rFonts w:hint="eastAsia"/>
              </w:rPr>
              <w:t>万元，</w:t>
            </w:r>
            <w:r>
              <w:rPr>
                <w:sz w:val="18"/>
                <w:szCs w:val="18"/>
              </w:rPr>
              <w:t xml:space="preserve"> </w:t>
            </w:r>
            <w:r>
              <w:rPr>
                <w:rFonts w:hint="eastAsia"/>
              </w:rPr>
              <w:t>研究开发人员占月平均职工总数的比例不低于</w:t>
            </w:r>
            <w:r>
              <w:t xml:space="preserve">35 </w:t>
            </w:r>
            <w:r>
              <w:rPr>
                <w:rFonts w:hint="eastAsia"/>
              </w:rPr>
              <w:t>，企业在中国境内发生的研发开发费用金额占研究开发费用总额的比例不低于</w:t>
            </w:r>
            <w:r>
              <w:t xml:space="preserve">70% </w:t>
            </w:r>
          </w:p>
        </w:tc>
        <w:tc>
          <w:tcPr>
            <w:tcW w:w="261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lastRenderedPageBreak/>
              <w:t>在国家规定的重点集成电路设计领域内销售（营业）情</w:t>
            </w:r>
            <w:r>
              <w:rPr>
                <w:rFonts w:hint="eastAsia"/>
              </w:rPr>
              <w:lastRenderedPageBreak/>
              <w:t>况说明</w:t>
            </w:r>
            <w:r>
              <w:t xml:space="preserve"> </w:t>
            </w:r>
          </w:p>
        </w:tc>
        <w:tc>
          <w:tcPr>
            <w:tcW w:w="87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lastRenderedPageBreak/>
              <w:t xml:space="preserve">1 </w:t>
            </w:r>
            <w:r>
              <w:rPr>
                <w:rFonts w:hint="eastAsia"/>
              </w:rPr>
              <w:t>份</w:t>
            </w:r>
            <w:r>
              <w:t xml:space="preserve"> </w:t>
            </w:r>
          </w:p>
        </w:tc>
        <w:tc>
          <w:tcPr>
            <w:tcW w:w="79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Style w:val="msonormal0"/>
              </w:rPr>
              <w:t>无</w:t>
            </w:r>
            <w:r>
              <w:t xml:space="preserve"> </w:t>
            </w:r>
          </w:p>
        </w:tc>
      </w:tr>
    </w:tbl>
    <w:p w:rsidR="009629B6" w:rsidRDefault="006E630C">
      <w:pPr>
        <w:pStyle w:val="a7"/>
        <w:shd w:val="clear" w:color="auto" w:fill="FFFFFF"/>
        <w:spacing w:beforeAutospacing="0" w:afterAutospacing="0" w:line="450" w:lineRule="atLeast"/>
      </w:pPr>
      <w:r>
        <w:lastRenderedPageBreak/>
        <w:t>       </w:t>
      </w:r>
      <w:r>
        <w:rPr>
          <w:rFonts w:hint="eastAsia"/>
        </w:rPr>
        <w:t>3.</w:t>
      </w:r>
      <w:r>
        <w:rPr>
          <w:rFonts w:hint="eastAsia"/>
        </w:rPr>
        <w:t>享受《财政部</w:t>
      </w:r>
      <w:r>
        <w:rPr>
          <w:rFonts w:hint="eastAsia"/>
        </w:rPr>
        <w:t xml:space="preserve"> </w:t>
      </w:r>
      <w:r>
        <w:rPr>
          <w:rFonts w:hint="eastAsia"/>
        </w:rPr>
        <w:t>税务总局</w:t>
      </w:r>
      <w:r>
        <w:rPr>
          <w:rFonts w:hint="eastAsia"/>
        </w:rPr>
        <w:t xml:space="preserve"> </w:t>
      </w:r>
      <w:r>
        <w:rPr>
          <w:rFonts w:hint="eastAsia"/>
        </w:rPr>
        <w:t>发展改革委</w:t>
      </w:r>
      <w:r>
        <w:rPr>
          <w:rFonts w:hint="eastAsia"/>
        </w:rPr>
        <w:t xml:space="preserve"> </w:t>
      </w:r>
      <w:r>
        <w:rPr>
          <w:rFonts w:hint="eastAsia"/>
        </w:rPr>
        <w:t>工业和信息化部关于促进集成电路产业和软件产业高质量发展企业所得税政策的公告》（</w:t>
      </w:r>
      <w:r>
        <w:rPr>
          <w:rFonts w:hint="eastAsia"/>
        </w:rPr>
        <w:t>2020</w:t>
      </w:r>
      <w:r>
        <w:rPr>
          <w:rFonts w:hint="eastAsia"/>
        </w:rPr>
        <w:t>年第</w:t>
      </w:r>
      <w:r>
        <w:rPr>
          <w:rFonts w:hint="eastAsia"/>
        </w:rPr>
        <w:t>45</w:t>
      </w:r>
      <w:r>
        <w:rPr>
          <w:rFonts w:hint="eastAsia"/>
        </w:rPr>
        <w:t>号，以下简称“</w:t>
      </w:r>
      <w:r>
        <w:rPr>
          <w:rFonts w:hint="eastAsia"/>
        </w:rPr>
        <w:t>45</w:t>
      </w:r>
      <w:r>
        <w:rPr>
          <w:rFonts w:hint="eastAsia"/>
        </w:rPr>
        <w:t>号公告”）政策规定的集成电路设计企业的材料：</w:t>
      </w:r>
    </w:p>
    <w:tbl>
      <w:tblPr>
        <w:tblW w:w="9580" w:type="dxa"/>
        <w:tblInd w:w="93" w:type="dxa"/>
        <w:tblLook w:val="04A0" w:firstRow="1" w:lastRow="0" w:firstColumn="1" w:lastColumn="0" w:noHBand="0" w:noVBand="1"/>
      </w:tblPr>
      <w:tblGrid>
        <w:gridCol w:w="1080"/>
        <w:gridCol w:w="6340"/>
        <w:gridCol w:w="1080"/>
        <w:gridCol w:w="1080"/>
      </w:tblGrid>
      <w:tr w:rsidR="009629B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634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pPr>
            <w:r>
              <w:rPr>
                <w:rFonts w:hint="eastAsia"/>
              </w:rPr>
              <w:t>1</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企业法人营业执照副本、企业取得的其他资质证书等；</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center"/>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微软雅黑" w:eastAsia="微软雅黑" w:hAnsi="微软雅黑" w:cs="Tahoma"/>
                <w:kern w:val="0"/>
                <w:sz w:val="22"/>
              </w:rPr>
            </w:pPr>
            <w:r>
              <w:rPr>
                <w:rFonts w:ascii="微软雅黑" w:eastAsia="微软雅黑" w:hAnsi="微软雅黑" w:cs="Tahoma" w:hint="eastAsia"/>
                <w:kern w:val="0"/>
                <w:sz w:val="22"/>
              </w:rPr>
              <w:t xml:space="preserve">　</w:t>
            </w:r>
          </w:p>
        </w:tc>
      </w:tr>
      <w:tr w:rsidR="009629B6">
        <w:trPr>
          <w:trHeight w:val="18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pPr>
            <w:r>
              <w:rPr>
                <w:rFonts w:hint="eastAsia"/>
              </w:rPr>
              <w:t>2</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center"/>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微软雅黑" w:eastAsia="微软雅黑" w:hAnsi="微软雅黑" w:cs="Tahoma"/>
                <w:kern w:val="0"/>
                <w:sz w:val="22"/>
              </w:rPr>
            </w:pPr>
            <w:r>
              <w:rPr>
                <w:rFonts w:ascii="微软雅黑" w:eastAsia="微软雅黑" w:hAnsi="微软雅黑" w:cs="Tahoma" w:hint="eastAsia"/>
                <w:kern w:val="0"/>
                <w:sz w:val="22"/>
              </w:rP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pPr>
            <w:r>
              <w:rPr>
                <w:rFonts w:hint="eastAsia"/>
              </w:rPr>
              <w:t>3</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企业开发销售的主要产品和服务列表（名称</w:t>
            </w:r>
            <w:r>
              <w:rPr>
                <w:rFonts w:hint="eastAsia"/>
              </w:rPr>
              <w:t>/</w:t>
            </w:r>
            <w:r>
              <w:rPr>
                <w:rFonts w:hint="eastAsia"/>
              </w:rPr>
              <w:t>领域</w:t>
            </w:r>
            <w:r>
              <w:rPr>
                <w:rFonts w:hint="eastAsia"/>
              </w:rPr>
              <w:t>/</w:t>
            </w:r>
            <w:r>
              <w:rPr>
                <w:rFonts w:hint="eastAsia"/>
              </w:rPr>
              <w:t>对应销售（营业）收入规模）</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center"/>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微软雅黑" w:eastAsia="微软雅黑" w:hAnsi="微软雅黑" w:cs="Tahoma"/>
                <w:kern w:val="0"/>
                <w:sz w:val="22"/>
              </w:rPr>
            </w:pPr>
            <w:r>
              <w:rPr>
                <w:rFonts w:ascii="微软雅黑" w:eastAsia="微软雅黑" w:hAnsi="微软雅黑" w:cs="Tahoma" w:hint="eastAsia"/>
                <w:kern w:val="0"/>
                <w:sz w:val="22"/>
              </w:rP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pPr>
            <w:r>
              <w:rPr>
                <w:rFonts w:hint="eastAsia"/>
              </w:rPr>
              <w:t>4</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企业拥有与主营产品相关的不少于</w:t>
            </w:r>
            <w:r>
              <w:rPr>
                <w:rFonts w:hint="eastAsia"/>
              </w:rPr>
              <w:t xml:space="preserve">8 </w:t>
            </w:r>
            <w:r>
              <w:rPr>
                <w:rFonts w:hint="eastAsia"/>
              </w:rPr>
              <w:t>项的已授权发明专利、布图设计登记、计算机软件著作权登记证书的材料复印件</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center"/>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微软雅黑" w:eastAsia="微软雅黑" w:hAnsi="微软雅黑" w:cs="Tahoma"/>
                <w:kern w:val="0"/>
                <w:sz w:val="22"/>
              </w:rPr>
            </w:pPr>
            <w:r>
              <w:rPr>
                <w:rFonts w:ascii="微软雅黑" w:eastAsia="微软雅黑" w:hAnsi="微软雅黑" w:cs="Tahoma" w:hint="eastAsia"/>
                <w:kern w:val="0"/>
                <w:sz w:val="22"/>
              </w:rPr>
              <w:t xml:space="preserve">　</w:t>
            </w:r>
          </w:p>
        </w:tc>
      </w:tr>
      <w:tr w:rsidR="009629B6">
        <w:trPr>
          <w:trHeight w:val="132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pPr>
            <w:r>
              <w:rPr>
                <w:rFonts w:hint="eastAsia"/>
              </w:rPr>
              <w:t>5</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经具有资质的中介机构鉴证的汇算清缴年度企业会计报告（包括会计报表、会计报表附注和财务情况说明书等），以及集成电路设计销售（营业）收入、集成电路自主设计销售（营业）收入、研究开发费用等情况表</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center"/>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微软雅黑" w:eastAsia="微软雅黑" w:hAnsi="微软雅黑" w:cs="Tahoma"/>
                <w:kern w:val="0"/>
                <w:sz w:val="22"/>
              </w:rPr>
            </w:pPr>
            <w:r>
              <w:rPr>
                <w:rFonts w:ascii="微软雅黑" w:eastAsia="微软雅黑" w:hAnsi="微软雅黑" w:cs="Tahoma" w:hint="eastAsia"/>
                <w:kern w:val="0"/>
                <w:sz w:val="22"/>
              </w:rP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pPr>
            <w:r>
              <w:rPr>
                <w:rFonts w:hint="eastAsia"/>
              </w:rPr>
              <w:t>6</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第三方检测机构提供的集成电路主要产品测试报告或用户报告，以及与主要客户签订的一至两份代表性销售合同复印件</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center"/>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微软雅黑" w:eastAsia="微软雅黑" w:hAnsi="微软雅黑" w:cs="Tahoma"/>
                <w:kern w:val="0"/>
                <w:sz w:val="22"/>
              </w:rPr>
            </w:pPr>
            <w:r>
              <w:rPr>
                <w:rFonts w:ascii="微软雅黑" w:eastAsia="微软雅黑" w:hAnsi="微软雅黑" w:cs="Tahoma" w:hint="eastAsia"/>
                <w:kern w:val="0"/>
                <w:sz w:val="22"/>
              </w:rP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bottom"/>
          </w:tcPr>
          <w:p w:rsidR="009629B6" w:rsidRDefault="006E630C">
            <w:pPr>
              <w:widowControl/>
              <w:jc w:val="center"/>
            </w:pPr>
            <w:r>
              <w:rPr>
                <w:rFonts w:hint="eastAsia"/>
              </w:rPr>
              <w:t>7</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企业具有与集成电路设计相适应的软硬件设施等开发环境的材料</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center"/>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微软雅黑" w:eastAsia="微软雅黑" w:hAnsi="微软雅黑" w:cs="Tahoma"/>
                <w:kern w:val="0"/>
                <w:sz w:val="22"/>
              </w:rPr>
            </w:pPr>
            <w:r>
              <w:rPr>
                <w:rFonts w:ascii="微软雅黑" w:eastAsia="微软雅黑" w:hAnsi="微软雅黑" w:cs="Tahoma" w:hint="eastAsia"/>
                <w:kern w:val="0"/>
                <w:sz w:val="22"/>
              </w:rPr>
              <w:t xml:space="preserve">　</w:t>
            </w:r>
          </w:p>
        </w:tc>
      </w:tr>
    </w:tbl>
    <w:p w:rsidR="009629B6" w:rsidRDefault="006E630C">
      <w:pPr>
        <w:widowControl/>
        <w:shd w:val="clear" w:color="auto" w:fill="FFFFFF"/>
        <w:spacing w:line="450" w:lineRule="atLeast"/>
        <w:jc w:val="left"/>
        <w:rPr>
          <w:rFonts w:ascii="微软雅黑" w:eastAsia="微软雅黑" w:hAnsi="微软雅黑" w:cs="宋体"/>
          <w:kern w:val="0"/>
          <w:sz w:val="24"/>
        </w:rPr>
      </w:pPr>
      <w:r>
        <w:rPr>
          <w:rFonts w:ascii="微软雅黑" w:eastAsia="微软雅黑" w:hAnsi="微软雅黑" w:cs="宋体" w:hint="eastAsia"/>
          <w:kern w:val="0"/>
          <w:sz w:val="24"/>
        </w:rPr>
        <w:t>4.</w:t>
      </w:r>
      <w:r>
        <w:rPr>
          <w:rFonts w:ascii="微软雅黑" w:eastAsia="微软雅黑" w:hAnsi="微软雅黑" w:cs="宋体" w:hint="eastAsia"/>
          <w:kern w:val="0"/>
          <w:sz w:val="24"/>
        </w:rPr>
        <w:t>享受</w:t>
      </w:r>
      <w:r>
        <w:rPr>
          <w:rFonts w:ascii="微软雅黑" w:eastAsia="微软雅黑" w:hAnsi="微软雅黑" w:cs="宋体" w:hint="eastAsia"/>
          <w:kern w:val="0"/>
          <w:sz w:val="24"/>
        </w:rPr>
        <w:t>45</w:t>
      </w:r>
      <w:r>
        <w:rPr>
          <w:rFonts w:ascii="微软雅黑" w:eastAsia="微软雅黑" w:hAnsi="微软雅黑" w:cs="宋体" w:hint="eastAsia"/>
          <w:kern w:val="0"/>
          <w:sz w:val="24"/>
        </w:rPr>
        <w:t>号公告政策规定的集成电路装备企业：</w:t>
      </w:r>
    </w:p>
    <w:tbl>
      <w:tblPr>
        <w:tblW w:w="9580" w:type="dxa"/>
        <w:tblInd w:w="93" w:type="dxa"/>
        <w:tblLook w:val="04A0" w:firstRow="1" w:lastRow="0" w:firstColumn="1" w:lastColumn="0" w:noHBand="0" w:noVBand="1"/>
      </w:tblPr>
      <w:tblGrid>
        <w:gridCol w:w="1080"/>
        <w:gridCol w:w="6340"/>
        <w:gridCol w:w="1080"/>
        <w:gridCol w:w="1080"/>
      </w:tblGrid>
      <w:tr w:rsidR="009629B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634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1</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企业法人营业执照副本、企业取得的资质证书等</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18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2</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3</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企业开发销售的主要产品列表（名称</w:t>
            </w:r>
            <w:r>
              <w:rPr>
                <w:rFonts w:hint="eastAsia"/>
              </w:rPr>
              <w:t>/</w:t>
            </w:r>
            <w:r>
              <w:rPr>
                <w:rFonts w:hint="eastAsia"/>
              </w:rPr>
              <w:t>规格）</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lastRenderedPageBreak/>
              <w:t>4</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企业拥有与主营产品相关的不少于</w:t>
            </w:r>
            <w:r>
              <w:rPr>
                <w:rFonts w:hint="eastAsia"/>
              </w:rPr>
              <w:t xml:space="preserve">5 </w:t>
            </w:r>
            <w:r>
              <w:rPr>
                <w:rFonts w:hint="eastAsia"/>
              </w:rPr>
              <w:t>项的已授权发明专利材料复印件</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99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5</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经具有资质的中介机构鉴证的汇算清缴年度企业会计报告（包括会计报表、会计报表附注和财务情况说明书等），以及集成电路装备销售（营业）收入、研究开发费用等情况表</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6</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与主要客户签订的一至两份代表性销售合同复印件</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bottom"/>
          </w:tcPr>
          <w:p w:rsidR="009629B6" w:rsidRDefault="006E630C">
            <w:pPr>
              <w:widowControl/>
              <w:jc w:val="left"/>
            </w:pPr>
            <w:r>
              <w:rPr>
                <w:rFonts w:hint="eastAsia"/>
              </w:rPr>
              <w:t>7</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企业具有与集成电路装备生产相适应的经营场所、软硬件设施等材料</w:t>
            </w:r>
          </w:p>
        </w:tc>
        <w:tc>
          <w:tcPr>
            <w:tcW w:w="108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1</w:t>
            </w:r>
            <w:r>
              <w:rPr>
                <w:rFonts w:hint="eastAsia"/>
              </w:rP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bl>
    <w:p w:rsidR="009629B6" w:rsidRDefault="009629B6">
      <w:pPr>
        <w:widowControl/>
        <w:shd w:val="clear" w:color="auto" w:fill="FFFFFF"/>
        <w:spacing w:line="450" w:lineRule="atLeast"/>
        <w:jc w:val="left"/>
        <w:rPr>
          <w:rFonts w:ascii="微软雅黑" w:eastAsia="微软雅黑" w:hAnsi="微软雅黑" w:cs="宋体"/>
          <w:color w:val="000000"/>
          <w:kern w:val="0"/>
          <w:sz w:val="24"/>
        </w:rPr>
      </w:pPr>
    </w:p>
    <w:p w:rsidR="009629B6" w:rsidRDefault="006E630C">
      <w:pPr>
        <w:widowControl/>
        <w:shd w:val="clear" w:color="auto" w:fill="FFFFFF"/>
        <w:spacing w:line="450" w:lineRule="atLeast"/>
        <w:jc w:val="left"/>
        <w:rPr>
          <w:rFonts w:ascii="微软雅黑" w:eastAsia="微软雅黑" w:hAnsi="微软雅黑" w:cs="宋体"/>
          <w:kern w:val="0"/>
          <w:sz w:val="24"/>
        </w:rPr>
      </w:pPr>
      <w:r>
        <w:rPr>
          <w:rFonts w:ascii="微软雅黑" w:eastAsia="微软雅黑" w:hAnsi="微软雅黑" w:cs="宋体" w:hint="eastAsia"/>
          <w:kern w:val="0"/>
          <w:sz w:val="24"/>
        </w:rPr>
        <w:t>5.</w:t>
      </w:r>
      <w:r>
        <w:rPr>
          <w:rFonts w:ascii="微软雅黑" w:eastAsia="微软雅黑" w:hAnsi="微软雅黑" w:cs="宋体" w:hint="eastAsia"/>
          <w:kern w:val="0"/>
          <w:sz w:val="24"/>
        </w:rPr>
        <w:t>享受</w:t>
      </w:r>
      <w:r>
        <w:rPr>
          <w:rFonts w:ascii="微软雅黑" w:eastAsia="微软雅黑" w:hAnsi="微软雅黑" w:cs="宋体" w:hint="eastAsia"/>
          <w:kern w:val="0"/>
          <w:sz w:val="24"/>
        </w:rPr>
        <w:t>45</w:t>
      </w:r>
      <w:r>
        <w:rPr>
          <w:rFonts w:ascii="微软雅黑" w:eastAsia="微软雅黑" w:hAnsi="微软雅黑" w:cs="宋体" w:hint="eastAsia"/>
          <w:kern w:val="0"/>
          <w:sz w:val="24"/>
        </w:rPr>
        <w:t>号公告政策规定的集成电路材料企业：</w:t>
      </w:r>
    </w:p>
    <w:tbl>
      <w:tblPr>
        <w:tblW w:w="9580" w:type="dxa"/>
        <w:tblInd w:w="93" w:type="dxa"/>
        <w:tblLook w:val="04A0" w:firstRow="1" w:lastRow="0" w:firstColumn="1" w:lastColumn="0" w:noHBand="0" w:noVBand="1"/>
      </w:tblPr>
      <w:tblGrid>
        <w:gridCol w:w="1080"/>
        <w:gridCol w:w="6340"/>
        <w:gridCol w:w="1080"/>
        <w:gridCol w:w="1080"/>
      </w:tblGrid>
      <w:tr w:rsidR="009629B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634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1</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企业法人营业执照副本、企业取得的其他资质证书等</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18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2</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3</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企业开发销售的主要产品列表（名称</w:t>
            </w:r>
            <w:r>
              <w:rPr>
                <w:rFonts w:hint="eastAsia"/>
              </w:rPr>
              <w:t>/</w:t>
            </w:r>
            <w:r>
              <w:rPr>
                <w:rFonts w:hint="eastAsia"/>
              </w:rPr>
              <w:t>规格）</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4</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企业拥有与主营产品相关的不少于</w:t>
            </w:r>
            <w:r>
              <w:rPr>
                <w:rFonts w:hint="eastAsia"/>
              </w:rPr>
              <w:t xml:space="preserve">5 </w:t>
            </w:r>
            <w:r>
              <w:rPr>
                <w:rFonts w:hint="eastAsia"/>
              </w:rPr>
              <w:t>项的已授权发明专利材料</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99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5</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经具有资质的中介机构鉴证的汇算清缴年度企业会计报告（包括会计报表、会计报表附注和财务情况说明书等），以及集成电路材料销售（营业）收入、研究开发费用等情况表</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6</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与主要客户签订的一至两份代表性销售合同复印件</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bottom"/>
          </w:tcPr>
          <w:p w:rsidR="009629B6" w:rsidRDefault="006E630C">
            <w:pPr>
              <w:widowControl/>
              <w:jc w:val="left"/>
            </w:pPr>
            <w:r>
              <w:rPr>
                <w:rFonts w:hint="eastAsia"/>
              </w:rPr>
              <w:t>7</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企业具有与集成电路材料生产相适应的经营场所、软硬件设施等材料</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bl>
    <w:p w:rsidR="009629B6" w:rsidRDefault="009629B6">
      <w:pPr>
        <w:widowControl/>
        <w:shd w:val="clear" w:color="auto" w:fill="FFFFFF"/>
        <w:spacing w:line="450" w:lineRule="atLeast"/>
        <w:jc w:val="left"/>
        <w:rPr>
          <w:rFonts w:ascii="微软雅黑" w:eastAsia="微软雅黑" w:hAnsi="微软雅黑" w:cs="宋体"/>
          <w:color w:val="000000"/>
          <w:kern w:val="0"/>
          <w:sz w:val="24"/>
        </w:rPr>
      </w:pPr>
    </w:p>
    <w:p w:rsidR="009629B6" w:rsidRDefault="006E630C">
      <w:pPr>
        <w:widowControl/>
        <w:shd w:val="clear" w:color="auto" w:fill="FFFFFF"/>
        <w:spacing w:line="450" w:lineRule="atLeast"/>
        <w:jc w:val="left"/>
        <w:rPr>
          <w:rFonts w:ascii="微软雅黑" w:eastAsia="微软雅黑" w:hAnsi="微软雅黑" w:cs="宋体"/>
          <w:kern w:val="0"/>
          <w:sz w:val="24"/>
        </w:rPr>
      </w:pPr>
      <w:r>
        <w:rPr>
          <w:rFonts w:ascii="微软雅黑" w:eastAsia="微软雅黑" w:hAnsi="微软雅黑" w:cs="宋体" w:hint="eastAsia"/>
          <w:kern w:val="0"/>
          <w:sz w:val="24"/>
        </w:rPr>
        <w:t>6.</w:t>
      </w:r>
      <w:r>
        <w:rPr>
          <w:rFonts w:ascii="微软雅黑" w:eastAsia="微软雅黑" w:hAnsi="微软雅黑" w:cs="宋体" w:hint="eastAsia"/>
          <w:kern w:val="0"/>
          <w:sz w:val="24"/>
        </w:rPr>
        <w:t>享受</w:t>
      </w:r>
      <w:r>
        <w:rPr>
          <w:rFonts w:ascii="微软雅黑" w:eastAsia="微软雅黑" w:hAnsi="微软雅黑" w:cs="宋体" w:hint="eastAsia"/>
          <w:kern w:val="0"/>
          <w:sz w:val="24"/>
        </w:rPr>
        <w:t>45</w:t>
      </w:r>
      <w:r>
        <w:rPr>
          <w:rFonts w:ascii="微软雅黑" w:eastAsia="微软雅黑" w:hAnsi="微软雅黑" w:cs="宋体" w:hint="eastAsia"/>
          <w:kern w:val="0"/>
          <w:sz w:val="24"/>
        </w:rPr>
        <w:t>号公告政策规定的集成电路封装、测试企业：</w:t>
      </w:r>
    </w:p>
    <w:tbl>
      <w:tblPr>
        <w:tblW w:w="9580" w:type="dxa"/>
        <w:tblInd w:w="93" w:type="dxa"/>
        <w:tblLook w:val="04A0" w:firstRow="1" w:lastRow="0" w:firstColumn="1" w:lastColumn="0" w:noHBand="0" w:noVBand="1"/>
      </w:tblPr>
      <w:tblGrid>
        <w:gridCol w:w="1080"/>
        <w:gridCol w:w="6340"/>
        <w:gridCol w:w="1080"/>
        <w:gridCol w:w="1080"/>
      </w:tblGrid>
      <w:tr w:rsidR="009629B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634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1</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企业法人营业执照副本、企业取得的资质证书等</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18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2</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3</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企业开发销售的主要产品列表（名称</w:t>
            </w:r>
            <w:r>
              <w:rPr>
                <w:rFonts w:hint="eastAsia"/>
              </w:rPr>
              <w:t>/</w:t>
            </w:r>
            <w:r>
              <w:rPr>
                <w:rFonts w:hint="eastAsia"/>
              </w:rPr>
              <w:t>规格）</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lastRenderedPageBreak/>
              <w:t>4</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企业拥有与主营产品相关的不少于</w:t>
            </w:r>
            <w:r>
              <w:rPr>
                <w:rFonts w:hint="eastAsia"/>
              </w:rPr>
              <w:t xml:space="preserve">5 </w:t>
            </w:r>
            <w:r>
              <w:rPr>
                <w:rFonts w:hint="eastAsia"/>
              </w:rPr>
              <w:t>项的已授权发明专利、计算机软件著作权登记证书的材料复印件</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99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5</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经具有资质的中介机构鉴证的汇算清缴年度企业会计报告（包括会计报表、会计报表附注和财务情况说明书等），以及集成电路封装、测试销售（营业）收入、研究开发费用等情况表</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6</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与主要客户签订的一至两份代表性销售合同复印件</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bottom"/>
          </w:tcPr>
          <w:p w:rsidR="009629B6" w:rsidRDefault="006E630C">
            <w:pPr>
              <w:widowControl/>
              <w:jc w:val="left"/>
            </w:pPr>
            <w:r>
              <w:rPr>
                <w:rFonts w:hint="eastAsia"/>
              </w:rPr>
              <w:t>7</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企业具有与集成电路封装、测试相适应的经营场所、软硬件设施等材料</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bl>
    <w:p w:rsidR="009629B6" w:rsidRDefault="009629B6">
      <w:pPr>
        <w:widowControl/>
        <w:shd w:val="clear" w:color="auto" w:fill="FFFFFF"/>
        <w:spacing w:line="450" w:lineRule="atLeast"/>
        <w:jc w:val="left"/>
        <w:rPr>
          <w:rFonts w:ascii="微软雅黑" w:eastAsia="微软雅黑" w:hAnsi="微软雅黑" w:cs="宋体"/>
          <w:color w:val="000000"/>
          <w:kern w:val="0"/>
          <w:sz w:val="24"/>
        </w:rPr>
      </w:pPr>
    </w:p>
    <w:p w:rsidR="009629B6" w:rsidRDefault="006E630C">
      <w:pPr>
        <w:widowControl/>
        <w:shd w:val="clear" w:color="auto" w:fill="FFFFFF"/>
        <w:spacing w:line="450" w:lineRule="atLeast"/>
        <w:jc w:val="left"/>
        <w:rPr>
          <w:rFonts w:ascii="微软雅黑" w:eastAsia="微软雅黑" w:hAnsi="微软雅黑" w:cs="宋体"/>
          <w:kern w:val="0"/>
          <w:sz w:val="24"/>
        </w:rPr>
      </w:pPr>
      <w:r>
        <w:rPr>
          <w:rFonts w:ascii="微软雅黑" w:eastAsia="微软雅黑" w:hAnsi="微软雅黑" w:cs="宋体" w:hint="eastAsia"/>
          <w:kern w:val="0"/>
          <w:sz w:val="24"/>
        </w:rPr>
        <w:t>7.</w:t>
      </w:r>
      <w:r>
        <w:rPr>
          <w:rFonts w:ascii="微软雅黑" w:eastAsia="微软雅黑" w:hAnsi="微软雅黑" w:cs="宋体" w:hint="eastAsia"/>
          <w:kern w:val="0"/>
          <w:sz w:val="24"/>
        </w:rPr>
        <w:t>享受财税〔</w:t>
      </w:r>
      <w:r>
        <w:rPr>
          <w:rFonts w:ascii="微软雅黑" w:eastAsia="微软雅黑" w:hAnsi="微软雅黑" w:cs="宋体" w:hint="eastAsia"/>
          <w:kern w:val="0"/>
          <w:sz w:val="24"/>
        </w:rPr>
        <w:t>2012</w:t>
      </w:r>
      <w:r>
        <w:rPr>
          <w:rFonts w:ascii="微软雅黑" w:eastAsia="微软雅黑" w:hAnsi="微软雅黑" w:cs="宋体" w:hint="eastAsia"/>
          <w:kern w:val="0"/>
          <w:sz w:val="24"/>
        </w:rPr>
        <w:t>〕</w:t>
      </w:r>
      <w:r>
        <w:rPr>
          <w:rFonts w:ascii="微软雅黑" w:eastAsia="微软雅黑" w:hAnsi="微软雅黑" w:cs="宋体" w:hint="eastAsia"/>
          <w:kern w:val="0"/>
          <w:sz w:val="24"/>
        </w:rPr>
        <w:t>27</w:t>
      </w:r>
      <w:r>
        <w:rPr>
          <w:rFonts w:ascii="微软雅黑" w:eastAsia="微软雅黑" w:hAnsi="微软雅黑" w:cs="宋体" w:hint="eastAsia"/>
          <w:kern w:val="0"/>
          <w:sz w:val="24"/>
        </w:rPr>
        <w:t>号政策规定的软件企业企业所得税优惠的纳税人：</w:t>
      </w:r>
    </w:p>
    <w:tbl>
      <w:tblPr>
        <w:tblW w:w="9580" w:type="dxa"/>
        <w:tblInd w:w="93" w:type="dxa"/>
        <w:tblLook w:val="04A0" w:firstRow="1" w:lastRow="0" w:firstColumn="1" w:lastColumn="0" w:noHBand="0" w:noVBand="1"/>
      </w:tblPr>
      <w:tblGrid>
        <w:gridCol w:w="1080"/>
        <w:gridCol w:w="6340"/>
        <w:gridCol w:w="1080"/>
        <w:gridCol w:w="1080"/>
      </w:tblGrid>
      <w:tr w:rsidR="009629B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634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080" w:type="dxa"/>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1</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企业开发销售的主要软件产品列表或技术服务列表</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18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2</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主营业务为软件产品开发的企业，提供至少</w:t>
            </w:r>
            <w:r>
              <w:rPr>
                <w:rFonts w:hint="eastAsia"/>
              </w:rPr>
              <w:t>1</w:t>
            </w:r>
            <w:r>
              <w:rPr>
                <w:rFonts w:hint="eastAsia"/>
              </w:rPr>
              <w:t>个主要产品的软件著作权或专利权等自主知识产权的有效证明文件，以及第三方检测机构提供的软件产品测试报告；主营业务仅为技术服务的企业提供核心技术说明</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99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3</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企业职工人数、学历结构、研究开发人员及其占企业职工总数的比例说明，以及汇算清缴年度最后一个月社会保险缴纳证明等证明材料</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132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4</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经具有资质的中介机构鉴证的企业财务会计报告（包括会计报表、会计报表附注和财务情况说明书）以及软件产品开发销售（营业）收入、软件产品自主开发销售（营业）收入、研究开发费用、境内研究开发费用等情况说明</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66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5</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与主要客户签订的一至两份代表性的软件产品销售合同或技术服务合同复印件</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330"/>
        </w:trPr>
        <w:tc>
          <w:tcPr>
            <w:tcW w:w="1080" w:type="dxa"/>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6</w:t>
            </w:r>
          </w:p>
        </w:tc>
        <w:tc>
          <w:tcPr>
            <w:tcW w:w="6340" w:type="dxa"/>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企业开发环境证明材料</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080" w:type="dxa"/>
            <w:tcBorders>
              <w:top w:val="nil"/>
              <w:left w:val="nil"/>
              <w:bottom w:val="single" w:sz="4" w:space="0" w:color="auto"/>
              <w:right w:val="single" w:sz="4" w:space="0" w:color="auto"/>
            </w:tcBorders>
            <w:shd w:val="clear" w:color="auto" w:fill="auto"/>
            <w:noWrap/>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bl>
    <w:p w:rsidR="009629B6" w:rsidRDefault="009629B6">
      <w:pPr>
        <w:widowControl/>
        <w:shd w:val="clear" w:color="auto" w:fill="FFFFFF"/>
        <w:spacing w:line="450" w:lineRule="atLeast"/>
        <w:jc w:val="left"/>
        <w:rPr>
          <w:rFonts w:ascii="微软雅黑" w:eastAsia="微软雅黑" w:hAnsi="微软雅黑" w:cs="宋体"/>
          <w:color w:val="000000"/>
          <w:kern w:val="0"/>
          <w:sz w:val="24"/>
        </w:rPr>
      </w:pPr>
    </w:p>
    <w:p w:rsidR="009629B6" w:rsidRDefault="006E630C">
      <w:pPr>
        <w:widowControl/>
        <w:shd w:val="clear" w:color="auto" w:fill="FFFFFF"/>
        <w:spacing w:line="450" w:lineRule="atLeast"/>
        <w:jc w:val="left"/>
        <w:rPr>
          <w:rFonts w:ascii="微软雅黑" w:eastAsia="微软雅黑" w:hAnsi="微软雅黑" w:cs="宋体"/>
          <w:kern w:val="0"/>
          <w:sz w:val="24"/>
        </w:rPr>
      </w:pPr>
      <w:r>
        <w:rPr>
          <w:rFonts w:ascii="微软雅黑" w:eastAsia="微软雅黑" w:hAnsi="微软雅黑" w:cs="宋体" w:hint="eastAsia"/>
          <w:kern w:val="0"/>
          <w:sz w:val="24"/>
        </w:rPr>
        <w:t>8.</w:t>
      </w:r>
      <w:r>
        <w:rPr>
          <w:rFonts w:ascii="微软雅黑" w:eastAsia="微软雅黑" w:hAnsi="微软雅黑" w:cs="宋体" w:hint="eastAsia"/>
          <w:kern w:val="0"/>
          <w:sz w:val="24"/>
        </w:rPr>
        <w:t>享受</w:t>
      </w:r>
      <w:r>
        <w:rPr>
          <w:rFonts w:ascii="微软雅黑" w:eastAsia="微软雅黑" w:hAnsi="微软雅黑" w:cs="宋体" w:hint="eastAsia"/>
          <w:kern w:val="0"/>
          <w:sz w:val="24"/>
        </w:rPr>
        <w:t>45</w:t>
      </w:r>
      <w:r>
        <w:rPr>
          <w:rFonts w:ascii="微软雅黑" w:eastAsia="微软雅黑" w:hAnsi="微软雅黑" w:cs="宋体" w:hint="eastAsia"/>
          <w:kern w:val="0"/>
          <w:sz w:val="24"/>
        </w:rPr>
        <w:t>号公告政策规定的软件企业所得税优惠的纳税人：</w:t>
      </w:r>
    </w:p>
    <w:tbl>
      <w:tblPr>
        <w:tblW w:w="5000" w:type="pct"/>
        <w:tblLook w:val="04A0" w:firstRow="1" w:lastRow="0" w:firstColumn="1" w:lastColumn="0" w:noHBand="0" w:noVBand="1"/>
      </w:tblPr>
      <w:tblGrid>
        <w:gridCol w:w="818"/>
        <w:gridCol w:w="4808"/>
        <w:gridCol w:w="651"/>
        <w:gridCol w:w="2245"/>
      </w:tblGrid>
      <w:tr w:rsidR="009629B6">
        <w:trPr>
          <w:trHeight w:val="300"/>
        </w:trPr>
        <w:tc>
          <w:tcPr>
            <w:tcW w:w="480" w:type="pct"/>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2821"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382"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317"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330"/>
        </w:trPr>
        <w:tc>
          <w:tcPr>
            <w:tcW w:w="480"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1</w:t>
            </w:r>
          </w:p>
        </w:tc>
        <w:tc>
          <w:tcPr>
            <w:tcW w:w="2821" w:type="pct"/>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企业开发销售的主要软件产品列表或技术服务列表</w:t>
            </w:r>
          </w:p>
        </w:tc>
        <w:tc>
          <w:tcPr>
            <w:tcW w:w="382"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317"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1830"/>
        </w:trPr>
        <w:tc>
          <w:tcPr>
            <w:tcW w:w="480"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lastRenderedPageBreak/>
              <w:t>2</w:t>
            </w:r>
          </w:p>
        </w:tc>
        <w:tc>
          <w:tcPr>
            <w:tcW w:w="2821" w:type="pct"/>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主营业务为软件产品开发的企业，提供至少</w:t>
            </w:r>
            <w:r>
              <w:rPr>
                <w:rFonts w:hint="eastAsia"/>
              </w:rPr>
              <w:t>1</w:t>
            </w:r>
            <w:r>
              <w:rPr>
                <w:rFonts w:hint="eastAsia"/>
              </w:rPr>
              <w:t>个主要产品的软件著作权或专利权等自主知识产权的有效证明文件，以及第三方检测机构提供的软件产品测试报告；主营业务仅为技术服务的企业提供核心技术说明</w:t>
            </w:r>
          </w:p>
        </w:tc>
        <w:tc>
          <w:tcPr>
            <w:tcW w:w="382"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317"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990"/>
        </w:trPr>
        <w:tc>
          <w:tcPr>
            <w:tcW w:w="480"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3</w:t>
            </w:r>
          </w:p>
        </w:tc>
        <w:tc>
          <w:tcPr>
            <w:tcW w:w="2821" w:type="pct"/>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企业职工人数、学历结构、研究开发人员及其占企业职工总数的比例说明，以及汇算清缴年度最后一个月社会保险缴纳证明等证明材料</w:t>
            </w:r>
          </w:p>
        </w:tc>
        <w:tc>
          <w:tcPr>
            <w:tcW w:w="382"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317"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1320"/>
        </w:trPr>
        <w:tc>
          <w:tcPr>
            <w:tcW w:w="480"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4</w:t>
            </w:r>
          </w:p>
        </w:tc>
        <w:tc>
          <w:tcPr>
            <w:tcW w:w="2821" w:type="pct"/>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经具有资质的中介机构鉴证的企业财务会计报告（包括会计报表、会计报表附注和财务情况说明书）以及软件产品开发销售（营业）收入、软件产品自主开发销售（营业）收入、研究开发费用、境内研究开发费用等情况说明</w:t>
            </w:r>
          </w:p>
        </w:tc>
        <w:tc>
          <w:tcPr>
            <w:tcW w:w="382"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317"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660"/>
        </w:trPr>
        <w:tc>
          <w:tcPr>
            <w:tcW w:w="480"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5</w:t>
            </w:r>
          </w:p>
        </w:tc>
        <w:tc>
          <w:tcPr>
            <w:tcW w:w="2821" w:type="pct"/>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与主要客户签订的一至两份代表性的软件产品销售合同或技术服务合同复印件</w:t>
            </w:r>
          </w:p>
        </w:tc>
        <w:tc>
          <w:tcPr>
            <w:tcW w:w="382"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317"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330"/>
        </w:trPr>
        <w:tc>
          <w:tcPr>
            <w:tcW w:w="480"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6</w:t>
            </w:r>
          </w:p>
        </w:tc>
        <w:tc>
          <w:tcPr>
            <w:tcW w:w="2821" w:type="pct"/>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企业开发环境证明材料</w:t>
            </w:r>
          </w:p>
        </w:tc>
        <w:tc>
          <w:tcPr>
            <w:tcW w:w="382"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1</w:t>
            </w:r>
            <w:r>
              <w:t>份</w:t>
            </w:r>
          </w:p>
        </w:tc>
        <w:tc>
          <w:tcPr>
            <w:tcW w:w="1317"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pPr>
            <w:r>
              <w:t xml:space="preserve">　</w:t>
            </w:r>
          </w:p>
        </w:tc>
      </w:tr>
      <w:tr w:rsidR="009629B6">
        <w:trPr>
          <w:trHeight w:val="2715"/>
        </w:trPr>
        <w:tc>
          <w:tcPr>
            <w:tcW w:w="480"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left"/>
            </w:pPr>
            <w:r>
              <w:rPr>
                <w:rFonts w:hint="eastAsia"/>
              </w:rPr>
              <w:t>7</w:t>
            </w:r>
          </w:p>
        </w:tc>
        <w:tc>
          <w:tcPr>
            <w:tcW w:w="2821" w:type="pct"/>
            <w:tcBorders>
              <w:top w:val="nil"/>
              <w:left w:val="nil"/>
              <w:bottom w:val="single" w:sz="4" w:space="0" w:color="auto"/>
              <w:right w:val="single" w:sz="4" w:space="0" w:color="auto"/>
            </w:tcBorders>
            <w:shd w:val="clear" w:color="auto" w:fill="auto"/>
            <w:vAlign w:val="center"/>
          </w:tcPr>
          <w:p w:rsidR="009629B6" w:rsidRDefault="006E630C">
            <w:pPr>
              <w:widowControl/>
              <w:jc w:val="left"/>
            </w:pPr>
            <w:r>
              <w:rPr>
                <w:rFonts w:hint="eastAsia"/>
              </w:rPr>
              <w:t>适用软件企业新政策的声明</w:t>
            </w:r>
          </w:p>
        </w:tc>
        <w:tc>
          <w:tcPr>
            <w:tcW w:w="382" w:type="pct"/>
            <w:tcBorders>
              <w:top w:val="nil"/>
              <w:left w:val="nil"/>
              <w:bottom w:val="single" w:sz="4" w:space="0" w:color="auto"/>
              <w:right w:val="single" w:sz="4" w:space="0" w:color="auto"/>
            </w:tcBorders>
            <w:shd w:val="clear" w:color="auto" w:fill="auto"/>
            <w:vAlign w:val="center"/>
          </w:tcPr>
          <w:p w:rsidR="009629B6" w:rsidRDefault="006E630C">
            <w:pPr>
              <w:widowControl/>
              <w:jc w:val="left"/>
            </w:pPr>
            <w:r>
              <w:rPr>
                <w:rFonts w:hint="eastAsia"/>
              </w:rPr>
              <w:t>1</w:t>
            </w:r>
            <w:r>
              <w:rPr>
                <w:rFonts w:hint="eastAsia"/>
              </w:rPr>
              <w:t>份</w:t>
            </w:r>
          </w:p>
        </w:tc>
        <w:tc>
          <w:tcPr>
            <w:tcW w:w="1317" w:type="pct"/>
            <w:tcBorders>
              <w:top w:val="nil"/>
              <w:left w:val="nil"/>
              <w:bottom w:val="single" w:sz="4" w:space="0" w:color="auto"/>
              <w:right w:val="single" w:sz="4" w:space="0" w:color="auto"/>
            </w:tcBorders>
            <w:shd w:val="clear" w:color="auto" w:fill="auto"/>
            <w:vAlign w:val="bottom"/>
          </w:tcPr>
          <w:p w:rsidR="009629B6" w:rsidRDefault="006E630C">
            <w:pPr>
              <w:widowControl/>
              <w:jc w:val="left"/>
            </w:pPr>
            <w:r>
              <w:rPr>
                <w:rFonts w:hint="eastAsia"/>
              </w:rPr>
              <w:t>需符合条件：在中国境内（不包括港、澳、台地区）依法设立，以软件产品开发及相关信息技术服务为主营业务并具有独立法人资格的企业；该企业的设立具有合理商业目的，且不以减少、免除或推迟缴纳税款为主要目的</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w:instrText>
      </w:r>
      <w:r>
        <w:rPr>
          <w:color w:val="333333"/>
        </w:rPr>
        <w:instrText xml:space="preserve">http://tianjin.chinatax.gov.cn/uploadFiles/image/20191028/20191028155301_332.jpg" \* MERGEFORMATINET </w:instrText>
      </w:r>
      <w:r>
        <w:rPr>
          <w:color w:val="333333"/>
        </w:rPr>
        <w:fldChar w:fldCharType="separate"/>
      </w:r>
      <w:r>
        <w:rPr>
          <w:noProof/>
          <w:color w:val="333333"/>
        </w:rPr>
        <w:drawing>
          <wp:inline distT="0" distB="0" distL="114300" distR="114300">
            <wp:extent cx="6035040" cy="1994535"/>
            <wp:effectExtent l="0" t="0" r="3810" b="5715"/>
            <wp:docPr id="59" name="图片 22"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descr="20191028154509_800"/>
                    <pic:cNvPicPr>
                      <a:picLocks noChangeAspect="1"/>
                    </pic:cNvPicPr>
                  </pic:nvPicPr>
                  <pic:blipFill>
                    <a:blip r:embed="rId9" cstate="print"/>
                    <a:stretch>
                      <a:fillRect/>
                    </a:stretch>
                  </pic:blipFill>
                  <pic:spPr>
                    <a:xfrm>
                      <a:off x="0" y="0"/>
                      <a:ext cx="6039608" cy="1996530"/>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440" w:lineRule="exact"/>
        <w:rPr>
          <w:color w:val="333333"/>
        </w:rPr>
      </w:pPr>
      <w:r>
        <w:rPr>
          <w:color w:val="333333"/>
        </w:rPr>
        <w:t>         </w:t>
      </w:r>
      <w:r>
        <w:rPr>
          <w:color w:val="333333"/>
        </w:rPr>
        <w:t>【办理时间】</w:t>
      </w:r>
      <w:r>
        <w:rPr>
          <w:color w:val="333333"/>
        </w:rPr>
        <w:br/>
        <w:t>        </w:t>
      </w:r>
      <w:hyperlink r:id="rId68"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w:t>
      </w:r>
      <w:r>
        <w:rPr>
          <w:color w:val="333333"/>
        </w:rPr>
        <w:t>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w:t>
      </w:r>
      <w:r>
        <w:rPr>
          <w:color w:val="333333"/>
        </w:rPr>
        <w:br/>
        <w:t>        </w:t>
      </w:r>
      <w:r>
        <w:rPr>
          <w:color w:val="333333"/>
        </w:rPr>
        <w:t>【联系电话】</w:t>
      </w:r>
      <w:r>
        <w:rPr>
          <w:color w:val="333333"/>
        </w:rPr>
        <w:br/>
        <w:t>        </w:t>
      </w:r>
      <w:hyperlink r:id="rId69"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w:t>
      </w:r>
      <w:r>
        <w:rPr>
          <w:color w:val="333333"/>
        </w:rPr>
        <w:t>纳税人进行</w:t>
      </w:r>
      <w:r>
        <w:rPr>
          <w:color w:val="333333"/>
        </w:rPr>
        <w:t>软件和集成电路产业企业所得税优惠事项资料报告后，还应将提交资料的留存件留存备查，从企业享受优惠事项当年的企业所得税汇算清缴期结束次日起保留</w:t>
      </w:r>
      <w:r>
        <w:rPr>
          <w:color w:val="333333"/>
        </w:rPr>
        <w:t>10</w:t>
      </w:r>
      <w:r>
        <w:rPr>
          <w:color w:val="333333"/>
        </w:rPr>
        <w:t>年。</w:t>
      </w:r>
      <w:r>
        <w:rPr>
          <w:color w:val="333333"/>
        </w:rPr>
        <w:br/>
      </w:r>
      <w:r>
        <w:t>     </w:t>
      </w:r>
      <w:r>
        <w:rPr>
          <w:color w:val="333333"/>
        </w:rPr>
        <w:t>   3.</w:t>
      </w:r>
      <w:r>
        <w:rPr>
          <w:rFonts w:hint="eastAsia"/>
          <w:color w:val="333333"/>
        </w:rPr>
        <w:t>在软件、集成电路企业享受优惠政策后，税务部门转请发展改革、工业和信息化部门进行核查。对经核查不符合软件、集成电路企业条件的，由税务部门追缴其已经享受的企业所得税优惠，并按照税收征管法的规定进行处理。</w:t>
      </w:r>
      <w:r>
        <w:rPr>
          <w:color w:val="333333"/>
        </w:rPr>
        <w:br/>
        <w:t>        4.</w:t>
      </w:r>
      <w:r>
        <w:rPr>
          <w:color w:val="333333"/>
        </w:rPr>
        <w:t>集成电路生产企业税收优惠的情形包括：</w:t>
      </w:r>
      <w:r>
        <w:rPr>
          <w:color w:val="333333"/>
        </w:rPr>
        <w:br/>
        <w:t>        </w:t>
      </w:r>
      <w:r>
        <w:rPr>
          <w:rFonts w:hint="eastAsia"/>
          <w:color w:val="333333"/>
        </w:rPr>
        <w:t xml:space="preserve">　（</w:t>
      </w:r>
      <w:r>
        <w:rPr>
          <w:rFonts w:hint="eastAsia"/>
          <w:color w:val="333333"/>
        </w:rPr>
        <w:t>1</w:t>
      </w:r>
      <w:r>
        <w:rPr>
          <w:rFonts w:hint="eastAsia"/>
          <w:color w:val="333333"/>
        </w:rPr>
        <w:t>）</w:t>
      </w:r>
      <w:r>
        <w:rPr>
          <w:rFonts w:hint="eastAsia"/>
          <w:color w:val="333333"/>
        </w:rPr>
        <w:t>2018</w:t>
      </w:r>
      <w:r>
        <w:rPr>
          <w:rFonts w:hint="eastAsia"/>
          <w:color w:val="333333"/>
        </w:rPr>
        <w:t>年</w:t>
      </w:r>
      <w:r>
        <w:rPr>
          <w:rFonts w:hint="eastAsia"/>
          <w:color w:val="333333"/>
        </w:rPr>
        <w:t>1</w:t>
      </w:r>
      <w:r>
        <w:rPr>
          <w:rFonts w:hint="eastAsia"/>
          <w:color w:val="333333"/>
        </w:rPr>
        <w:t>月</w:t>
      </w:r>
      <w:r>
        <w:rPr>
          <w:rFonts w:hint="eastAsia"/>
          <w:color w:val="333333"/>
        </w:rPr>
        <w:t>1</w:t>
      </w:r>
      <w:r>
        <w:rPr>
          <w:rFonts w:hint="eastAsia"/>
          <w:color w:val="333333"/>
        </w:rPr>
        <w:t>日后投资新设的集成电路线宽小于</w:t>
      </w:r>
      <w:r>
        <w:rPr>
          <w:rFonts w:hint="eastAsia"/>
          <w:color w:val="333333"/>
        </w:rPr>
        <w:t>130</w:t>
      </w:r>
      <w:r>
        <w:rPr>
          <w:rFonts w:hint="eastAsia"/>
          <w:color w:val="333333"/>
        </w:rPr>
        <w:t>纳米，且经</w:t>
      </w:r>
      <w:r>
        <w:rPr>
          <w:rFonts w:hint="eastAsia"/>
          <w:color w:val="333333"/>
        </w:rPr>
        <w:t>营期在</w:t>
      </w:r>
      <w:r>
        <w:rPr>
          <w:rFonts w:hint="eastAsia"/>
          <w:color w:val="333333"/>
        </w:rPr>
        <w:t>10</w:t>
      </w:r>
      <w:r>
        <w:rPr>
          <w:rFonts w:hint="eastAsia"/>
          <w:color w:val="333333"/>
        </w:rPr>
        <w:t>年以上的集成电路生产企业或项目，第一年至第二年免征企业所得税，第三年至第五年按照</w:t>
      </w:r>
      <w:r>
        <w:rPr>
          <w:rFonts w:hint="eastAsia"/>
          <w:color w:val="333333"/>
        </w:rPr>
        <w:t>25%</w:t>
      </w:r>
      <w:r>
        <w:rPr>
          <w:rFonts w:hint="eastAsia"/>
          <w:color w:val="333333"/>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2</w:t>
      </w:r>
      <w:r>
        <w:rPr>
          <w:rFonts w:cs="Times New Roman" w:hint="eastAsia"/>
          <w:color w:val="333333"/>
          <w:kern w:val="0"/>
          <w:sz w:val="24"/>
        </w:rPr>
        <w:t>）</w:t>
      </w:r>
      <w:r>
        <w:rPr>
          <w:rFonts w:cs="Times New Roman" w:hint="eastAsia"/>
          <w:color w:val="333333"/>
          <w:kern w:val="0"/>
          <w:sz w:val="24"/>
        </w:rPr>
        <w:t>2018</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日后投资新设的集成电路线宽小于</w:t>
      </w:r>
      <w:r>
        <w:rPr>
          <w:rFonts w:cs="Times New Roman" w:hint="eastAsia"/>
          <w:color w:val="333333"/>
          <w:kern w:val="0"/>
          <w:sz w:val="24"/>
        </w:rPr>
        <w:t>65</w:t>
      </w:r>
      <w:r>
        <w:rPr>
          <w:rFonts w:cs="Times New Roman" w:hint="eastAsia"/>
          <w:color w:val="333333"/>
          <w:kern w:val="0"/>
          <w:sz w:val="24"/>
        </w:rPr>
        <w:t>纳米或投资额超过</w:t>
      </w:r>
      <w:r>
        <w:rPr>
          <w:rFonts w:cs="Times New Roman" w:hint="eastAsia"/>
          <w:color w:val="333333"/>
          <w:kern w:val="0"/>
          <w:sz w:val="24"/>
        </w:rPr>
        <w:t>150</w:t>
      </w:r>
      <w:r>
        <w:rPr>
          <w:rFonts w:cs="Times New Roman" w:hint="eastAsia"/>
          <w:color w:val="333333"/>
          <w:kern w:val="0"/>
          <w:sz w:val="24"/>
        </w:rPr>
        <w:t>亿元，且经营期在</w:t>
      </w:r>
      <w:r>
        <w:rPr>
          <w:rFonts w:cs="Times New Roman" w:hint="eastAsia"/>
          <w:color w:val="333333"/>
          <w:kern w:val="0"/>
          <w:sz w:val="24"/>
        </w:rPr>
        <w:t>15</w:t>
      </w:r>
      <w:r>
        <w:rPr>
          <w:rFonts w:cs="Times New Roman" w:hint="eastAsia"/>
          <w:color w:val="333333"/>
          <w:kern w:val="0"/>
          <w:sz w:val="24"/>
        </w:rPr>
        <w:t>年以上的集成电路生产企业或项目，第一年至第五</w:t>
      </w:r>
      <w:r>
        <w:rPr>
          <w:rFonts w:cs="Times New Roman" w:hint="eastAsia"/>
          <w:color w:val="333333"/>
          <w:kern w:val="0"/>
          <w:sz w:val="24"/>
        </w:rPr>
        <w:lastRenderedPageBreak/>
        <w:t>年免征企业所得税，第六年至第十年按照</w:t>
      </w:r>
      <w:r>
        <w:rPr>
          <w:rFonts w:cs="Times New Roman" w:hint="eastAsia"/>
          <w:color w:val="333333"/>
          <w:kern w:val="0"/>
          <w:sz w:val="24"/>
        </w:rPr>
        <w:t>25%</w:t>
      </w:r>
      <w:r>
        <w:rPr>
          <w:rFonts w:cs="Times New Roman" w:hint="eastAsia"/>
          <w:color w:val="333333"/>
          <w:kern w:val="0"/>
          <w:sz w:val="24"/>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3</w:t>
      </w:r>
      <w:r>
        <w:rPr>
          <w:rFonts w:cs="Times New Roman" w:hint="eastAsia"/>
          <w:color w:val="333333"/>
          <w:kern w:val="0"/>
          <w:sz w:val="24"/>
        </w:rPr>
        <w:t>）集成电路线宽小于</w:t>
      </w:r>
      <w:r>
        <w:rPr>
          <w:rFonts w:cs="Times New Roman" w:hint="eastAsia"/>
          <w:color w:val="333333"/>
          <w:kern w:val="0"/>
          <w:sz w:val="24"/>
        </w:rPr>
        <w:t>0.8</w:t>
      </w:r>
      <w:r>
        <w:rPr>
          <w:rFonts w:cs="Times New Roman" w:hint="eastAsia"/>
          <w:color w:val="333333"/>
          <w:kern w:val="0"/>
          <w:sz w:val="24"/>
        </w:rPr>
        <w:t>微米（含）的集成电路生产企业，在</w:t>
      </w:r>
      <w:r>
        <w:rPr>
          <w:rFonts w:cs="Times New Roman" w:hint="eastAsia"/>
          <w:color w:val="333333"/>
          <w:kern w:val="0"/>
          <w:sz w:val="24"/>
        </w:rPr>
        <w:t>2017</w:t>
      </w:r>
      <w:r>
        <w:rPr>
          <w:rFonts w:cs="Times New Roman" w:hint="eastAsia"/>
          <w:color w:val="333333"/>
          <w:kern w:val="0"/>
          <w:sz w:val="24"/>
        </w:rPr>
        <w:t>年</w:t>
      </w:r>
      <w:r>
        <w:rPr>
          <w:rFonts w:cs="Times New Roman" w:hint="eastAsia"/>
          <w:color w:val="333333"/>
          <w:kern w:val="0"/>
          <w:sz w:val="24"/>
        </w:rPr>
        <w:t>12</w:t>
      </w:r>
      <w:r>
        <w:rPr>
          <w:rFonts w:cs="Times New Roman" w:hint="eastAsia"/>
          <w:color w:val="333333"/>
          <w:kern w:val="0"/>
          <w:sz w:val="24"/>
        </w:rPr>
        <w:t>月</w:t>
      </w:r>
      <w:r>
        <w:rPr>
          <w:rFonts w:cs="Times New Roman" w:hint="eastAsia"/>
          <w:color w:val="333333"/>
          <w:kern w:val="0"/>
          <w:sz w:val="24"/>
        </w:rPr>
        <w:t>31</w:t>
      </w:r>
      <w:r>
        <w:rPr>
          <w:rFonts w:cs="Times New Roman" w:hint="eastAsia"/>
          <w:color w:val="333333"/>
          <w:kern w:val="0"/>
          <w:sz w:val="24"/>
        </w:rPr>
        <w:t>日前自获利年度起计算优惠期，第一年至第二年免</w:t>
      </w:r>
      <w:r>
        <w:rPr>
          <w:rFonts w:cs="Times New Roman" w:hint="eastAsia"/>
          <w:color w:val="333333"/>
          <w:kern w:val="0"/>
          <w:sz w:val="24"/>
        </w:rPr>
        <w:t>征企业所得税，第三年至第五年按照</w:t>
      </w:r>
      <w:r>
        <w:rPr>
          <w:rFonts w:cs="Times New Roman" w:hint="eastAsia"/>
          <w:color w:val="333333"/>
          <w:kern w:val="0"/>
          <w:sz w:val="24"/>
        </w:rPr>
        <w:t>25%</w:t>
      </w:r>
      <w:r>
        <w:rPr>
          <w:rFonts w:cs="Times New Roman" w:hint="eastAsia"/>
          <w:color w:val="333333"/>
          <w:kern w:val="0"/>
          <w:sz w:val="24"/>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4</w:t>
      </w:r>
      <w:r>
        <w:rPr>
          <w:rFonts w:cs="Times New Roman" w:hint="eastAsia"/>
          <w:color w:val="333333"/>
          <w:kern w:val="0"/>
          <w:sz w:val="24"/>
        </w:rPr>
        <w:t>）</w:t>
      </w:r>
      <w:r>
        <w:rPr>
          <w:rFonts w:cs="Times New Roman" w:hint="eastAsia"/>
          <w:color w:val="333333"/>
          <w:kern w:val="0"/>
          <w:sz w:val="24"/>
        </w:rPr>
        <w:t>2017</w:t>
      </w:r>
      <w:r>
        <w:rPr>
          <w:rFonts w:cs="Times New Roman" w:hint="eastAsia"/>
          <w:color w:val="333333"/>
          <w:kern w:val="0"/>
          <w:sz w:val="24"/>
        </w:rPr>
        <w:t>年</w:t>
      </w:r>
      <w:r>
        <w:rPr>
          <w:rFonts w:cs="Times New Roman" w:hint="eastAsia"/>
          <w:color w:val="333333"/>
          <w:kern w:val="0"/>
          <w:sz w:val="24"/>
        </w:rPr>
        <w:t>12</w:t>
      </w:r>
      <w:r>
        <w:rPr>
          <w:rFonts w:cs="Times New Roman" w:hint="eastAsia"/>
          <w:color w:val="333333"/>
          <w:kern w:val="0"/>
          <w:sz w:val="24"/>
        </w:rPr>
        <w:t>月</w:t>
      </w:r>
      <w:r>
        <w:rPr>
          <w:rFonts w:cs="Times New Roman" w:hint="eastAsia"/>
          <w:color w:val="333333"/>
          <w:kern w:val="0"/>
          <w:sz w:val="24"/>
        </w:rPr>
        <w:t>31</w:t>
      </w:r>
      <w:r>
        <w:rPr>
          <w:rFonts w:cs="Times New Roman" w:hint="eastAsia"/>
          <w:color w:val="333333"/>
          <w:kern w:val="0"/>
          <w:sz w:val="24"/>
        </w:rPr>
        <w:t>日前设立但未获利的集成电路线宽小于</w:t>
      </w:r>
      <w:r>
        <w:rPr>
          <w:rFonts w:cs="Times New Roman" w:hint="eastAsia"/>
          <w:color w:val="333333"/>
          <w:kern w:val="0"/>
          <w:sz w:val="24"/>
        </w:rPr>
        <w:t>0.8</w:t>
      </w:r>
      <w:r>
        <w:rPr>
          <w:rFonts w:cs="Times New Roman" w:hint="eastAsia"/>
          <w:color w:val="333333"/>
          <w:kern w:val="0"/>
          <w:sz w:val="24"/>
        </w:rPr>
        <w:t>微米（含）的集成电路生产企业，自获利年度起第一年至第二年免征企业所得税，第三年至第五年按照</w:t>
      </w:r>
      <w:r>
        <w:rPr>
          <w:rFonts w:cs="Times New Roman" w:hint="eastAsia"/>
          <w:color w:val="333333"/>
          <w:kern w:val="0"/>
          <w:sz w:val="24"/>
        </w:rPr>
        <w:t>25%</w:t>
      </w:r>
      <w:r>
        <w:rPr>
          <w:rFonts w:cs="Times New Roman" w:hint="eastAsia"/>
          <w:color w:val="333333"/>
          <w:kern w:val="0"/>
          <w:sz w:val="24"/>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5</w:t>
      </w:r>
      <w:r>
        <w:rPr>
          <w:rFonts w:cs="Times New Roman" w:hint="eastAsia"/>
          <w:color w:val="333333"/>
          <w:kern w:val="0"/>
          <w:sz w:val="24"/>
        </w:rPr>
        <w:t>）线宽小于</w:t>
      </w:r>
      <w:r>
        <w:rPr>
          <w:rFonts w:cs="Times New Roman" w:hint="eastAsia"/>
          <w:color w:val="333333"/>
          <w:kern w:val="0"/>
          <w:sz w:val="24"/>
        </w:rPr>
        <w:t>0.25</w:t>
      </w:r>
      <w:r>
        <w:rPr>
          <w:rFonts w:cs="Times New Roman" w:hint="eastAsia"/>
          <w:color w:val="333333"/>
          <w:kern w:val="0"/>
          <w:sz w:val="24"/>
        </w:rPr>
        <w:t>微米或投资额超过</w:t>
      </w:r>
      <w:r>
        <w:rPr>
          <w:rFonts w:cs="Times New Roman" w:hint="eastAsia"/>
          <w:color w:val="333333"/>
          <w:kern w:val="0"/>
          <w:sz w:val="24"/>
        </w:rPr>
        <w:t>80</w:t>
      </w:r>
      <w:r>
        <w:rPr>
          <w:rFonts w:cs="Times New Roman" w:hint="eastAsia"/>
          <w:color w:val="333333"/>
          <w:kern w:val="0"/>
          <w:sz w:val="24"/>
        </w:rPr>
        <w:t>亿元的集成电路生产企业，经营期在</w:t>
      </w:r>
      <w:r>
        <w:rPr>
          <w:rFonts w:cs="Times New Roman" w:hint="eastAsia"/>
          <w:color w:val="333333"/>
          <w:kern w:val="0"/>
          <w:sz w:val="24"/>
        </w:rPr>
        <w:t>15</w:t>
      </w:r>
      <w:r>
        <w:rPr>
          <w:rFonts w:cs="Times New Roman" w:hint="eastAsia"/>
          <w:color w:val="333333"/>
          <w:kern w:val="0"/>
          <w:sz w:val="24"/>
        </w:rPr>
        <w:t>年以上的，在</w:t>
      </w:r>
      <w:r>
        <w:rPr>
          <w:rFonts w:cs="Times New Roman" w:hint="eastAsia"/>
          <w:color w:val="333333"/>
          <w:kern w:val="0"/>
          <w:sz w:val="24"/>
        </w:rPr>
        <w:t>2017</w:t>
      </w:r>
      <w:r>
        <w:rPr>
          <w:rFonts w:cs="Times New Roman" w:hint="eastAsia"/>
          <w:color w:val="333333"/>
          <w:kern w:val="0"/>
          <w:sz w:val="24"/>
        </w:rPr>
        <w:t>年</w:t>
      </w:r>
      <w:r>
        <w:rPr>
          <w:rFonts w:cs="Times New Roman" w:hint="eastAsia"/>
          <w:color w:val="333333"/>
          <w:kern w:val="0"/>
          <w:sz w:val="24"/>
        </w:rPr>
        <w:t>12</w:t>
      </w:r>
      <w:r>
        <w:rPr>
          <w:rFonts w:cs="Times New Roman" w:hint="eastAsia"/>
          <w:color w:val="333333"/>
          <w:kern w:val="0"/>
          <w:sz w:val="24"/>
        </w:rPr>
        <w:t>月</w:t>
      </w:r>
      <w:r>
        <w:rPr>
          <w:rFonts w:cs="Times New Roman" w:hint="eastAsia"/>
          <w:color w:val="333333"/>
          <w:kern w:val="0"/>
          <w:sz w:val="24"/>
        </w:rPr>
        <w:t>31</w:t>
      </w:r>
      <w:r>
        <w:rPr>
          <w:rFonts w:cs="Times New Roman" w:hint="eastAsia"/>
          <w:color w:val="333333"/>
          <w:kern w:val="0"/>
          <w:sz w:val="24"/>
        </w:rPr>
        <w:t>日前自获利年度起计算优惠期，第一年至第五年免征企业所得税，第六年至第十年按照</w:t>
      </w:r>
      <w:r>
        <w:rPr>
          <w:rFonts w:cs="Times New Roman" w:hint="eastAsia"/>
          <w:color w:val="333333"/>
          <w:kern w:val="0"/>
          <w:sz w:val="24"/>
        </w:rPr>
        <w:t>25%</w:t>
      </w:r>
      <w:r>
        <w:rPr>
          <w:rFonts w:cs="Times New Roman" w:hint="eastAsia"/>
          <w:color w:val="333333"/>
          <w:kern w:val="0"/>
          <w:sz w:val="24"/>
        </w:rPr>
        <w:t>的法定税率减</w:t>
      </w:r>
      <w:r>
        <w:rPr>
          <w:rFonts w:cs="Times New Roman" w:hint="eastAsia"/>
          <w:color w:val="333333"/>
          <w:kern w:val="0"/>
          <w:sz w:val="24"/>
        </w:rPr>
        <w:t>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6</w:t>
      </w:r>
      <w:r>
        <w:rPr>
          <w:rFonts w:cs="Times New Roman" w:hint="eastAsia"/>
          <w:color w:val="333333"/>
          <w:kern w:val="0"/>
          <w:sz w:val="24"/>
        </w:rPr>
        <w:t>）</w:t>
      </w:r>
      <w:r>
        <w:rPr>
          <w:rFonts w:cs="Times New Roman" w:hint="eastAsia"/>
          <w:color w:val="333333"/>
          <w:kern w:val="0"/>
          <w:sz w:val="24"/>
        </w:rPr>
        <w:t>2017</w:t>
      </w:r>
      <w:r>
        <w:rPr>
          <w:rFonts w:cs="Times New Roman" w:hint="eastAsia"/>
          <w:color w:val="333333"/>
          <w:kern w:val="0"/>
          <w:sz w:val="24"/>
        </w:rPr>
        <w:t>年</w:t>
      </w:r>
      <w:r>
        <w:rPr>
          <w:rFonts w:cs="Times New Roman" w:hint="eastAsia"/>
          <w:color w:val="333333"/>
          <w:kern w:val="0"/>
          <w:sz w:val="24"/>
        </w:rPr>
        <w:t>12</w:t>
      </w:r>
      <w:r>
        <w:rPr>
          <w:rFonts w:cs="Times New Roman" w:hint="eastAsia"/>
          <w:color w:val="333333"/>
          <w:kern w:val="0"/>
          <w:sz w:val="24"/>
        </w:rPr>
        <w:t>月</w:t>
      </w:r>
      <w:r>
        <w:rPr>
          <w:rFonts w:cs="Times New Roman" w:hint="eastAsia"/>
          <w:color w:val="333333"/>
          <w:kern w:val="0"/>
          <w:sz w:val="24"/>
        </w:rPr>
        <w:t>31</w:t>
      </w:r>
      <w:r>
        <w:rPr>
          <w:rFonts w:cs="Times New Roman" w:hint="eastAsia"/>
          <w:color w:val="333333"/>
          <w:kern w:val="0"/>
          <w:sz w:val="24"/>
        </w:rPr>
        <w:t>日前设立但未获利的集成电路线宽小于</w:t>
      </w:r>
      <w:r>
        <w:rPr>
          <w:rFonts w:cs="Times New Roman" w:hint="eastAsia"/>
          <w:color w:val="333333"/>
          <w:kern w:val="0"/>
          <w:sz w:val="24"/>
        </w:rPr>
        <w:t>0.25</w:t>
      </w:r>
      <w:r>
        <w:rPr>
          <w:rFonts w:cs="Times New Roman" w:hint="eastAsia"/>
          <w:color w:val="333333"/>
          <w:kern w:val="0"/>
          <w:sz w:val="24"/>
        </w:rPr>
        <w:t>微米或投资额超过</w:t>
      </w:r>
      <w:r>
        <w:rPr>
          <w:rFonts w:cs="Times New Roman" w:hint="eastAsia"/>
          <w:color w:val="333333"/>
          <w:kern w:val="0"/>
          <w:sz w:val="24"/>
        </w:rPr>
        <w:t>80</w:t>
      </w:r>
      <w:r>
        <w:rPr>
          <w:rFonts w:cs="Times New Roman" w:hint="eastAsia"/>
          <w:color w:val="333333"/>
          <w:kern w:val="0"/>
          <w:sz w:val="24"/>
        </w:rPr>
        <w:t>亿元，且经营期在</w:t>
      </w:r>
      <w:r>
        <w:rPr>
          <w:rFonts w:cs="Times New Roman" w:hint="eastAsia"/>
          <w:color w:val="333333"/>
          <w:kern w:val="0"/>
          <w:sz w:val="24"/>
        </w:rPr>
        <w:t>15</w:t>
      </w:r>
      <w:r>
        <w:rPr>
          <w:rFonts w:cs="Times New Roman" w:hint="eastAsia"/>
          <w:color w:val="333333"/>
          <w:kern w:val="0"/>
          <w:sz w:val="24"/>
        </w:rPr>
        <w:t>年以上的集成电路生产企业，自获利年度起第一年至第五年免征企业所得税，第六年至第十年按照</w:t>
      </w:r>
      <w:r>
        <w:rPr>
          <w:rFonts w:cs="Times New Roman" w:hint="eastAsia"/>
          <w:color w:val="333333"/>
          <w:kern w:val="0"/>
          <w:sz w:val="24"/>
        </w:rPr>
        <w:t>25%</w:t>
      </w:r>
      <w:r>
        <w:rPr>
          <w:rFonts w:cs="Times New Roman" w:hint="eastAsia"/>
          <w:color w:val="333333"/>
          <w:kern w:val="0"/>
          <w:sz w:val="24"/>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7</w:t>
      </w:r>
      <w:r>
        <w:rPr>
          <w:rFonts w:cs="Times New Roman" w:hint="eastAsia"/>
          <w:color w:val="333333"/>
          <w:kern w:val="0"/>
          <w:sz w:val="24"/>
        </w:rPr>
        <w:t>）</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日起，国家鼓励的集成电路线宽小于</w:t>
      </w:r>
      <w:r>
        <w:rPr>
          <w:rFonts w:cs="Times New Roman" w:hint="eastAsia"/>
          <w:color w:val="333333"/>
          <w:kern w:val="0"/>
          <w:sz w:val="24"/>
        </w:rPr>
        <w:t>28</w:t>
      </w:r>
      <w:r>
        <w:rPr>
          <w:rFonts w:cs="Times New Roman" w:hint="eastAsia"/>
          <w:color w:val="333333"/>
          <w:kern w:val="0"/>
          <w:sz w:val="24"/>
        </w:rPr>
        <w:t>纳米</w:t>
      </w:r>
      <w:r>
        <w:rPr>
          <w:rFonts w:cs="Times New Roman" w:hint="eastAsia"/>
          <w:color w:val="333333"/>
          <w:kern w:val="0"/>
          <w:sz w:val="24"/>
        </w:rPr>
        <w:t>(</w:t>
      </w:r>
      <w:r>
        <w:rPr>
          <w:rFonts w:cs="Times New Roman" w:hint="eastAsia"/>
          <w:color w:val="333333"/>
          <w:kern w:val="0"/>
          <w:sz w:val="24"/>
        </w:rPr>
        <w:t>含</w:t>
      </w:r>
      <w:r>
        <w:rPr>
          <w:rFonts w:cs="Times New Roman" w:hint="eastAsia"/>
          <w:color w:val="333333"/>
          <w:kern w:val="0"/>
          <w:sz w:val="24"/>
        </w:rPr>
        <w:t>),</w:t>
      </w:r>
      <w:r>
        <w:rPr>
          <w:rFonts w:cs="Times New Roman" w:hint="eastAsia"/>
          <w:color w:val="333333"/>
          <w:kern w:val="0"/>
          <w:sz w:val="24"/>
        </w:rPr>
        <w:t>且经营期在</w:t>
      </w:r>
      <w:r>
        <w:rPr>
          <w:rFonts w:cs="Times New Roman" w:hint="eastAsia"/>
          <w:color w:val="333333"/>
          <w:kern w:val="0"/>
          <w:sz w:val="24"/>
        </w:rPr>
        <w:t>15</w:t>
      </w:r>
      <w:r>
        <w:rPr>
          <w:rFonts w:cs="Times New Roman" w:hint="eastAsia"/>
          <w:color w:val="333333"/>
          <w:kern w:val="0"/>
          <w:sz w:val="24"/>
        </w:rPr>
        <w:t>年以上的集成电路生产企业或项目</w:t>
      </w:r>
      <w:r>
        <w:rPr>
          <w:rFonts w:cs="Times New Roman" w:hint="eastAsia"/>
          <w:color w:val="333333"/>
          <w:kern w:val="0"/>
          <w:sz w:val="24"/>
        </w:rPr>
        <w:t>,</w:t>
      </w:r>
      <w:r>
        <w:rPr>
          <w:rFonts w:cs="Times New Roman" w:hint="eastAsia"/>
          <w:color w:val="333333"/>
          <w:kern w:val="0"/>
          <w:sz w:val="24"/>
        </w:rPr>
        <w:t>第一年至第十年免征企业所得税。</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8</w:t>
      </w:r>
      <w:r>
        <w:rPr>
          <w:rFonts w:cs="Times New Roman" w:hint="eastAsia"/>
          <w:color w:val="333333"/>
          <w:kern w:val="0"/>
          <w:sz w:val="24"/>
        </w:rPr>
        <w:t>）</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日起，国家鼓励的集成电路线宽小于</w:t>
      </w:r>
      <w:r>
        <w:rPr>
          <w:rFonts w:cs="Times New Roman" w:hint="eastAsia"/>
          <w:color w:val="333333"/>
          <w:kern w:val="0"/>
          <w:sz w:val="24"/>
        </w:rPr>
        <w:t>65</w:t>
      </w:r>
      <w:r>
        <w:rPr>
          <w:rFonts w:cs="Times New Roman" w:hint="eastAsia"/>
          <w:color w:val="333333"/>
          <w:kern w:val="0"/>
          <w:sz w:val="24"/>
        </w:rPr>
        <w:t>纳米</w:t>
      </w:r>
      <w:r>
        <w:rPr>
          <w:rFonts w:cs="Times New Roman" w:hint="eastAsia"/>
          <w:color w:val="333333"/>
          <w:kern w:val="0"/>
          <w:sz w:val="24"/>
        </w:rPr>
        <w:t>(</w:t>
      </w:r>
      <w:r>
        <w:rPr>
          <w:rFonts w:cs="Times New Roman" w:hint="eastAsia"/>
          <w:color w:val="333333"/>
          <w:kern w:val="0"/>
          <w:sz w:val="24"/>
        </w:rPr>
        <w:t>含</w:t>
      </w:r>
      <w:r>
        <w:rPr>
          <w:rFonts w:cs="Times New Roman" w:hint="eastAsia"/>
          <w:color w:val="333333"/>
          <w:kern w:val="0"/>
          <w:sz w:val="24"/>
        </w:rPr>
        <w:t>),</w:t>
      </w:r>
      <w:r>
        <w:rPr>
          <w:rFonts w:cs="Times New Roman" w:hint="eastAsia"/>
          <w:color w:val="333333"/>
          <w:kern w:val="0"/>
          <w:sz w:val="24"/>
        </w:rPr>
        <w:t>且经营期在</w:t>
      </w:r>
      <w:r>
        <w:rPr>
          <w:rFonts w:cs="Times New Roman" w:hint="eastAsia"/>
          <w:color w:val="333333"/>
          <w:kern w:val="0"/>
          <w:sz w:val="24"/>
        </w:rPr>
        <w:t>15</w:t>
      </w:r>
      <w:r>
        <w:rPr>
          <w:rFonts w:cs="Times New Roman" w:hint="eastAsia"/>
          <w:color w:val="333333"/>
          <w:kern w:val="0"/>
          <w:sz w:val="24"/>
        </w:rPr>
        <w:t>年以上的集成电路生产企业或项目</w:t>
      </w:r>
      <w:r>
        <w:rPr>
          <w:rFonts w:cs="Times New Roman" w:hint="eastAsia"/>
          <w:color w:val="333333"/>
          <w:kern w:val="0"/>
          <w:sz w:val="24"/>
        </w:rPr>
        <w:t>,</w:t>
      </w:r>
      <w:r>
        <w:rPr>
          <w:rFonts w:cs="Times New Roman" w:hint="eastAsia"/>
          <w:color w:val="333333"/>
          <w:kern w:val="0"/>
          <w:sz w:val="24"/>
        </w:rPr>
        <w:t>第一年至第五年免征企业所得税</w:t>
      </w:r>
      <w:r>
        <w:rPr>
          <w:rFonts w:cs="Times New Roman" w:hint="eastAsia"/>
          <w:color w:val="333333"/>
          <w:kern w:val="0"/>
          <w:sz w:val="24"/>
        </w:rPr>
        <w:t>,</w:t>
      </w:r>
      <w:r>
        <w:rPr>
          <w:rFonts w:cs="Times New Roman" w:hint="eastAsia"/>
          <w:color w:val="333333"/>
          <w:kern w:val="0"/>
          <w:sz w:val="24"/>
        </w:rPr>
        <w:t>第六年至第十年按照</w:t>
      </w:r>
      <w:r>
        <w:rPr>
          <w:rFonts w:cs="Times New Roman" w:hint="eastAsia"/>
          <w:color w:val="333333"/>
          <w:kern w:val="0"/>
          <w:sz w:val="24"/>
        </w:rPr>
        <w:t>25%</w:t>
      </w:r>
      <w:r>
        <w:rPr>
          <w:rFonts w:cs="Times New Roman" w:hint="eastAsia"/>
          <w:color w:val="333333"/>
          <w:kern w:val="0"/>
          <w:sz w:val="24"/>
        </w:rPr>
        <w:t>的法定税率减半征收企业所得税。</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9</w:t>
      </w:r>
      <w:r>
        <w:rPr>
          <w:rFonts w:cs="Times New Roman" w:hint="eastAsia"/>
          <w:color w:val="333333"/>
          <w:kern w:val="0"/>
          <w:sz w:val="24"/>
        </w:rPr>
        <w:t>）</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日起，国家鼓励的集成电路线宽小于</w:t>
      </w:r>
      <w:r>
        <w:rPr>
          <w:rFonts w:cs="Times New Roman" w:hint="eastAsia"/>
          <w:color w:val="333333"/>
          <w:kern w:val="0"/>
          <w:sz w:val="24"/>
        </w:rPr>
        <w:t>130</w:t>
      </w:r>
      <w:r>
        <w:rPr>
          <w:rFonts w:cs="Times New Roman" w:hint="eastAsia"/>
          <w:color w:val="333333"/>
          <w:kern w:val="0"/>
          <w:sz w:val="24"/>
        </w:rPr>
        <w:t>纳米</w:t>
      </w:r>
      <w:r>
        <w:rPr>
          <w:rFonts w:cs="Times New Roman" w:hint="eastAsia"/>
          <w:color w:val="333333"/>
          <w:kern w:val="0"/>
          <w:sz w:val="24"/>
        </w:rPr>
        <w:t>(</w:t>
      </w:r>
      <w:r>
        <w:rPr>
          <w:rFonts w:cs="Times New Roman" w:hint="eastAsia"/>
          <w:color w:val="333333"/>
          <w:kern w:val="0"/>
          <w:sz w:val="24"/>
        </w:rPr>
        <w:t>含</w:t>
      </w:r>
      <w:r>
        <w:rPr>
          <w:rFonts w:cs="Times New Roman" w:hint="eastAsia"/>
          <w:color w:val="333333"/>
          <w:kern w:val="0"/>
          <w:sz w:val="24"/>
        </w:rPr>
        <w:t>),</w:t>
      </w:r>
      <w:r>
        <w:rPr>
          <w:rFonts w:cs="Times New Roman" w:hint="eastAsia"/>
          <w:color w:val="333333"/>
          <w:kern w:val="0"/>
          <w:sz w:val="24"/>
        </w:rPr>
        <w:t>且经营期在</w:t>
      </w:r>
      <w:r>
        <w:rPr>
          <w:rFonts w:cs="Times New Roman" w:hint="eastAsia"/>
          <w:color w:val="333333"/>
          <w:kern w:val="0"/>
          <w:sz w:val="24"/>
        </w:rPr>
        <w:t>10</w:t>
      </w:r>
      <w:r>
        <w:rPr>
          <w:rFonts w:cs="Times New Roman" w:hint="eastAsia"/>
          <w:color w:val="333333"/>
          <w:kern w:val="0"/>
          <w:sz w:val="24"/>
        </w:rPr>
        <w:t>年以上的集成电路生产企业或项目</w:t>
      </w:r>
      <w:r>
        <w:rPr>
          <w:rFonts w:cs="Times New Roman" w:hint="eastAsia"/>
          <w:color w:val="333333"/>
          <w:kern w:val="0"/>
          <w:sz w:val="24"/>
        </w:rPr>
        <w:t>,</w:t>
      </w:r>
      <w:r>
        <w:rPr>
          <w:rFonts w:cs="Times New Roman" w:hint="eastAsia"/>
          <w:color w:val="333333"/>
          <w:kern w:val="0"/>
          <w:sz w:val="24"/>
        </w:rPr>
        <w:t>第一年至第二年免征企业所得税</w:t>
      </w:r>
      <w:r>
        <w:rPr>
          <w:rFonts w:cs="Times New Roman" w:hint="eastAsia"/>
          <w:color w:val="333333"/>
          <w:kern w:val="0"/>
          <w:sz w:val="24"/>
        </w:rPr>
        <w:t>,</w:t>
      </w:r>
      <w:r>
        <w:rPr>
          <w:rFonts w:cs="Times New Roman" w:hint="eastAsia"/>
          <w:color w:val="333333"/>
          <w:kern w:val="0"/>
          <w:sz w:val="24"/>
        </w:rPr>
        <w:t>第三年至第五年按照</w:t>
      </w:r>
      <w:r>
        <w:rPr>
          <w:rFonts w:cs="Times New Roman" w:hint="eastAsia"/>
          <w:color w:val="333333"/>
          <w:kern w:val="0"/>
          <w:sz w:val="24"/>
        </w:rPr>
        <w:t>25%</w:t>
      </w:r>
      <w:r>
        <w:rPr>
          <w:rFonts w:cs="Times New Roman" w:hint="eastAsia"/>
          <w:color w:val="333333"/>
          <w:kern w:val="0"/>
          <w:sz w:val="24"/>
        </w:rPr>
        <w:t>的法定税率减半征收企业所得税。</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10</w:t>
      </w:r>
      <w:r>
        <w:rPr>
          <w:rFonts w:cs="Times New Roman" w:hint="eastAsia"/>
          <w:color w:val="333333"/>
          <w:kern w:val="0"/>
          <w:sz w:val="24"/>
        </w:rPr>
        <w:t>）</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日起，国家鼓励的线宽小于</w:t>
      </w:r>
      <w:r>
        <w:rPr>
          <w:rFonts w:cs="Times New Roman" w:hint="eastAsia"/>
          <w:color w:val="333333"/>
          <w:kern w:val="0"/>
          <w:sz w:val="24"/>
        </w:rPr>
        <w:t>130</w:t>
      </w:r>
      <w:r>
        <w:rPr>
          <w:rFonts w:cs="Times New Roman" w:hint="eastAsia"/>
          <w:color w:val="333333"/>
          <w:kern w:val="0"/>
          <w:sz w:val="24"/>
        </w:rPr>
        <w:t>纳米</w:t>
      </w:r>
      <w:r>
        <w:rPr>
          <w:rFonts w:cs="Times New Roman" w:hint="eastAsia"/>
          <w:color w:val="333333"/>
          <w:kern w:val="0"/>
          <w:sz w:val="24"/>
        </w:rPr>
        <w:t>(</w:t>
      </w:r>
      <w:r>
        <w:rPr>
          <w:rFonts w:cs="Times New Roman" w:hint="eastAsia"/>
          <w:color w:val="333333"/>
          <w:kern w:val="0"/>
          <w:sz w:val="24"/>
        </w:rPr>
        <w:t>含</w:t>
      </w:r>
      <w:r>
        <w:rPr>
          <w:rFonts w:cs="Times New Roman" w:hint="eastAsia"/>
          <w:color w:val="333333"/>
          <w:kern w:val="0"/>
          <w:sz w:val="24"/>
        </w:rPr>
        <w:t>)</w:t>
      </w:r>
      <w:r>
        <w:rPr>
          <w:rFonts w:cs="Times New Roman" w:hint="eastAsia"/>
          <w:color w:val="333333"/>
          <w:kern w:val="0"/>
          <w:sz w:val="24"/>
        </w:rPr>
        <w:t>的集成电路生产企业</w:t>
      </w:r>
      <w:r>
        <w:rPr>
          <w:rFonts w:cs="Times New Roman" w:hint="eastAsia"/>
          <w:color w:val="333333"/>
          <w:kern w:val="0"/>
          <w:sz w:val="24"/>
        </w:rPr>
        <w:t>,</w:t>
      </w:r>
      <w:r>
        <w:rPr>
          <w:rFonts w:cs="Times New Roman" w:hint="eastAsia"/>
          <w:color w:val="333333"/>
          <w:kern w:val="0"/>
          <w:sz w:val="24"/>
        </w:rPr>
        <w:t>属于国家鼓励的集成电路生产企业清单年度之前</w:t>
      </w:r>
      <w:r>
        <w:rPr>
          <w:rFonts w:cs="Times New Roman" w:hint="eastAsia"/>
          <w:color w:val="333333"/>
          <w:kern w:val="0"/>
          <w:sz w:val="24"/>
        </w:rPr>
        <w:t>5</w:t>
      </w:r>
      <w:r>
        <w:rPr>
          <w:rFonts w:cs="Times New Roman" w:hint="eastAsia"/>
          <w:color w:val="333333"/>
          <w:kern w:val="0"/>
          <w:sz w:val="24"/>
        </w:rPr>
        <w:t>个纳税年度发生的尚未弥补完的亏损</w:t>
      </w:r>
      <w:r>
        <w:rPr>
          <w:rFonts w:cs="Times New Roman" w:hint="eastAsia"/>
          <w:color w:val="333333"/>
          <w:kern w:val="0"/>
          <w:sz w:val="24"/>
        </w:rPr>
        <w:t>,</w:t>
      </w:r>
      <w:r>
        <w:rPr>
          <w:rFonts w:cs="Times New Roman" w:hint="eastAsia"/>
          <w:color w:val="333333"/>
          <w:kern w:val="0"/>
          <w:sz w:val="24"/>
        </w:rPr>
        <w:t>准予向以后年度结转</w:t>
      </w:r>
      <w:r>
        <w:rPr>
          <w:rFonts w:cs="Times New Roman" w:hint="eastAsia"/>
          <w:color w:val="333333"/>
          <w:kern w:val="0"/>
          <w:sz w:val="24"/>
        </w:rPr>
        <w:t>,</w:t>
      </w:r>
      <w:r>
        <w:rPr>
          <w:rFonts w:cs="Times New Roman" w:hint="eastAsia"/>
          <w:color w:val="333333"/>
          <w:kern w:val="0"/>
          <w:sz w:val="24"/>
        </w:rPr>
        <w:t>总结转年限最长不得超过</w:t>
      </w:r>
      <w:r>
        <w:rPr>
          <w:rFonts w:cs="Times New Roman" w:hint="eastAsia"/>
          <w:color w:val="333333"/>
          <w:kern w:val="0"/>
          <w:sz w:val="24"/>
        </w:rPr>
        <w:t>10</w:t>
      </w:r>
      <w:r>
        <w:rPr>
          <w:rFonts w:cs="Times New Roman" w:hint="eastAsia"/>
          <w:color w:val="333333"/>
          <w:kern w:val="0"/>
          <w:sz w:val="24"/>
        </w:rPr>
        <w:t>年。</w:t>
      </w:r>
    </w:p>
    <w:p w:rsidR="009629B6" w:rsidRDefault="006E630C">
      <w:pPr>
        <w:pStyle w:val="a7"/>
        <w:shd w:val="clear" w:color="auto" w:fill="FFFFFF"/>
        <w:spacing w:beforeAutospacing="0" w:afterAutospacing="0" w:line="440" w:lineRule="exact"/>
        <w:rPr>
          <w:color w:val="333333"/>
        </w:rPr>
      </w:pPr>
      <w:r>
        <w:rPr>
          <w:rFonts w:hint="eastAsia"/>
          <w:color w:val="333333"/>
        </w:rPr>
        <w:t>（</w:t>
      </w:r>
      <w:r>
        <w:rPr>
          <w:rFonts w:hint="eastAsia"/>
          <w:color w:val="333333"/>
        </w:rPr>
        <w:t>11</w:t>
      </w:r>
      <w:r>
        <w:rPr>
          <w:rFonts w:hint="eastAsia"/>
          <w:color w:val="333333"/>
        </w:rPr>
        <w:t>）对于按照集成电路生产企业享受税收优惠政策的</w:t>
      </w:r>
      <w:r>
        <w:rPr>
          <w:rFonts w:hint="eastAsia"/>
          <w:color w:val="333333"/>
        </w:rPr>
        <w:t>,</w:t>
      </w:r>
      <w:r>
        <w:rPr>
          <w:rFonts w:hint="eastAsia"/>
          <w:color w:val="333333"/>
        </w:rPr>
        <w:t>优惠期自获利年度起计算</w:t>
      </w:r>
      <w:r>
        <w:rPr>
          <w:rFonts w:hint="eastAsia"/>
          <w:color w:val="333333"/>
        </w:rPr>
        <w:t>;</w:t>
      </w:r>
      <w:r>
        <w:rPr>
          <w:rFonts w:hint="eastAsia"/>
          <w:color w:val="333333"/>
        </w:rPr>
        <w:t>对于按照集成电路生产项目享受税收优惠政策的，优惠期自项目取得第一笔生产经营收入所属纳税年度起计算，集成电路生产项目需单独进行会计核算、计算所得，并合理分摊期间费用。</w:t>
      </w:r>
      <w:r>
        <w:rPr>
          <w:color w:val="333333"/>
        </w:rPr>
        <w:br/>
      </w:r>
      <w:r>
        <w:rPr>
          <w:color w:val="333333"/>
        </w:rPr>
        <w:lastRenderedPageBreak/>
        <w:t>        5.</w:t>
      </w:r>
      <w:r>
        <w:rPr>
          <w:color w:val="333333"/>
        </w:rPr>
        <w:t>集成电路设计企业税收优惠的情形包</w:t>
      </w:r>
      <w:r>
        <w:rPr>
          <w:color w:val="333333"/>
        </w:rPr>
        <w:t>括：</w:t>
      </w:r>
      <w:r>
        <w:rPr>
          <w:color w:val="333333"/>
        </w:rPr>
        <w:br/>
        <w:t>        </w:t>
      </w:r>
      <w:r>
        <w:rPr>
          <w:color w:val="333333"/>
        </w:rPr>
        <w:t>（</w:t>
      </w:r>
      <w:r>
        <w:rPr>
          <w:color w:val="333333"/>
        </w:rPr>
        <w:t>1</w:t>
      </w:r>
      <w:r>
        <w:rPr>
          <w:color w:val="333333"/>
        </w:rPr>
        <w:t>）我国境内新办的集成电路设计企业，在</w:t>
      </w:r>
      <w:r>
        <w:rPr>
          <w:color w:val="333333"/>
        </w:rPr>
        <w:t>2017</w:t>
      </w:r>
      <w:r>
        <w:rPr>
          <w:color w:val="333333"/>
        </w:rPr>
        <w:t>年</w:t>
      </w:r>
      <w:r>
        <w:rPr>
          <w:color w:val="333333"/>
        </w:rPr>
        <w:t>12</w:t>
      </w:r>
      <w:r>
        <w:rPr>
          <w:color w:val="333333"/>
        </w:rPr>
        <w:t>月</w:t>
      </w:r>
      <w:r>
        <w:rPr>
          <w:color w:val="333333"/>
        </w:rPr>
        <w:t>31</w:t>
      </w:r>
      <w:r>
        <w:rPr>
          <w:color w:val="333333"/>
        </w:rPr>
        <w:t>日前自获利年度起，第一年至第二年免征企业所得税，第三年至第五年按照</w:t>
      </w:r>
      <w:r>
        <w:rPr>
          <w:color w:val="333333"/>
        </w:rPr>
        <w:t>25%</w:t>
      </w:r>
      <w:r>
        <w:rPr>
          <w:color w:val="333333"/>
        </w:rPr>
        <w:t>的法定税率减半征收企业所得税，并享受至期满为止。</w:t>
      </w:r>
      <w:r>
        <w:rPr>
          <w:color w:val="333333"/>
        </w:rPr>
        <w:br/>
        <w:t>        </w:t>
      </w:r>
      <w:r>
        <w:rPr>
          <w:color w:val="333333"/>
        </w:rPr>
        <w:t>（</w:t>
      </w:r>
      <w:r>
        <w:rPr>
          <w:color w:val="333333"/>
        </w:rPr>
        <w:t>2</w:t>
      </w:r>
      <w:r>
        <w:rPr>
          <w:color w:val="333333"/>
        </w:rPr>
        <w:t>）依法成立且符合条件的集成电路企业，在</w:t>
      </w:r>
      <w:r>
        <w:rPr>
          <w:color w:val="333333"/>
        </w:rPr>
        <w:t>2018</w:t>
      </w:r>
      <w:r>
        <w:rPr>
          <w:color w:val="333333"/>
        </w:rPr>
        <w:t>年</w:t>
      </w:r>
      <w:r>
        <w:rPr>
          <w:color w:val="333333"/>
        </w:rPr>
        <w:t>12</w:t>
      </w:r>
      <w:r>
        <w:rPr>
          <w:color w:val="333333"/>
        </w:rPr>
        <w:t>月</w:t>
      </w:r>
      <w:r>
        <w:rPr>
          <w:color w:val="333333"/>
        </w:rPr>
        <w:t>31</w:t>
      </w:r>
      <w:r>
        <w:rPr>
          <w:color w:val="333333"/>
        </w:rPr>
        <w:t>日前自获利年度起计算优惠期，第一年至第二年免征企业所得税，第三年至第五年按照</w:t>
      </w:r>
      <w:r>
        <w:rPr>
          <w:color w:val="333333"/>
        </w:rPr>
        <w:t>25%</w:t>
      </w:r>
      <w:r>
        <w:rPr>
          <w:color w:val="333333"/>
        </w:rPr>
        <w:t>的法定税率减半征收企业所得税，并享受至期满为止。</w:t>
      </w:r>
      <w:r>
        <w:rPr>
          <w:color w:val="333333"/>
        </w:rPr>
        <w:br/>
        <w:t>        </w:t>
      </w:r>
      <w:r>
        <w:rPr>
          <w:rFonts w:hint="eastAsia"/>
          <w:color w:val="333333"/>
        </w:rPr>
        <w:t>（</w:t>
      </w:r>
      <w:r>
        <w:rPr>
          <w:rFonts w:hint="eastAsia"/>
          <w:color w:val="333333"/>
        </w:rPr>
        <w:t>3</w:t>
      </w:r>
      <w:r>
        <w:rPr>
          <w:rFonts w:hint="eastAsia"/>
          <w:color w:val="333333"/>
        </w:rPr>
        <w:t>）依法成立且符合条件的集成电路企业，在</w:t>
      </w:r>
      <w:r>
        <w:rPr>
          <w:rFonts w:hint="eastAsia"/>
          <w:color w:val="333333"/>
        </w:rPr>
        <w:t>2019</w:t>
      </w:r>
      <w:r>
        <w:rPr>
          <w:rFonts w:hint="eastAsia"/>
          <w:color w:val="333333"/>
        </w:rPr>
        <w:t>年</w:t>
      </w:r>
      <w:r>
        <w:rPr>
          <w:rFonts w:hint="eastAsia"/>
          <w:color w:val="333333"/>
        </w:rPr>
        <w:t>12</w:t>
      </w:r>
      <w:r>
        <w:rPr>
          <w:rFonts w:hint="eastAsia"/>
          <w:color w:val="333333"/>
        </w:rPr>
        <w:t>月</w:t>
      </w:r>
      <w:r>
        <w:rPr>
          <w:rFonts w:hint="eastAsia"/>
          <w:color w:val="333333"/>
        </w:rPr>
        <w:t>31</w:t>
      </w:r>
      <w:r>
        <w:rPr>
          <w:rFonts w:hint="eastAsia"/>
          <w:color w:val="333333"/>
        </w:rPr>
        <w:t>日前自获利年度起计算</w:t>
      </w:r>
      <w:r>
        <w:rPr>
          <w:rFonts w:hint="eastAsia"/>
          <w:color w:val="333333"/>
        </w:rPr>
        <w:t>优惠期，第一年至第二年免征企业所得税，第三年至第五年按照</w:t>
      </w:r>
      <w:r>
        <w:rPr>
          <w:rFonts w:hint="eastAsia"/>
          <w:color w:val="333333"/>
        </w:rPr>
        <w:t>25%</w:t>
      </w:r>
      <w:r>
        <w:rPr>
          <w:rFonts w:hint="eastAsia"/>
          <w:color w:val="333333"/>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4</w:t>
      </w:r>
      <w:r>
        <w:rPr>
          <w:rFonts w:cs="Times New Roman" w:hint="eastAsia"/>
          <w:color w:val="333333"/>
          <w:kern w:val="0"/>
          <w:sz w:val="24"/>
        </w:rPr>
        <w:t>）国家鼓励的集成电路设计企业</w:t>
      </w:r>
      <w:r>
        <w:rPr>
          <w:rFonts w:cs="Times New Roman" w:hint="eastAsia"/>
          <w:color w:val="333333"/>
          <w:kern w:val="0"/>
          <w:sz w:val="24"/>
        </w:rPr>
        <w:t>,</w:t>
      </w:r>
      <w:r>
        <w:rPr>
          <w:rFonts w:cs="Times New Roman" w:hint="eastAsia"/>
          <w:color w:val="333333"/>
          <w:kern w:val="0"/>
          <w:sz w:val="24"/>
        </w:rPr>
        <w:t>在</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日后自获利年度起</w:t>
      </w:r>
      <w:r>
        <w:rPr>
          <w:rFonts w:cs="Times New Roman" w:hint="eastAsia"/>
          <w:color w:val="333333"/>
          <w:kern w:val="0"/>
          <w:sz w:val="24"/>
        </w:rPr>
        <w:t>,</w:t>
      </w:r>
      <w:r>
        <w:rPr>
          <w:rFonts w:cs="Times New Roman" w:hint="eastAsia"/>
          <w:color w:val="333333"/>
          <w:kern w:val="0"/>
          <w:sz w:val="24"/>
        </w:rPr>
        <w:t>第一年至第二年免征企业所得税</w:t>
      </w:r>
      <w:r>
        <w:rPr>
          <w:rFonts w:cs="Times New Roman" w:hint="eastAsia"/>
          <w:color w:val="333333"/>
          <w:kern w:val="0"/>
          <w:sz w:val="24"/>
        </w:rPr>
        <w:t>,</w:t>
      </w:r>
      <w:r>
        <w:rPr>
          <w:rFonts w:cs="Times New Roman" w:hint="eastAsia"/>
          <w:color w:val="333333"/>
          <w:kern w:val="0"/>
          <w:sz w:val="24"/>
        </w:rPr>
        <w:t>第三年至第五年按照</w:t>
      </w:r>
      <w:r>
        <w:rPr>
          <w:rFonts w:cs="Times New Roman" w:hint="eastAsia"/>
          <w:color w:val="333333"/>
          <w:kern w:val="0"/>
          <w:sz w:val="24"/>
        </w:rPr>
        <w:t>25%</w:t>
      </w:r>
      <w:r>
        <w:rPr>
          <w:rFonts w:cs="Times New Roman" w:hint="eastAsia"/>
          <w:color w:val="333333"/>
          <w:kern w:val="0"/>
          <w:sz w:val="24"/>
        </w:rPr>
        <w:t>的法定税率减半征收企业所得税。</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5</w:t>
      </w:r>
      <w:r>
        <w:rPr>
          <w:rFonts w:cs="Times New Roman" w:hint="eastAsia"/>
          <w:color w:val="333333"/>
          <w:kern w:val="0"/>
          <w:sz w:val="24"/>
        </w:rPr>
        <w:t>）国家鼓励的重点集成电路设计企业</w:t>
      </w:r>
      <w:r>
        <w:rPr>
          <w:rFonts w:cs="Times New Roman" w:hint="eastAsia"/>
          <w:color w:val="333333"/>
          <w:kern w:val="0"/>
          <w:sz w:val="24"/>
        </w:rPr>
        <w:t>,</w:t>
      </w:r>
      <w:r>
        <w:rPr>
          <w:rFonts w:cs="Times New Roman" w:hint="eastAsia"/>
          <w:color w:val="333333"/>
          <w:kern w:val="0"/>
          <w:sz w:val="24"/>
        </w:rPr>
        <w:t>在</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日后自获利年度起</w:t>
      </w:r>
      <w:r>
        <w:rPr>
          <w:rFonts w:cs="Times New Roman" w:hint="eastAsia"/>
          <w:color w:val="333333"/>
          <w:kern w:val="0"/>
          <w:sz w:val="24"/>
        </w:rPr>
        <w:t>,</w:t>
      </w:r>
      <w:r>
        <w:rPr>
          <w:rFonts w:cs="Times New Roman" w:hint="eastAsia"/>
          <w:color w:val="333333"/>
          <w:kern w:val="0"/>
          <w:sz w:val="24"/>
        </w:rPr>
        <w:t>第一年至第五年免征企业所得税</w:t>
      </w:r>
      <w:r>
        <w:rPr>
          <w:rFonts w:cs="Times New Roman" w:hint="eastAsia"/>
          <w:color w:val="333333"/>
          <w:kern w:val="0"/>
          <w:sz w:val="24"/>
        </w:rPr>
        <w:t>,</w:t>
      </w:r>
      <w:r>
        <w:rPr>
          <w:rFonts w:cs="Times New Roman" w:hint="eastAsia"/>
          <w:color w:val="333333"/>
          <w:kern w:val="0"/>
          <w:sz w:val="24"/>
        </w:rPr>
        <w:t>接续年度减按</w:t>
      </w:r>
      <w:r>
        <w:rPr>
          <w:rFonts w:cs="Times New Roman" w:hint="eastAsia"/>
          <w:color w:val="333333"/>
          <w:kern w:val="0"/>
          <w:sz w:val="24"/>
        </w:rPr>
        <w:t>10%</w:t>
      </w:r>
      <w:r>
        <w:rPr>
          <w:rFonts w:cs="Times New Roman" w:hint="eastAsia"/>
          <w:color w:val="333333"/>
          <w:kern w:val="0"/>
          <w:sz w:val="24"/>
        </w:rPr>
        <w:t>的税率征收企业所得税。</w:t>
      </w:r>
    </w:p>
    <w:p w:rsidR="009629B6" w:rsidRDefault="006E630C">
      <w:pPr>
        <w:pStyle w:val="a7"/>
        <w:shd w:val="clear" w:color="auto" w:fill="FFFFFF"/>
        <w:spacing w:beforeAutospacing="0" w:afterAutospacing="0" w:line="440" w:lineRule="exact"/>
        <w:ind w:firstLineChars="300" w:firstLine="720"/>
        <w:rPr>
          <w:color w:val="333333"/>
        </w:rPr>
      </w:pPr>
      <w:r>
        <w:rPr>
          <w:color w:val="333333"/>
        </w:rPr>
        <w:t> </w:t>
      </w:r>
      <w:r>
        <w:rPr>
          <w:rFonts w:hint="eastAsia"/>
          <w:color w:val="333333"/>
        </w:rPr>
        <w:t>6.</w:t>
      </w:r>
      <w:r>
        <w:rPr>
          <w:rFonts w:hint="eastAsia"/>
          <w:color w:val="333333"/>
        </w:rPr>
        <w:t>其他集成电路企业税收优惠的情形包括：</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1</w:t>
      </w:r>
      <w:r>
        <w:rPr>
          <w:rFonts w:cs="Times New Roman" w:hint="eastAsia"/>
          <w:color w:val="333333"/>
          <w:kern w:val="0"/>
          <w:sz w:val="24"/>
        </w:rPr>
        <w:t>）符合条件的集成电路封装、</w:t>
      </w:r>
      <w:r>
        <w:rPr>
          <w:rFonts w:cs="Times New Roman" w:hint="eastAsia"/>
          <w:color w:val="333333"/>
          <w:kern w:val="0"/>
          <w:sz w:val="24"/>
        </w:rPr>
        <w:t xml:space="preserve"> </w:t>
      </w:r>
      <w:r>
        <w:rPr>
          <w:rFonts w:cs="Times New Roman" w:hint="eastAsia"/>
          <w:color w:val="333333"/>
          <w:kern w:val="0"/>
          <w:sz w:val="24"/>
        </w:rPr>
        <w:t>测试企业以</w:t>
      </w:r>
      <w:r>
        <w:rPr>
          <w:rFonts w:cs="Times New Roman" w:hint="eastAsia"/>
          <w:color w:val="333333"/>
          <w:kern w:val="0"/>
          <w:sz w:val="24"/>
        </w:rPr>
        <w:t>及集成电路关键专用材料生产企业、集成电路专用设备生产企业</w:t>
      </w:r>
      <w:r>
        <w:rPr>
          <w:rFonts w:cs="Times New Roman" w:hint="eastAsia"/>
          <w:color w:val="333333"/>
          <w:kern w:val="0"/>
          <w:sz w:val="24"/>
        </w:rPr>
        <w:t>,</w:t>
      </w:r>
      <w:r>
        <w:rPr>
          <w:rFonts w:cs="Times New Roman" w:hint="eastAsia"/>
          <w:color w:val="333333"/>
          <w:kern w:val="0"/>
          <w:sz w:val="24"/>
        </w:rPr>
        <w:t>在</w:t>
      </w:r>
      <w:r>
        <w:rPr>
          <w:rFonts w:cs="Times New Roman" w:hint="eastAsia"/>
          <w:color w:val="333333"/>
          <w:kern w:val="0"/>
          <w:sz w:val="24"/>
        </w:rPr>
        <w:t>2017</w:t>
      </w:r>
      <w:r>
        <w:rPr>
          <w:rFonts w:cs="Times New Roman" w:hint="eastAsia"/>
          <w:color w:val="333333"/>
          <w:kern w:val="0"/>
          <w:sz w:val="24"/>
        </w:rPr>
        <w:t>年</w:t>
      </w:r>
      <w:r>
        <w:rPr>
          <w:rFonts w:cs="Times New Roman" w:hint="eastAsia"/>
          <w:color w:val="333333"/>
          <w:kern w:val="0"/>
          <w:sz w:val="24"/>
        </w:rPr>
        <w:t>(</w:t>
      </w:r>
      <w:r>
        <w:rPr>
          <w:rFonts w:cs="Times New Roman" w:hint="eastAsia"/>
          <w:color w:val="333333"/>
          <w:kern w:val="0"/>
          <w:sz w:val="24"/>
        </w:rPr>
        <w:t>含</w:t>
      </w:r>
      <w:r>
        <w:rPr>
          <w:rFonts w:cs="Times New Roman" w:hint="eastAsia"/>
          <w:color w:val="333333"/>
          <w:kern w:val="0"/>
          <w:sz w:val="24"/>
        </w:rPr>
        <w:t>2017</w:t>
      </w:r>
      <w:r>
        <w:rPr>
          <w:rFonts w:cs="Times New Roman" w:hint="eastAsia"/>
          <w:color w:val="333333"/>
          <w:kern w:val="0"/>
          <w:sz w:val="24"/>
        </w:rPr>
        <w:t>年</w:t>
      </w:r>
      <w:r>
        <w:rPr>
          <w:rFonts w:cs="Times New Roman" w:hint="eastAsia"/>
          <w:color w:val="333333"/>
          <w:kern w:val="0"/>
          <w:sz w:val="24"/>
        </w:rPr>
        <w:t>)</w:t>
      </w:r>
      <w:r>
        <w:rPr>
          <w:rFonts w:cs="Times New Roman" w:hint="eastAsia"/>
          <w:color w:val="333333"/>
          <w:kern w:val="0"/>
          <w:sz w:val="24"/>
        </w:rPr>
        <w:t>前实现获利的</w:t>
      </w:r>
      <w:r>
        <w:rPr>
          <w:rFonts w:cs="Times New Roman" w:hint="eastAsia"/>
          <w:color w:val="333333"/>
          <w:kern w:val="0"/>
          <w:sz w:val="24"/>
        </w:rPr>
        <w:t xml:space="preserve">, </w:t>
      </w:r>
      <w:r>
        <w:rPr>
          <w:rFonts w:cs="Times New Roman" w:hint="eastAsia"/>
          <w:color w:val="333333"/>
          <w:kern w:val="0"/>
          <w:sz w:val="24"/>
        </w:rPr>
        <w:t>自获利年度起</w:t>
      </w:r>
      <w:r>
        <w:rPr>
          <w:rFonts w:cs="Times New Roman" w:hint="eastAsia"/>
          <w:color w:val="333333"/>
          <w:kern w:val="0"/>
          <w:sz w:val="24"/>
        </w:rPr>
        <w:t>,</w:t>
      </w:r>
      <w:r>
        <w:rPr>
          <w:rFonts w:cs="Times New Roman" w:hint="eastAsia"/>
          <w:color w:val="333333"/>
          <w:kern w:val="0"/>
          <w:sz w:val="24"/>
        </w:rPr>
        <w:t>第一年至第二年免征企业所得税</w:t>
      </w:r>
      <w:r>
        <w:rPr>
          <w:rFonts w:cs="Times New Roman" w:hint="eastAsia"/>
          <w:color w:val="333333"/>
          <w:kern w:val="0"/>
          <w:sz w:val="24"/>
        </w:rPr>
        <w:t>,</w:t>
      </w:r>
      <w:r>
        <w:rPr>
          <w:rFonts w:cs="Times New Roman" w:hint="eastAsia"/>
          <w:color w:val="333333"/>
          <w:kern w:val="0"/>
          <w:sz w:val="24"/>
        </w:rPr>
        <w:t>第三年至第五年按照</w:t>
      </w:r>
      <w:r>
        <w:rPr>
          <w:rFonts w:cs="Times New Roman" w:hint="eastAsia"/>
          <w:color w:val="333333"/>
          <w:kern w:val="0"/>
          <w:sz w:val="24"/>
        </w:rPr>
        <w:t>25%</w:t>
      </w:r>
      <w:r>
        <w:rPr>
          <w:rFonts w:cs="Times New Roman" w:hint="eastAsia"/>
          <w:color w:val="333333"/>
          <w:kern w:val="0"/>
          <w:sz w:val="24"/>
        </w:rPr>
        <w:t>的法定税率减半征收企业所得税</w:t>
      </w:r>
      <w:r>
        <w:rPr>
          <w:rFonts w:cs="Times New Roman" w:hint="eastAsia"/>
          <w:color w:val="333333"/>
          <w:kern w:val="0"/>
          <w:sz w:val="24"/>
        </w:rPr>
        <w:t>,</w:t>
      </w:r>
      <w:r>
        <w:rPr>
          <w:rFonts w:cs="Times New Roman" w:hint="eastAsia"/>
          <w:color w:val="333333"/>
          <w:kern w:val="0"/>
          <w:sz w:val="24"/>
        </w:rPr>
        <w:t>并享受至期满为止</w:t>
      </w:r>
      <w:r>
        <w:rPr>
          <w:rFonts w:cs="Times New Roman" w:hint="eastAsia"/>
          <w:color w:val="333333"/>
          <w:kern w:val="0"/>
          <w:sz w:val="24"/>
        </w:rPr>
        <w:t>;2017</w:t>
      </w:r>
      <w:r>
        <w:rPr>
          <w:rFonts w:cs="Times New Roman" w:hint="eastAsia"/>
          <w:color w:val="333333"/>
          <w:kern w:val="0"/>
          <w:sz w:val="24"/>
        </w:rPr>
        <w:t>年前未实现获利的</w:t>
      </w:r>
      <w:r>
        <w:rPr>
          <w:rFonts w:cs="Times New Roman" w:hint="eastAsia"/>
          <w:color w:val="333333"/>
          <w:kern w:val="0"/>
          <w:sz w:val="24"/>
        </w:rPr>
        <w:t>,</w:t>
      </w:r>
      <w:r>
        <w:rPr>
          <w:rFonts w:cs="Times New Roman" w:hint="eastAsia"/>
          <w:color w:val="333333"/>
          <w:kern w:val="0"/>
          <w:sz w:val="24"/>
        </w:rPr>
        <w:t>自</w:t>
      </w:r>
      <w:r>
        <w:rPr>
          <w:rFonts w:cs="Times New Roman" w:hint="eastAsia"/>
          <w:color w:val="333333"/>
          <w:kern w:val="0"/>
          <w:sz w:val="24"/>
        </w:rPr>
        <w:t>2017</w:t>
      </w:r>
      <w:r>
        <w:rPr>
          <w:rFonts w:cs="Times New Roman" w:hint="eastAsia"/>
          <w:color w:val="333333"/>
          <w:kern w:val="0"/>
          <w:sz w:val="24"/>
        </w:rPr>
        <w:t>年起计算优惠期</w:t>
      </w:r>
      <w:r>
        <w:rPr>
          <w:rFonts w:cs="Times New Roman" w:hint="eastAsia"/>
          <w:color w:val="333333"/>
          <w:kern w:val="0"/>
          <w:sz w:val="24"/>
        </w:rPr>
        <w:t>,</w:t>
      </w:r>
      <w:r>
        <w:rPr>
          <w:rFonts w:cs="Times New Roman" w:hint="eastAsia"/>
          <w:color w:val="333333"/>
          <w:kern w:val="0"/>
          <w:sz w:val="24"/>
        </w:rPr>
        <w:t>享受至期满为止。</w:t>
      </w:r>
    </w:p>
    <w:p w:rsidR="009629B6" w:rsidRDefault="006E630C">
      <w:pPr>
        <w:widowControl/>
        <w:shd w:val="clear" w:color="auto" w:fill="FFFFFF"/>
        <w:spacing w:line="440" w:lineRule="exact"/>
        <w:ind w:firstLine="480"/>
        <w:jc w:val="left"/>
        <w:rPr>
          <w:rFonts w:cs="Times New Roman"/>
          <w:color w:val="333333"/>
          <w:kern w:val="0"/>
          <w:sz w:val="24"/>
        </w:rPr>
      </w:pPr>
      <w:r>
        <w:rPr>
          <w:rFonts w:cs="Times New Roman" w:hint="eastAsia"/>
          <w:color w:val="333333"/>
          <w:kern w:val="0"/>
          <w:sz w:val="24"/>
        </w:rPr>
        <w:t>（</w:t>
      </w:r>
      <w:r>
        <w:rPr>
          <w:rFonts w:cs="Times New Roman" w:hint="eastAsia"/>
          <w:color w:val="333333"/>
          <w:kern w:val="0"/>
          <w:sz w:val="24"/>
        </w:rPr>
        <w:t>2</w:t>
      </w:r>
      <w:r>
        <w:rPr>
          <w:rFonts w:cs="Times New Roman" w:hint="eastAsia"/>
          <w:color w:val="333333"/>
          <w:kern w:val="0"/>
          <w:sz w:val="24"/>
        </w:rPr>
        <w:t>）国家鼓励的集成电路设计、装备、材料、封装、测试企业</w:t>
      </w:r>
      <w:r>
        <w:rPr>
          <w:rFonts w:cs="Times New Roman" w:hint="eastAsia"/>
          <w:color w:val="333333"/>
          <w:kern w:val="0"/>
          <w:sz w:val="24"/>
        </w:rPr>
        <w:t>,</w:t>
      </w:r>
      <w:r>
        <w:rPr>
          <w:rFonts w:cs="Times New Roman" w:hint="eastAsia"/>
          <w:color w:val="333333"/>
          <w:kern w:val="0"/>
          <w:sz w:val="24"/>
        </w:rPr>
        <w:t>在</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日后自获利年度起</w:t>
      </w:r>
      <w:r>
        <w:rPr>
          <w:rFonts w:cs="Times New Roman" w:hint="eastAsia"/>
          <w:color w:val="333333"/>
          <w:kern w:val="0"/>
          <w:sz w:val="24"/>
        </w:rPr>
        <w:t>,</w:t>
      </w:r>
      <w:r>
        <w:rPr>
          <w:rFonts w:cs="Times New Roman" w:hint="eastAsia"/>
          <w:color w:val="333333"/>
          <w:kern w:val="0"/>
          <w:sz w:val="24"/>
        </w:rPr>
        <w:t>第一年至第二年免征企业所得税</w:t>
      </w:r>
      <w:r>
        <w:rPr>
          <w:rFonts w:cs="Times New Roman" w:hint="eastAsia"/>
          <w:color w:val="333333"/>
          <w:kern w:val="0"/>
          <w:sz w:val="24"/>
        </w:rPr>
        <w:t>,</w:t>
      </w:r>
      <w:r>
        <w:rPr>
          <w:rFonts w:cs="Times New Roman" w:hint="eastAsia"/>
          <w:color w:val="333333"/>
          <w:kern w:val="0"/>
          <w:sz w:val="24"/>
        </w:rPr>
        <w:t>第三年至第五年按照</w:t>
      </w:r>
      <w:r>
        <w:rPr>
          <w:rFonts w:cs="Times New Roman" w:hint="eastAsia"/>
          <w:color w:val="333333"/>
          <w:kern w:val="0"/>
          <w:sz w:val="24"/>
        </w:rPr>
        <w:t>25%</w:t>
      </w:r>
      <w:r>
        <w:rPr>
          <w:rFonts w:cs="Times New Roman" w:hint="eastAsia"/>
          <w:color w:val="333333"/>
          <w:kern w:val="0"/>
          <w:sz w:val="24"/>
        </w:rPr>
        <w:t>的法定税率减半征收企业所得税。</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7.</w:t>
      </w:r>
      <w:r>
        <w:rPr>
          <w:rFonts w:cs="Times New Roman" w:hint="eastAsia"/>
          <w:color w:val="333333"/>
          <w:kern w:val="0"/>
          <w:sz w:val="24"/>
        </w:rPr>
        <w:t>软件企业税收优惠的情形包括：</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1</w:t>
      </w:r>
      <w:r>
        <w:rPr>
          <w:rFonts w:cs="Times New Roman" w:hint="eastAsia"/>
          <w:color w:val="333333"/>
          <w:kern w:val="0"/>
          <w:sz w:val="24"/>
        </w:rPr>
        <w:t>）我国境内符合条件的软件企业，在</w:t>
      </w:r>
      <w:r>
        <w:rPr>
          <w:rFonts w:cs="Times New Roman" w:hint="eastAsia"/>
          <w:color w:val="333333"/>
          <w:kern w:val="0"/>
          <w:sz w:val="24"/>
        </w:rPr>
        <w:t>2017</w:t>
      </w:r>
      <w:r>
        <w:rPr>
          <w:rFonts w:cs="Times New Roman" w:hint="eastAsia"/>
          <w:color w:val="333333"/>
          <w:kern w:val="0"/>
          <w:sz w:val="24"/>
        </w:rPr>
        <w:t>年</w:t>
      </w:r>
      <w:r>
        <w:rPr>
          <w:rFonts w:cs="Times New Roman" w:hint="eastAsia"/>
          <w:color w:val="333333"/>
          <w:kern w:val="0"/>
          <w:sz w:val="24"/>
        </w:rPr>
        <w:t>12</w:t>
      </w:r>
      <w:r>
        <w:rPr>
          <w:rFonts w:cs="Times New Roman" w:hint="eastAsia"/>
          <w:color w:val="333333"/>
          <w:kern w:val="0"/>
          <w:sz w:val="24"/>
        </w:rPr>
        <w:t>月</w:t>
      </w:r>
      <w:r>
        <w:rPr>
          <w:rFonts w:cs="Times New Roman" w:hint="eastAsia"/>
          <w:color w:val="333333"/>
          <w:kern w:val="0"/>
          <w:sz w:val="24"/>
        </w:rPr>
        <w:t>31</w:t>
      </w:r>
      <w:r>
        <w:rPr>
          <w:rFonts w:cs="Times New Roman" w:hint="eastAsia"/>
          <w:color w:val="333333"/>
          <w:kern w:val="0"/>
          <w:sz w:val="24"/>
        </w:rPr>
        <w:t>日前自获利年度起，第一年至第二年免征企业所得税，第三年至第五年按照</w:t>
      </w:r>
      <w:r>
        <w:rPr>
          <w:rFonts w:cs="Times New Roman" w:hint="eastAsia"/>
          <w:color w:val="333333"/>
          <w:kern w:val="0"/>
          <w:sz w:val="24"/>
        </w:rPr>
        <w:t>25%</w:t>
      </w:r>
      <w:r>
        <w:rPr>
          <w:rFonts w:cs="Times New Roman" w:hint="eastAsia"/>
          <w:color w:val="333333"/>
          <w:kern w:val="0"/>
          <w:sz w:val="24"/>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2</w:t>
      </w:r>
      <w:r>
        <w:rPr>
          <w:rFonts w:cs="Times New Roman" w:hint="eastAsia"/>
          <w:color w:val="333333"/>
          <w:kern w:val="0"/>
          <w:sz w:val="24"/>
        </w:rPr>
        <w:t>）依法成立且符合条件的软件企业，在</w:t>
      </w:r>
      <w:r>
        <w:rPr>
          <w:rFonts w:cs="Times New Roman" w:hint="eastAsia"/>
          <w:color w:val="333333"/>
          <w:kern w:val="0"/>
          <w:sz w:val="24"/>
        </w:rPr>
        <w:t>2018</w:t>
      </w:r>
      <w:r>
        <w:rPr>
          <w:rFonts w:cs="Times New Roman" w:hint="eastAsia"/>
          <w:color w:val="333333"/>
          <w:kern w:val="0"/>
          <w:sz w:val="24"/>
        </w:rPr>
        <w:t>年</w:t>
      </w:r>
      <w:r>
        <w:rPr>
          <w:rFonts w:cs="Times New Roman" w:hint="eastAsia"/>
          <w:color w:val="333333"/>
          <w:kern w:val="0"/>
          <w:sz w:val="24"/>
        </w:rPr>
        <w:t>12</w:t>
      </w:r>
      <w:r>
        <w:rPr>
          <w:rFonts w:cs="Times New Roman" w:hint="eastAsia"/>
          <w:color w:val="333333"/>
          <w:kern w:val="0"/>
          <w:sz w:val="24"/>
        </w:rPr>
        <w:t>月</w:t>
      </w:r>
      <w:r>
        <w:rPr>
          <w:rFonts w:cs="Times New Roman" w:hint="eastAsia"/>
          <w:color w:val="333333"/>
          <w:kern w:val="0"/>
          <w:sz w:val="24"/>
        </w:rPr>
        <w:t>31</w:t>
      </w:r>
      <w:r>
        <w:rPr>
          <w:rFonts w:cs="Times New Roman" w:hint="eastAsia"/>
          <w:color w:val="333333"/>
          <w:kern w:val="0"/>
          <w:sz w:val="24"/>
        </w:rPr>
        <w:t>日前自获利年度起计算优惠期，第一年至第二年免征企业所得税，第三年至第五年按照</w:t>
      </w:r>
      <w:r>
        <w:rPr>
          <w:rFonts w:cs="Times New Roman" w:hint="eastAsia"/>
          <w:color w:val="333333"/>
          <w:kern w:val="0"/>
          <w:sz w:val="24"/>
        </w:rPr>
        <w:t>25%</w:t>
      </w:r>
      <w:r>
        <w:rPr>
          <w:rFonts w:cs="Times New Roman" w:hint="eastAsia"/>
          <w:color w:val="333333"/>
          <w:kern w:val="0"/>
          <w:sz w:val="24"/>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lastRenderedPageBreak/>
        <w:t xml:space="preserve">　　（</w:t>
      </w:r>
      <w:r>
        <w:rPr>
          <w:rFonts w:cs="Times New Roman" w:hint="eastAsia"/>
          <w:color w:val="333333"/>
          <w:kern w:val="0"/>
          <w:sz w:val="24"/>
        </w:rPr>
        <w:t>3</w:t>
      </w:r>
      <w:r>
        <w:rPr>
          <w:rFonts w:cs="Times New Roman" w:hint="eastAsia"/>
          <w:color w:val="333333"/>
          <w:kern w:val="0"/>
          <w:sz w:val="24"/>
        </w:rPr>
        <w:t>）依法成立且符合条件的软件企业，在</w:t>
      </w:r>
      <w:r>
        <w:rPr>
          <w:rFonts w:cs="Times New Roman" w:hint="eastAsia"/>
          <w:color w:val="333333"/>
          <w:kern w:val="0"/>
          <w:sz w:val="24"/>
        </w:rPr>
        <w:t>2019</w:t>
      </w:r>
      <w:r>
        <w:rPr>
          <w:rFonts w:cs="Times New Roman" w:hint="eastAsia"/>
          <w:color w:val="333333"/>
          <w:kern w:val="0"/>
          <w:sz w:val="24"/>
        </w:rPr>
        <w:t>年</w:t>
      </w:r>
      <w:r>
        <w:rPr>
          <w:rFonts w:cs="Times New Roman" w:hint="eastAsia"/>
          <w:color w:val="333333"/>
          <w:kern w:val="0"/>
          <w:sz w:val="24"/>
        </w:rPr>
        <w:t>12</w:t>
      </w:r>
      <w:r>
        <w:rPr>
          <w:rFonts w:cs="Times New Roman" w:hint="eastAsia"/>
          <w:color w:val="333333"/>
          <w:kern w:val="0"/>
          <w:sz w:val="24"/>
        </w:rPr>
        <w:t>月</w:t>
      </w:r>
      <w:r>
        <w:rPr>
          <w:rFonts w:cs="Times New Roman" w:hint="eastAsia"/>
          <w:color w:val="333333"/>
          <w:kern w:val="0"/>
          <w:sz w:val="24"/>
        </w:rPr>
        <w:t>31</w:t>
      </w:r>
      <w:r>
        <w:rPr>
          <w:rFonts w:cs="Times New Roman" w:hint="eastAsia"/>
          <w:color w:val="333333"/>
          <w:kern w:val="0"/>
          <w:sz w:val="24"/>
        </w:rPr>
        <w:t>日前自获利年度起计算优惠期，第一年至第二年免征企业所得税，第三年至第五年按照</w:t>
      </w:r>
      <w:r>
        <w:rPr>
          <w:rFonts w:cs="Times New Roman" w:hint="eastAsia"/>
          <w:color w:val="333333"/>
          <w:kern w:val="0"/>
          <w:sz w:val="24"/>
        </w:rPr>
        <w:t>25%</w:t>
      </w:r>
      <w:r>
        <w:rPr>
          <w:rFonts w:cs="Times New Roman" w:hint="eastAsia"/>
          <w:color w:val="333333"/>
          <w:kern w:val="0"/>
          <w:sz w:val="24"/>
        </w:rPr>
        <w:t>的法定税率减半征收企业所得税，并享受至期满为止。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4</w:t>
      </w:r>
      <w:r>
        <w:rPr>
          <w:rFonts w:cs="Times New Roman" w:hint="eastAsia"/>
          <w:color w:val="333333"/>
          <w:kern w:val="0"/>
          <w:sz w:val="24"/>
        </w:rPr>
        <w:t>）国家鼓励的软件企业</w:t>
      </w:r>
      <w:r>
        <w:rPr>
          <w:rFonts w:cs="Times New Roman" w:hint="eastAsia"/>
          <w:color w:val="333333"/>
          <w:kern w:val="0"/>
          <w:sz w:val="24"/>
        </w:rPr>
        <w:t>,</w:t>
      </w:r>
      <w:r>
        <w:rPr>
          <w:rFonts w:cs="Times New Roman" w:hint="eastAsia"/>
          <w:color w:val="333333"/>
          <w:kern w:val="0"/>
          <w:sz w:val="24"/>
        </w:rPr>
        <w:t>在</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日后自获利年度起</w:t>
      </w:r>
      <w:r>
        <w:rPr>
          <w:rFonts w:cs="Times New Roman" w:hint="eastAsia"/>
          <w:color w:val="333333"/>
          <w:kern w:val="0"/>
          <w:sz w:val="24"/>
        </w:rPr>
        <w:t>,</w:t>
      </w:r>
      <w:r>
        <w:rPr>
          <w:rFonts w:cs="Times New Roman" w:hint="eastAsia"/>
          <w:color w:val="333333"/>
          <w:kern w:val="0"/>
          <w:sz w:val="24"/>
        </w:rPr>
        <w:t>第一年至第二年免征企业所得税</w:t>
      </w:r>
      <w:r>
        <w:rPr>
          <w:rFonts w:cs="Times New Roman" w:hint="eastAsia"/>
          <w:color w:val="333333"/>
          <w:kern w:val="0"/>
          <w:sz w:val="24"/>
        </w:rPr>
        <w:t>,</w:t>
      </w:r>
      <w:r>
        <w:rPr>
          <w:rFonts w:cs="Times New Roman" w:hint="eastAsia"/>
          <w:color w:val="333333"/>
          <w:kern w:val="0"/>
          <w:sz w:val="24"/>
        </w:rPr>
        <w:t>第三年至第五年按照</w:t>
      </w:r>
      <w:r>
        <w:rPr>
          <w:rFonts w:cs="Times New Roman" w:hint="eastAsia"/>
          <w:color w:val="333333"/>
          <w:kern w:val="0"/>
          <w:sz w:val="24"/>
        </w:rPr>
        <w:t>25%</w:t>
      </w:r>
      <w:r>
        <w:rPr>
          <w:rFonts w:cs="Times New Roman" w:hint="eastAsia"/>
          <w:color w:val="333333"/>
          <w:kern w:val="0"/>
          <w:sz w:val="24"/>
        </w:rPr>
        <w:t>的法定税率减半征收企业所得税。</w:t>
      </w:r>
    </w:p>
    <w:p w:rsidR="009629B6" w:rsidRDefault="006E630C">
      <w:pPr>
        <w:widowControl/>
        <w:shd w:val="clear" w:color="auto" w:fill="FFFFFF"/>
        <w:spacing w:line="440" w:lineRule="exact"/>
        <w:ind w:firstLine="480"/>
        <w:jc w:val="left"/>
        <w:rPr>
          <w:rFonts w:cs="Times New Roman"/>
          <w:color w:val="333333"/>
          <w:kern w:val="0"/>
          <w:sz w:val="24"/>
        </w:rPr>
      </w:pPr>
      <w:r>
        <w:rPr>
          <w:rFonts w:cs="Times New Roman" w:hint="eastAsia"/>
          <w:color w:val="333333"/>
          <w:kern w:val="0"/>
          <w:sz w:val="24"/>
        </w:rPr>
        <w:t>（</w:t>
      </w:r>
      <w:r>
        <w:rPr>
          <w:rFonts w:cs="Times New Roman" w:hint="eastAsia"/>
          <w:color w:val="333333"/>
          <w:kern w:val="0"/>
          <w:sz w:val="24"/>
        </w:rPr>
        <w:t>5</w:t>
      </w:r>
      <w:r>
        <w:rPr>
          <w:rFonts w:cs="Times New Roman" w:hint="eastAsia"/>
          <w:color w:val="333333"/>
          <w:kern w:val="0"/>
          <w:sz w:val="24"/>
        </w:rPr>
        <w:t>）国家鼓励的重点软件企业</w:t>
      </w:r>
      <w:r>
        <w:rPr>
          <w:rFonts w:cs="Times New Roman" w:hint="eastAsia"/>
          <w:color w:val="333333"/>
          <w:kern w:val="0"/>
          <w:sz w:val="24"/>
        </w:rPr>
        <w:t>,</w:t>
      </w:r>
      <w:r>
        <w:rPr>
          <w:rFonts w:cs="Times New Roman" w:hint="eastAsia"/>
          <w:color w:val="333333"/>
          <w:kern w:val="0"/>
          <w:sz w:val="24"/>
        </w:rPr>
        <w:t>在</w:t>
      </w:r>
      <w:r>
        <w:rPr>
          <w:rFonts w:cs="Times New Roman" w:hint="eastAsia"/>
          <w:color w:val="333333"/>
          <w:kern w:val="0"/>
          <w:sz w:val="24"/>
        </w:rPr>
        <w:t>2020</w:t>
      </w:r>
      <w:r>
        <w:rPr>
          <w:rFonts w:cs="Times New Roman" w:hint="eastAsia"/>
          <w:color w:val="333333"/>
          <w:kern w:val="0"/>
          <w:sz w:val="24"/>
        </w:rPr>
        <w:t>年</w:t>
      </w:r>
      <w:r>
        <w:rPr>
          <w:rFonts w:cs="Times New Roman" w:hint="eastAsia"/>
          <w:color w:val="333333"/>
          <w:kern w:val="0"/>
          <w:sz w:val="24"/>
        </w:rPr>
        <w:t>1</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日后自获利年度起</w:t>
      </w:r>
      <w:r>
        <w:rPr>
          <w:rFonts w:cs="Times New Roman" w:hint="eastAsia"/>
          <w:color w:val="333333"/>
          <w:kern w:val="0"/>
          <w:sz w:val="24"/>
        </w:rPr>
        <w:t>,</w:t>
      </w:r>
      <w:r>
        <w:rPr>
          <w:rFonts w:cs="Times New Roman" w:hint="eastAsia"/>
          <w:color w:val="333333"/>
          <w:kern w:val="0"/>
          <w:sz w:val="24"/>
        </w:rPr>
        <w:t>第一年至第五年免征企业所得税</w:t>
      </w:r>
      <w:r>
        <w:rPr>
          <w:rFonts w:cs="Times New Roman" w:hint="eastAsia"/>
          <w:color w:val="333333"/>
          <w:kern w:val="0"/>
          <w:sz w:val="24"/>
        </w:rPr>
        <w:t>,</w:t>
      </w:r>
      <w:r>
        <w:rPr>
          <w:rFonts w:cs="Times New Roman" w:hint="eastAsia"/>
          <w:color w:val="333333"/>
          <w:kern w:val="0"/>
          <w:sz w:val="24"/>
        </w:rPr>
        <w:t>接续年度减按</w:t>
      </w:r>
      <w:r>
        <w:rPr>
          <w:rFonts w:cs="Times New Roman" w:hint="eastAsia"/>
          <w:color w:val="333333"/>
          <w:kern w:val="0"/>
          <w:sz w:val="24"/>
        </w:rPr>
        <w:t>10%</w:t>
      </w:r>
      <w:r>
        <w:rPr>
          <w:rFonts w:cs="Times New Roman" w:hint="eastAsia"/>
          <w:color w:val="333333"/>
          <w:kern w:val="0"/>
          <w:sz w:val="24"/>
        </w:rPr>
        <w:t>的税率征收企业所得税。</w:t>
      </w:r>
    </w:p>
    <w:p w:rsidR="009629B6" w:rsidRDefault="006E630C">
      <w:pPr>
        <w:pStyle w:val="a7"/>
        <w:shd w:val="clear" w:color="auto" w:fill="FFFFFF"/>
        <w:spacing w:beforeAutospacing="0" w:afterAutospacing="0" w:line="440" w:lineRule="exact"/>
        <w:ind w:firstLineChars="300" w:firstLine="720"/>
        <w:rPr>
          <w:color w:val="333333"/>
        </w:rPr>
      </w:pPr>
      <w:r>
        <w:rPr>
          <w:rFonts w:hint="eastAsia"/>
          <w:color w:val="333333"/>
        </w:rPr>
        <w:t xml:space="preserve">8. </w:t>
      </w:r>
      <w:r>
        <w:rPr>
          <w:rFonts w:hint="eastAsia"/>
          <w:color w:val="333333"/>
        </w:rPr>
        <w:t>其他注意事项：</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1</w:t>
      </w:r>
      <w:r>
        <w:rPr>
          <w:rFonts w:cs="Times New Roman" w:hint="eastAsia"/>
          <w:color w:val="333333"/>
          <w:kern w:val="0"/>
          <w:sz w:val="24"/>
        </w:rPr>
        <w:t>）符合原有集成电路企业或项目软件企业政策条件且在</w:t>
      </w:r>
      <w:r>
        <w:rPr>
          <w:rFonts w:cs="Times New Roman" w:hint="eastAsia"/>
          <w:color w:val="333333"/>
          <w:kern w:val="0"/>
          <w:sz w:val="24"/>
        </w:rPr>
        <w:t>2019</w:t>
      </w:r>
      <w:r>
        <w:rPr>
          <w:rFonts w:cs="Times New Roman" w:hint="eastAsia"/>
          <w:color w:val="333333"/>
          <w:kern w:val="0"/>
          <w:sz w:val="24"/>
        </w:rPr>
        <w:t>年（含）之前已经进入优惠期的集成电路产业和软件产业企业或项目，</w:t>
      </w:r>
      <w:r>
        <w:rPr>
          <w:rFonts w:cs="Times New Roman" w:hint="eastAsia"/>
          <w:color w:val="333333"/>
          <w:kern w:val="0"/>
          <w:sz w:val="24"/>
        </w:rPr>
        <w:t>2020</w:t>
      </w:r>
      <w:r>
        <w:rPr>
          <w:rFonts w:cs="Times New Roman" w:hint="eastAsia"/>
          <w:color w:val="333333"/>
          <w:kern w:val="0"/>
          <w:sz w:val="24"/>
        </w:rPr>
        <w:t>年（含）起可按原有政策规定继续享受至期满为止。如同时符合</w:t>
      </w:r>
      <w:r>
        <w:rPr>
          <w:rFonts w:cs="Times New Roman" w:hint="eastAsia"/>
          <w:color w:val="333333"/>
          <w:kern w:val="0"/>
          <w:sz w:val="24"/>
        </w:rPr>
        <w:t>45</w:t>
      </w:r>
      <w:r>
        <w:rPr>
          <w:rFonts w:cs="Times New Roman" w:hint="eastAsia"/>
          <w:color w:val="333333"/>
          <w:kern w:val="0"/>
          <w:sz w:val="24"/>
        </w:rPr>
        <w:t>号公告第一条至第四条规定，可按</w:t>
      </w:r>
      <w:r>
        <w:rPr>
          <w:rFonts w:cs="Times New Roman" w:hint="eastAsia"/>
          <w:color w:val="333333"/>
          <w:kern w:val="0"/>
          <w:sz w:val="24"/>
        </w:rPr>
        <w:t>45</w:t>
      </w:r>
      <w:r>
        <w:rPr>
          <w:rFonts w:cs="Times New Roman" w:hint="eastAsia"/>
          <w:color w:val="333333"/>
          <w:kern w:val="0"/>
          <w:sz w:val="24"/>
        </w:rPr>
        <w:t>号公告规定享受相关优惠，其中定期减免税优惠，可按</w:t>
      </w:r>
      <w:r>
        <w:rPr>
          <w:rFonts w:cs="Times New Roman" w:hint="eastAsia"/>
          <w:color w:val="333333"/>
          <w:kern w:val="0"/>
          <w:sz w:val="24"/>
        </w:rPr>
        <w:t>45</w:t>
      </w:r>
      <w:r>
        <w:rPr>
          <w:rFonts w:cs="Times New Roman" w:hint="eastAsia"/>
          <w:color w:val="333333"/>
          <w:kern w:val="0"/>
          <w:sz w:val="24"/>
        </w:rPr>
        <w:t>号公告规定计算优惠期，并就剩余期限享受优惠至期满为止。</w:t>
      </w:r>
    </w:p>
    <w:p w:rsidR="009629B6" w:rsidRDefault="006E630C">
      <w:pPr>
        <w:widowControl/>
        <w:shd w:val="clear" w:color="auto" w:fill="FFFFFF"/>
        <w:spacing w:line="440" w:lineRule="exact"/>
        <w:jc w:val="lef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2</w:t>
      </w:r>
      <w:r>
        <w:rPr>
          <w:rFonts w:cs="Times New Roman" w:hint="eastAsia"/>
          <w:color w:val="333333"/>
          <w:kern w:val="0"/>
          <w:sz w:val="24"/>
        </w:rPr>
        <w:t>）符合原有集成电路企业、项目和软件企业政策条件，</w:t>
      </w:r>
      <w:r>
        <w:rPr>
          <w:rFonts w:cs="Times New Roman" w:hint="eastAsia"/>
          <w:color w:val="333333"/>
          <w:kern w:val="0"/>
          <w:sz w:val="24"/>
        </w:rPr>
        <w:t>2019</w:t>
      </w:r>
      <w:r>
        <w:rPr>
          <w:rFonts w:cs="Times New Roman" w:hint="eastAsia"/>
          <w:color w:val="333333"/>
          <w:kern w:val="0"/>
          <w:sz w:val="24"/>
        </w:rPr>
        <w:t>年（含）之前尚未进入优惠期的企业或项目，</w:t>
      </w:r>
      <w:r>
        <w:rPr>
          <w:rFonts w:cs="Times New Roman" w:hint="eastAsia"/>
          <w:color w:val="333333"/>
          <w:kern w:val="0"/>
          <w:sz w:val="24"/>
        </w:rPr>
        <w:t>2020</w:t>
      </w:r>
      <w:r>
        <w:rPr>
          <w:rFonts w:cs="Times New Roman" w:hint="eastAsia"/>
          <w:color w:val="333333"/>
          <w:kern w:val="0"/>
          <w:sz w:val="24"/>
        </w:rPr>
        <w:t>年（含）起不再执行原有政策。</w:t>
      </w:r>
    </w:p>
    <w:p w:rsidR="009629B6" w:rsidRDefault="006E630C">
      <w:pPr>
        <w:widowControl/>
        <w:shd w:val="clear" w:color="auto" w:fill="FFFFFF"/>
        <w:spacing w:line="440" w:lineRule="exact"/>
        <w:ind w:firstLine="465"/>
        <w:jc w:val="left"/>
        <w:rPr>
          <w:rFonts w:cs="Times New Roman"/>
          <w:color w:val="333333"/>
          <w:kern w:val="0"/>
          <w:sz w:val="24"/>
        </w:rPr>
      </w:pPr>
      <w:r>
        <w:rPr>
          <w:rFonts w:cs="Times New Roman" w:hint="eastAsia"/>
          <w:color w:val="333333"/>
          <w:kern w:val="0"/>
          <w:sz w:val="24"/>
        </w:rPr>
        <w:t>（</w:t>
      </w:r>
      <w:r>
        <w:rPr>
          <w:rFonts w:cs="Times New Roman" w:hint="eastAsia"/>
          <w:color w:val="333333"/>
          <w:kern w:val="0"/>
          <w:sz w:val="24"/>
        </w:rPr>
        <w:t>3</w:t>
      </w:r>
      <w:r>
        <w:rPr>
          <w:rFonts w:cs="Times New Roman" w:hint="eastAsia"/>
          <w:color w:val="333333"/>
          <w:kern w:val="0"/>
          <w:sz w:val="24"/>
        </w:rPr>
        <w:t>）集成电路企业或项目、软件企业</w:t>
      </w:r>
      <w:r>
        <w:rPr>
          <w:rFonts w:cs="Times New Roman" w:hint="eastAsia"/>
          <w:color w:val="333333"/>
          <w:kern w:val="0"/>
          <w:sz w:val="24"/>
        </w:rPr>
        <w:t>按照规定同时符合多项定期减免税优惠政策条件的</w:t>
      </w:r>
      <w:r>
        <w:rPr>
          <w:rFonts w:cs="Times New Roman" w:hint="eastAsia"/>
          <w:color w:val="333333"/>
          <w:kern w:val="0"/>
          <w:sz w:val="24"/>
        </w:rPr>
        <w:t>,</w:t>
      </w:r>
      <w:r>
        <w:rPr>
          <w:rFonts w:cs="Times New Roman" w:hint="eastAsia"/>
          <w:color w:val="333333"/>
          <w:kern w:val="0"/>
          <w:sz w:val="24"/>
        </w:rPr>
        <w:t>由企业选择其中一项政策享受相关优惠。其中</w:t>
      </w:r>
      <w:r>
        <w:rPr>
          <w:rFonts w:cs="Times New Roman" w:hint="eastAsia"/>
          <w:color w:val="333333"/>
          <w:kern w:val="0"/>
          <w:sz w:val="24"/>
        </w:rPr>
        <w:t>,</w:t>
      </w:r>
      <w:r>
        <w:rPr>
          <w:rFonts w:cs="Times New Roman" w:hint="eastAsia"/>
          <w:color w:val="333333"/>
          <w:kern w:val="0"/>
          <w:sz w:val="24"/>
        </w:rPr>
        <w:t>已经进入优惠期的</w:t>
      </w:r>
      <w:r>
        <w:rPr>
          <w:rFonts w:cs="Times New Roman" w:hint="eastAsia"/>
          <w:color w:val="333333"/>
          <w:kern w:val="0"/>
          <w:sz w:val="24"/>
        </w:rPr>
        <w:t>,</w:t>
      </w:r>
      <w:r>
        <w:rPr>
          <w:rFonts w:cs="Times New Roman" w:hint="eastAsia"/>
          <w:color w:val="333333"/>
          <w:kern w:val="0"/>
          <w:sz w:val="24"/>
        </w:rPr>
        <w:t>可由企业在剩余期限内选择其中一项政策享受相关优惠。</w:t>
      </w:r>
      <w:r>
        <w:rPr>
          <w:rFonts w:cs="Times New Roman"/>
          <w:color w:val="333333"/>
          <w:kern w:val="0"/>
          <w:sz w:val="24"/>
        </w:rPr>
        <w:br/>
        <w:t>        </w:t>
      </w:r>
      <w:r>
        <w:rPr>
          <w:rFonts w:cs="Times New Roman" w:hint="eastAsia"/>
          <w:color w:val="333333"/>
          <w:kern w:val="0"/>
          <w:sz w:val="24"/>
        </w:rPr>
        <w:t>9.</w:t>
      </w:r>
      <w:r>
        <w:rPr>
          <w:rFonts w:cs="Times New Roman"/>
          <w:color w:val="333333"/>
          <w:kern w:val="0"/>
          <w:sz w:val="24"/>
        </w:rPr>
        <w:t>纳税人提供的各项资料为复印件的，均须注明</w:t>
      </w:r>
      <w:r>
        <w:rPr>
          <w:rFonts w:cs="Times New Roman"/>
          <w:color w:val="333333"/>
          <w:kern w:val="0"/>
          <w:sz w:val="24"/>
        </w:rPr>
        <w:t>“</w:t>
      </w:r>
      <w:r>
        <w:rPr>
          <w:rFonts w:cs="Times New Roman"/>
          <w:color w:val="333333"/>
          <w:kern w:val="0"/>
          <w:sz w:val="24"/>
        </w:rPr>
        <w:t>与原件一致</w:t>
      </w:r>
      <w:r>
        <w:rPr>
          <w:rFonts w:cs="Times New Roman"/>
          <w:color w:val="333333"/>
          <w:kern w:val="0"/>
          <w:sz w:val="24"/>
        </w:rPr>
        <w:t>”</w:t>
      </w:r>
      <w:r>
        <w:rPr>
          <w:rFonts w:cs="Times New Roman"/>
          <w:color w:val="333333"/>
          <w:kern w:val="0"/>
          <w:sz w:val="24"/>
        </w:rPr>
        <w:t>并签章。</w:t>
      </w:r>
      <w:r>
        <w:rPr>
          <w:rFonts w:cs="Times New Roman"/>
          <w:color w:val="333333"/>
          <w:kern w:val="0"/>
          <w:sz w:val="24"/>
        </w:rPr>
        <w:br/>
      </w:r>
      <w:r>
        <w:rPr>
          <w:color w:val="333333"/>
          <w:sz w:val="24"/>
        </w:rPr>
        <w:t>        </w:t>
      </w:r>
      <w:r>
        <w:rPr>
          <w:color w:val="333333"/>
          <w:sz w:val="24"/>
        </w:rPr>
        <w:t>【设定依据】</w:t>
      </w:r>
      <w:r>
        <w:rPr>
          <w:color w:val="333333"/>
          <w:sz w:val="24"/>
        </w:rPr>
        <w:br/>
      </w:r>
      <w:r>
        <w:rPr>
          <w:rFonts w:cs="Times New Roman"/>
          <w:color w:val="333333"/>
          <w:kern w:val="0"/>
          <w:sz w:val="24"/>
        </w:rPr>
        <w:t>        1.</w:t>
      </w:r>
      <w:r>
        <w:rPr>
          <w:rFonts w:cs="Times New Roman"/>
          <w:color w:val="333333"/>
          <w:kern w:val="0"/>
          <w:sz w:val="24"/>
        </w:rPr>
        <w:t>《企业所得税优惠政策事项办理办法》（国家税务总局公告</w:t>
      </w:r>
      <w:r>
        <w:rPr>
          <w:rFonts w:cs="Times New Roman"/>
          <w:color w:val="333333"/>
          <w:kern w:val="0"/>
          <w:sz w:val="24"/>
        </w:rPr>
        <w:t xml:space="preserve"> 2015 </w:t>
      </w:r>
      <w:r>
        <w:rPr>
          <w:rFonts w:cs="Times New Roman"/>
          <w:color w:val="333333"/>
          <w:kern w:val="0"/>
          <w:sz w:val="24"/>
        </w:rPr>
        <w:t>年第</w:t>
      </w:r>
      <w:r>
        <w:rPr>
          <w:rFonts w:cs="Times New Roman"/>
          <w:color w:val="333333"/>
          <w:kern w:val="0"/>
          <w:sz w:val="24"/>
        </w:rPr>
        <w:t xml:space="preserve"> 76</w:t>
      </w:r>
      <w:r>
        <w:rPr>
          <w:rFonts w:cs="Times New Roman"/>
          <w:color w:val="333333"/>
          <w:kern w:val="0"/>
          <w:sz w:val="24"/>
        </w:rPr>
        <w:t>号公布，国家税务总局公告</w:t>
      </w:r>
      <w:r>
        <w:rPr>
          <w:rFonts w:cs="Times New Roman"/>
          <w:color w:val="333333"/>
          <w:kern w:val="0"/>
          <w:sz w:val="24"/>
        </w:rPr>
        <w:t xml:space="preserve"> 2018 </w:t>
      </w:r>
      <w:r>
        <w:rPr>
          <w:rFonts w:cs="Times New Roman"/>
          <w:color w:val="333333"/>
          <w:kern w:val="0"/>
          <w:sz w:val="24"/>
        </w:rPr>
        <w:t>年第</w:t>
      </w:r>
      <w:r>
        <w:rPr>
          <w:rFonts w:cs="Times New Roman"/>
          <w:color w:val="333333"/>
          <w:kern w:val="0"/>
          <w:sz w:val="24"/>
        </w:rPr>
        <w:t xml:space="preserve"> 23 </w:t>
      </w:r>
      <w:r>
        <w:rPr>
          <w:rFonts w:cs="Times New Roman"/>
          <w:color w:val="333333"/>
          <w:kern w:val="0"/>
          <w:sz w:val="24"/>
        </w:rPr>
        <w:t>号修改）</w:t>
      </w:r>
      <w:r>
        <w:rPr>
          <w:rFonts w:cs="Times New Roman"/>
          <w:color w:val="333333"/>
          <w:kern w:val="0"/>
          <w:sz w:val="24"/>
        </w:rPr>
        <w:br/>
        <w:t>        </w:t>
      </w:r>
      <w:r>
        <w:rPr>
          <w:rFonts w:cs="Times New Roman"/>
          <w:color w:val="333333"/>
          <w:kern w:val="0"/>
          <w:sz w:val="24"/>
        </w:rPr>
        <w:t>第十二条</w:t>
      </w:r>
      <w:r>
        <w:rPr>
          <w:rFonts w:cs="Times New Roman" w:hint="eastAsia"/>
          <w:color w:val="333333"/>
          <w:kern w:val="0"/>
          <w:sz w:val="24"/>
        </w:rPr>
        <w:t>：“企业享受优惠事项后，税务机关将适时开展后续管理。在后续管理时</w:t>
      </w:r>
      <w:r>
        <w:rPr>
          <w:rFonts w:cs="Times New Roman" w:hint="eastAsia"/>
          <w:color w:val="333333"/>
          <w:kern w:val="0"/>
          <w:sz w:val="24"/>
        </w:rPr>
        <w:t>，企业应当根据税务机关管理服务的需要，按照规定的期限和方式提供留存备查资料，以证实享受优惠事项符合条件。其中，享受集成电路生产企业、集成电路设计企业、软件企业、国家规划布局内的重点软件企业和集成电路设计企业等优惠事项的企业</w:t>
      </w:r>
      <w:r>
        <w:rPr>
          <w:rFonts w:cs="Times New Roman" w:hint="eastAsia"/>
          <w:color w:val="333333"/>
          <w:kern w:val="0"/>
          <w:sz w:val="24"/>
        </w:rPr>
        <w:t>,</w:t>
      </w:r>
      <w:r>
        <w:rPr>
          <w:rFonts w:cs="Times New Roman" w:hint="eastAsia"/>
          <w:color w:val="333333"/>
          <w:kern w:val="0"/>
          <w:sz w:val="24"/>
        </w:rPr>
        <w:t>应当在完成年度汇算清缴后，按照《目录》“后续管理要求”项目中列示的清单向税务机关提交资料。”</w:t>
      </w: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widowControl/>
        <w:shd w:val="clear" w:color="auto" w:fill="FFFFFF"/>
        <w:spacing w:line="440" w:lineRule="exact"/>
        <w:ind w:firstLine="465"/>
        <w:jc w:val="left"/>
        <w:rPr>
          <w:rFonts w:cs="Times New Roman"/>
          <w:color w:val="333333"/>
          <w:kern w:val="0"/>
          <w:sz w:val="24"/>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27" w:name="_Toc2006845198"/>
      <w:r>
        <w:rPr>
          <w:rFonts w:ascii="微软雅黑" w:eastAsia="微软雅黑" w:hAnsi="微软雅黑" w:cs="微软雅黑" w:hint="eastAsia"/>
          <w:b/>
          <w:color w:val="333333"/>
          <w:sz w:val="42"/>
          <w:szCs w:val="42"/>
          <w:shd w:val="clear" w:color="auto" w:fill="FFFFFF"/>
        </w:rPr>
        <w:t xml:space="preserve">1.4.8 </w:t>
      </w:r>
      <w:r>
        <w:rPr>
          <w:rFonts w:ascii="微软雅黑" w:eastAsia="微软雅黑" w:hAnsi="微软雅黑" w:cs="微软雅黑" w:hint="eastAsia"/>
          <w:b/>
          <w:color w:val="333333"/>
          <w:sz w:val="42"/>
          <w:szCs w:val="42"/>
          <w:shd w:val="clear" w:color="auto" w:fill="FFFFFF"/>
        </w:rPr>
        <w:t>软件产品增值税即征即退进项分摊方式资料报送与信息报告</w:t>
      </w:r>
      <w:bookmarkEnd w:id="27"/>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软件产品增值税即征即退进项分摊方式资料报送与信息报告</w:t>
      </w:r>
      <w:r>
        <w:rPr>
          <w:color w:val="333333"/>
        </w:rPr>
        <w:br/>
      </w:r>
      <w:r>
        <w:rPr>
          <w:color w:val="333333"/>
        </w:rP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r>
        <w:rPr>
          <w:color w:val="333333"/>
        </w:rPr>
        <w:br/>
        <w:t>  </w:t>
      </w:r>
      <w:r>
        <w:rPr>
          <w:color w:val="333333"/>
          <w:highlight w:val="yellow"/>
        </w:rPr>
        <w:t>      </w:t>
      </w:r>
      <w:r>
        <w:rPr>
          <w:color w:val="333333"/>
          <w:highlight w:val="yellow"/>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lastRenderedPageBreak/>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《纳税人进项税额分摊方式备案报告表》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"http://tianjin.chinatax.gov.cn/uploadFiles/image/20191028/20191028155049_699.jpg" \* MERGEFORMATINET </w:instrText>
      </w:r>
      <w:r>
        <w:rPr>
          <w:color w:val="333333"/>
        </w:rPr>
        <w:fldChar w:fldCharType="separate"/>
      </w:r>
      <w:r>
        <w:rPr>
          <w:noProof/>
          <w:color w:val="333333"/>
        </w:rPr>
        <w:drawing>
          <wp:inline distT="0" distB="0" distL="114300" distR="114300">
            <wp:extent cx="4462145" cy="1475105"/>
            <wp:effectExtent l="0" t="0" r="14605" b="10795"/>
            <wp:docPr id="60" name="图片 23"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20191028154509_800"/>
                    <pic:cNvPicPr>
                      <a:picLocks noChangeAspect="1"/>
                    </pic:cNvPicPr>
                  </pic:nvPicPr>
                  <pic:blipFill>
                    <a:blip r:embed="rId9" cstate="print"/>
                    <a:stretch>
                      <a:fillRect/>
                    </a:stretch>
                  </pic:blipFill>
                  <pic:spPr>
                    <a:xfrm>
                      <a:off x="0" y="0"/>
                      <a:ext cx="4488695" cy="148432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70"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w:t>
      </w:r>
      <w:r>
        <w:rPr>
          <w:color w:val="333333"/>
        </w:rPr>
        <w:br/>
        <w:t>        </w:t>
      </w:r>
      <w:r>
        <w:rPr>
          <w:color w:val="333333"/>
        </w:rPr>
        <w:t>【联系电话】</w:t>
      </w:r>
      <w:r>
        <w:rPr>
          <w:color w:val="333333"/>
        </w:rPr>
        <w:br/>
        <w:t>        </w:t>
      </w:r>
      <w:hyperlink r:id="rId71"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专用于软件产品开发生产的设备及工具，包括但不限于用于软件设计的计算机设备、读写打印器具设备、工具软件、软件平台和测试设备。</w:t>
      </w:r>
      <w:r>
        <w:rPr>
          <w:color w:val="333333"/>
        </w:rPr>
        <w:br/>
        <w:t>        3.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r>
      <w:r>
        <w:rPr>
          <w:color w:val="333333"/>
        </w:rPr>
        <w:lastRenderedPageBreak/>
        <w:t>        </w:t>
      </w:r>
      <w:r>
        <w:rPr>
          <w:color w:val="333333"/>
        </w:rPr>
        <w:t>【设定依据】</w:t>
      </w:r>
      <w:r>
        <w:rPr>
          <w:color w:val="333333"/>
        </w:rPr>
        <w:br/>
        <w:t>        1.</w:t>
      </w:r>
      <w:r>
        <w:rPr>
          <w:color w:val="333333"/>
        </w:rPr>
        <w:t>《财政部</w:t>
      </w:r>
      <w:r>
        <w:rPr>
          <w:color w:val="333333"/>
        </w:rPr>
        <w:t> </w:t>
      </w:r>
      <w:r>
        <w:rPr>
          <w:color w:val="333333"/>
        </w:rPr>
        <w:t>国</w:t>
      </w:r>
      <w:r>
        <w:rPr>
          <w:color w:val="333333"/>
        </w:rPr>
        <w:t>家税务总局关于软件产品增值税政策的通知》（财税〔</w:t>
      </w:r>
      <w:r>
        <w:rPr>
          <w:color w:val="333333"/>
        </w:rPr>
        <w:t>2011</w:t>
      </w:r>
      <w:r>
        <w:rPr>
          <w:color w:val="333333"/>
        </w:rPr>
        <w:t>〕</w:t>
      </w:r>
      <w:r>
        <w:rPr>
          <w:color w:val="333333"/>
        </w:rPr>
        <w:t xml:space="preserve">100 </w:t>
      </w:r>
      <w:r>
        <w:rPr>
          <w:color w:val="333333"/>
        </w:rPr>
        <w:t>号）</w:t>
      </w:r>
      <w:r>
        <w:rPr>
          <w:color w:val="333333"/>
        </w:rPr>
        <w:br/>
        <w:t>        </w:t>
      </w:r>
      <w:r>
        <w:rPr>
          <w:color w:val="333333"/>
        </w:rPr>
        <w:t>第六条</w:t>
      </w:r>
      <w:r>
        <w:rPr>
          <w:color w:val="333333"/>
        </w:rPr>
        <w:t xml:space="preserve">  </w:t>
      </w:r>
      <w:r>
        <w:rPr>
          <w:color w:val="333333"/>
        </w:rPr>
        <w:t>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r>
        <w:rPr>
          <w:color w:val="333333"/>
        </w:rPr>
        <w:br/>
        <w:t>        </w:t>
      </w:r>
      <w:r>
        <w:rPr>
          <w:color w:val="333333"/>
        </w:rPr>
        <w:t>专用于软件产品开发生产的设备及工具，包括但不限于用于软件设计的计算机设备、读写打印器具设备、工具软件、软件平台和测试</w:t>
      </w:r>
      <w:r>
        <w:rPr>
          <w:color w:val="333333"/>
        </w:rPr>
        <w:t>设备。</w:t>
      </w:r>
      <w:r>
        <w:rPr>
          <w:color w:val="333333"/>
        </w:rPr>
        <w:t xml:space="preserve"> </w:t>
      </w: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28" w:name="_Toc1703077307"/>
      <w:r>
        <w:rPr>
          <w:rFonts w:ascii="微软雅黑" w:eastAsia="微软雅黑" w:hAnsi="微软雅黑" w:cs="微软雅黑" w:hint="eastAsia"/>
          <w:b/>
          <w:color w:val="333333"/>
          <w:sz w:val="42"/>
          <w:szCs w:val="42"/>
          <w:shd w:val="clear" w:color="auto" w:fill="FFFFFF"/>
        </w:rPr>
        <w:t xml:space="preserve">1.5.1 </w:t>
      </w:r>
      <w:r>
        <w:rPr>
          <w:rFonts w:ascii="微软雅黑" w:eastAsia="微软雅黑" w:hAnsi="微软雅黑" w:cs="微软雅黑" w:hint="eastAsia"/>
          <w:b/>
          <w:color w:val="333333"/>
          <w:sz w:val="42"/>
          <w:szCs w:val="42"/>
          <w:shd w:val="clear" w:color="auto" w:fill="FFFFFF"/>
        </w:rPr>
        <w:t>欠税人处置不动产或大额资产报告</w:t>
      </w:r>
      <w:bookmarkEnd w:id="28"/>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欠税人处置不动产或大额资产报告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欠缴税款数额较大（</w:t>
      </w:r>
      <w:r>
        <w:rPr>
          <w:color w:val="333333"/>
        </w:rPr>
        <w:t>5</w:t>
      </w:r>
      <w:r>
        <w:rPr>
          <w:color w:val="333333"/>
        </w:rPr>
        <w:t>万元以上）的纳税人在对其不动产或者大额资产进行转让、出租、出借、提供担保等处分之前，应当向税务机关报告。</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4260"/>
        <w:gridCol w:w="705"/>
        <w:gridCol w:w="2265"/>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26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26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hyperlink r:id="rId72" w:tgtFrame="_blank" w:history="1">
              <w:r>
                <w:rPr>
                  <w:rStyle w:val="a9"/>
                  <w:rFonts w:hint="eastAsia"/>
                </w:rPr>
                <w:t>《欠税人处置不动产或大额资产报告表》</w:t>
              </w:r>
            </w:hyperlink>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无</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26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处置不动产或大额资产清单。</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无</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r>
      <w:r>
        <w:rPr>
          <w:color w:val="333333"/>
        </w:rPr>
        <w:lastRenderedPageBreak/>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"http://tianjin.chinatax.gov.cn/uploadFiles/image/20191028/20191028150401_301.jpg" \* MERGEFORMATINET </w:instrText>
      </w:r>
      <w:r>
        <w:rPr>
          <w:color w:val="333333"/>
        </w:rPr>
        <w:fldChar w:fldCharType="separate"/>
      </w:r>
      <w:r>
        <w:rPr>
          <w:noProof/>
          <w:color w:val="333333"/>
        </w:rPr>
        <w:drawing>
          <wp:inline distT="0" distB="0" distL="114300" distR="114300">
            <wp:extent cx="6191250" cy="2049145"/>
            <wp:effectExtent l="0" t="0" r="0" b="8255"/>
            <wp:docPr id="61" name="图片 24"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20191028154509_800"/>
                    <pic:cNvPicPr>
                      <a:picLocks noChangeAspect="1"/>
                    </pic:cNvPicPr>
                  </pic:nvPicPr>
                  <pic:blipFill>
                    <a:blip r:embed="rId9" cstate="print"/>
                    <a:stretch>
                      <a:fillRect/>
                    </a:stretch>
                  </pic:blipFill>
                  <pic:spPr>
                    <a:xfrm>
                      <a:off x="0" y="0"/>
                      <a:ext cx="6191250" cy="204914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73"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【联系电话】</w:t>
      </w:r>
      <w:r>
        <w:rPr>
          <w:color w:val="333333"/>
        </w:rPr>
        <w:br/>
        <w:t>        </w:t>
      </w:r>
      <w:hyperlink r:id="rId74"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．办税服务厅实行实名办税，纳税人办理业务请携带本人身份证原件。</w:t>
      </w:r>
      <w:r>
        <w:rPr>
          <w:color w:val="333333"/>
        </w:rPr>
        <w:br/>
        <w:t xml:space="preserve">        3. </w:t>
      </w:r>
      <w:r>
        <w:rPr>
          <w:color w:val="333333"/>
        </w:rPr>
        <w:t>办税服务厅地址、联系电话可在国家税务总局天津市税务局网站或拨打</w:t>
      </w:r>
      <w:r>
        <w:rPr>
          <w:color w:val="333333"/>
        </w:rPr>
        <w:lastRenderedPageBreak/>
        <w:t>12366</w:t>
      </w:r>
      <w:r>
        <w:rPr>
          <w:color w:val="333333"/>
        </w:rPr>
        <w:t>查询</w:t>
      </w:r>
      <w:r>
        <w:rPr>
          <w:color w:val="333333"/>
        </w:rPr>
        <w:t>。</w:t>
      </w:r>
      <w:r>
        <w:rPr>
          <w:color w:val="333333"/>
        </w:rPr>
        <w:br/>
        <w:t>        4</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xml:space="preserve">        5. </w:t>
      </w:r>
      <w:r>
        <w:rPr>
          <w:color w:val="333333"/>
        </w:rPr>
        <w:t>纳税人使用符合电子签名法规定条件的电子签名，与手写签名或者盖章具有同等法律效力。</w:t>
      </w:r>
      <w:r>
        <w:rPr>
          <w:color w:val="333333"/>
        </w:rPr>
        <w:br/>
        <w:t xml:space="preserve">        6. </w:t>
      </w:r>
      <w:r>
        <w:rPr>
          <w:color w:val="333333"/>
        </w:rPr>
        <w:t>此事项同城通办。</w:t>
      </w:r>
      <w:r>
        <w:rPr>
          <w:color w:val="333333"/>
        </w:rPr>
        <w:br/>
        <w:t xml:space="preserve">        7.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第四十九条</w:t>
      </w:r>
      <w:r>
        <w:rPr>
          <w:color w:val="333333"/>
        </w:rPr>
        <w:t xml:space="preserve"> </w:t>
      </w:r>
      <w:r>
        <w:rPr>
          <w:color w:val="333333"/>
        </w:rPr>
        <w:t>欠缴税款数额较大的纳税人在处分其不动产或</w:t>
      </w:r>
      <w:r>
        <w:rPr>
          <w:color w:val="333333"/>
        </w:rPr>
        <w:t>者大额资产之前，应当向税务机关报告。</w:t>
      </w:r>
      <w:r>
        <w:rPr>
          <w:color w:val="333333"/>
        </w:rPr>
        <w:t xml:space="preserve"> </w:t>
      </w:r>
    </w:p>
    <w:p w:rsidR="009629B6" w:rsidRDefault="006E630C">
      <w:r>
        <w:t xml:space="preserve"> </w:t>
      </w:r>
    </w:p>
    <w:p w:rsidR="009629B6" w:rsidRDefault="006E630C">
      <w:pPr>
        <w:outlineLvl w:val="0"/>
        <w:rPr>
          <w:rFonts w:ascii="微软雅黑" w:eastAsia="微软雅黑" w:hAnsi="微软雅黑" w:cs="微软雅黑"/>
          <w:b/>
          <w:color w:val="333333"/>
          <w:sz w:val="42"/>
          <w:szCs w:val="42"/>
          <w:shd w:val="clear" w:color="auto" w:fill="FFFFFF"/>
        </w:rPr>
      </w:pPr>
      <w:bookmarkStart w:id="29" w:name="_Toc151406794"/>
      <w:r>
        <w:rPr>
          <w:rFonts w:ascii="微软雅黑" w:eastAsia="微软雅黑" w:hAnsi="微软雅黑" w:cs="微软雅黑" w:hint="eastAsia"/>
          <w:b/>
          <w:color w:val="333333"/>
          <w:sz w:val="42"/>
          <w:szCs w:val="42"/>
          <w:shd w:val="clear" w:color="auto" w:fill="FFFFFF"/>
        </w:rPr>
        <w:t xml:space="preserve">1.5.2 </w:t>
      </w:r>
      <w:r>
        <w:rPr>
          <w:rFonts w:ascii="微软雅黑" w:eastAsia="微软雅黑" w:hAnsi="微软雅黑" w:cs="微软雅黑" w:hint="eastAsia"/>
          <w:b/>
          <w:color w:val="333333"/>
          <w:sz w:val="42"/>
          <w:szCs w:val="42"/>
          <w:shd w:val="clear" w:color="auto" w:fill="FFFFFF"/>
        </w:rPr>
        <w:t>纳税人合并分立情况报告</w:t>
      </w:r>
      <w:bookmarkEnd w:id="29"/>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纳税人合并分立情况报告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纳税人有合并、分立情形的，应当向税务机关报告。</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3795"/>
        <w:gridCol w:w="1170"/>
        <w:gridCol w:w="2265"/>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t>序号</w:t>
            </w:r>
            <w:r>
              <w:t xml:space="preserve"> </w:t>
            </w:r>
          </w:p>
        </w:tc>
        <w:tc>
          <w:tcPr>
            <w:tcW w:w="37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t>材料名称</w:t>
            </w:r>
            <w:r>
              <w:t xml:space="preserve"> </w:t>
            </w:r>
          </w:p>
        </w:tc>
        <w:tc>
          <w:tcPr>
            <w:tcW w:w="117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 xml:space="preserve">1 </w:t>
            </w:r>
          </w:p>
        </w:tc>
        <w:tc>
          <w:tcPr>
            <w:tcW w:w="37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75" w:tgtFrame="_blank" w:history="1">
              <w:r>
                <w:rPr>
                  <w:rStyle w:val="a9"/>
                </w:rPr>
                <w:t>《纳税人合并（分立）情况报告书》</w:t>
              </w:r>
              <w:r>
                <w:rPr>
                  <w:rStyle w:val="a9"/>
                </w:rPr>
                <w:t xml:space="preserve"> </w:t>
              </w:r>
            </w:hyperlink>
          </w:p>
        </w:tc>
        <w:tc>
          <w:tcPr>
            <w:tcW w:w="117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报送数量根据合并（分立）的单位数量决定</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 xml:space="preserve">2 </w:t>
            </w:r>
          </w:p>
        </w:tc>
        <w:tc>
          <w:tcPr>
            <w:tcW w:w="37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合并、分立的批准文件或企业决议原件。</w:t>
            </w:r>
            <w:r>
              <w:t xml:space="preserve"> </w:t>
            </w:r>
          </w:p>
        </w:tc>
        <w:tc>
          <w:tcPr>
            <w:tcW w:w="117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color w:val="000000"/>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r>
      <w:r>
        <w:rPr>
          <w:color w:val="333333"/>
        </w:rPr>
        <w:t>        2.</w:t>
      </w:r>
      <w:r>
        <w:rPr>
          <w:color w:val="333333"/>
        </w:rPr>
        <w:t>国家税务总局天津市电子税务局</w:t>
      </w:r>
      <w:r>
        <w:rPr>
          <w:color w:val="333333"/>
        </w:rPr>
        <w:lastRenderedPageBreak/>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"http://tianjin.chinatax.gov.cn/uploadFiles/image/20191105/20191105145649_528.png" \* MERGEFORMATINE</w:instrText>
      </w:r>
      <w:r>
        <w:rPr>
          <w:color w:val="333333"/>
        </w:rPr>
        <w:instrText xml:space="preserve">T </w:instrText>
      </w:r>
      <w:r>
        <w:rPr>
          <w:color w:val="333333"/>
        </w:rPr>
        <w:fldChar w:fldCharType="separate"/>
      </w:r>
      <w:r>
        <w:rPr>
          <w:noProof/>
          <w:color w:val="333333"/>
        </w:rPr>
        <w:drawing>
          <wp:inline distT="0" distB="0" distL="114300" distR="114300">
            <wp:extent cx="6049010" cy="1999615"/>
            <wp:effectExtent l="0" t="0" r="8890" b="635"/>
            <wp:docPr id="62" name="图片 25" descr="20191105145649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descr="20191105145649_528"/>
                    <pic:cNvPicPr>
                      <a:picLocks noChangeAspect="1"/>
                    </pic:cNvPicPr>
                  </pic:nvPicPr>
                  <pic:blipFill>
                    <a:blip r:embed="rId39" cstate="print"/>
                    <a:stretch>
                      <a:fillRect/>
                    </a:stretch>
                  </pic:blipFill>
                  <pic:spPr>
                    <a:xfrm>
                      <a:off x="0" y="0"/>
                      <a:ext cx="6049010" cy="1999615"/>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76"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t>。</w:t>
      </w:r>
      <w:r>
        <w:rPr>
          <w:color w:val="333333"/>
        </w:rPr>
        <w:br/>
        <w:t>        </w:t>
      </w:r>
      <w:r>
        <w:rPr>
          <w:color w:val="333333"/>
        </w:rPr>
        <w:t>【联系电话】</w:t>
      </w:r>
      <w:r>
        <w:rPr>
          <w:color w:val="333333"/>
        </w:rPr>
        <w:br/>
        <w:t>        </w:t>
      </w:r>
      <w:hyperlink r:id="rId77"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．纳税人有合并、分立情形的，应当同时依法缴清税款。</w:t>
      </w:r>
      <w:r>
        <w:rPr>
          <w:color w:val="333333"/>
        </w:rPr>
        <w:br/>
      </w:r>
      <w:r>
        <w:rPr>
          <w:color w:val="333333"/>
        </w:rPr>
        <w:lastRenderedPageBreak/>
        <w:t>        3</w:t>
      </w:r>
      <w:r>
        <w:rPr>
          <w:color w:val="333333"/>
        </w:rPr>
        <w:t>．办税服务厅实行实名办税，纳税人办理业务请携带本人身份证原件。</w:t>
      </w:r>
      <w:r>
        <w:rPr>
          <w:color w:val="333333"/>
        </w:rPr>
        <w:br/>
        <w:t xml:space="preserve">        4. </w:t>
      </w:r>
      <w:r>
        <w:rPr>
          <w:color w:val="333333"/>
        </w:rPr>
        <w:t>办税服务厅地址、联系电话可在国家税务总局天津市税务局网站或拨打</w:t>
      </w:r>
      <w:r>
        <w:rPr>
          <w:color w:val="333333"/>
        </w:rPr>
        <w:t>12366</w:t>
      </w:r>
      <w:r>
        <w:rPr>
          <w:color w:val="333333"/>
        </w:rPr>
        <w:t>查询。</w:t>
      </w:r>
      <w:r>
        <w:rPr>
          <w:color w:val="333333"/>
        </w:rPr>
        <w:br/>
        <w:t>        5</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6. </w:t>
      </w:r>
      <w:r>
        <w:rPr>
          <w:color w:val="333333"/>
        </w:rPr>
        <w:t>纳税人合并时未缴清税款的，由合并后的纳税人继续履行未履行的纳税义务；纳税人分立时未缴清税款的，分立后的纳税人对未履行的纳税义务承担连带责任。</w:t>
      </w:r>
      <w:r>
        <w:rPr>
          <w:color w:val="333333"/>
        </w:rPr>
        <w:br/>
        <w:t>        7. </w:t>
      </w:r>
      <w:r>
        <w:rPr>
          <w:color w:val="333333"/>
        </w:rPr>
        <w:t>纳税人合并分立报告分为纳税人合并报告和纳税人分立报告两种情况，其中合并又分为吸收合并和新设合并，分立又分为存续分立和新设</w:t>
      </w:r>
      <w:r>
        <w:rPr>
          <w:color w:val="333333"/>
        </w:rPr>
        <w:t>分立。</w:t>
      </w:r>
    </w:p>
    <w:p w:rsidR="009629B6" w:rsidRDefault="006E630C">
      <w:pPr>
        <w:pStyle w:val="a7"/>
        <w:spacing w:beforeAutospacing="0" w:afterAutospacing="0" w:line="540" w:lineRule="atLeast"/>
        <w:ind w:firstLineChars="200" w:firstLine="480"/>
        <w:rPr>
          <w:color w:val="333333"/>
        </w:rPr>
      </w:pPr>
      <w:r>
        <w:rPr>
          <w:rFonts w:hint="eastAsia"/>
          <w:color w:val="333333"/>
        </w:rPr>
        <w:t>发生吸收合并时，被吸收纳税人办理注销税务登记，吸收纳税人办理信息变更；新设合并时，原纳税人办理注销税务登记，新设纳税人办理信息报告；发生存续分立时，原纳税人办理信息变更，新分立纳税人办理信息报告；发生新设分立时，原纳税人办理注销税务登记，新分立纳税人办理信息报告。</w:t>
      </w:r>
      <w:r>
        <w:rPr>
          <w:color w:val="333333"/>
        </w:rPr>
        <w:br/>
        <w:t xml:space="preserve">        8. </w:t>
      </w:r>
      <w:r>
        <w:rPr>
          <w:color w:val="333333"/>
        </w:rPr>
        <w:t>纳税人使用符合电子签名法规定条件的电子签名，与手写签名或者盖章具有同等法律效力。</w:t>
      </w:r>
      <w:r>
        <w:rPr>
          <w:color w:val="333333"/>
        </w:rPr>
        <w:br/>
        <w:t xml:space="preserve">        9. </w:t>
      </w:r>
      <w:r>
        <w:rPr>
          <w:color w:val="333333"/>
        </w:rPr>
        <w:t>此事项同城通办。</w:t>
      </w:r>
      <w:r>
        <w:rPr>
          <w:color w:val="333333"/>
        </w:rPr>
        <w:br/>
        <w:t xml:space="preserve">        10.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     </w:t>
      </w:r>
      <w:r>
        <w:rPr>
          <w:color w:val="333333"/>
        </w:rPr>
        <w:t>【设定依据】</w:t>
      </w:r>
      <w:r>
        <w:rPr>
          <w:color w:val="333333"/>
        </w:rPr>
        <w:br/>
        <w:t>        1.</w:t>
      </w:r>
      <w:r>
        <w:rPr>
          <w:color w:val="333333"/>
        </w:rPr>
        <w:t>《中华人民共和国税收征收管理法》</w:t>
      </w:r>
      <w:r>
        <w:rPr>
          <w:color w:val="333333"/>
        </w:rPr>
        <w:br/>
        <w:t>        </w:t>
      </w:r>
      <w:r>
        <w:rPr>
          <w:color w:val="333333"/>
        </w:rPr>
        <w:t>第四十八条</w:t>
      </w:r>
      <w:r>
        <w:rPr>
          <w:color w:val="333333"/>
        </w:rPr>
        <w:t xml:space="preserve"> </w:t>
      </w:r>
      <w:r>
        <w:rPr>
          <w:color w:val="333333"/>
        </w:rPr>
        <w:t>税人有合并、分立情形的，应当向税务机关报告，并依法缴清税款。纳税人合并时未缴清税款的，应当由合并后的纳税人继续履行未履行的纳税义务；纳税人分立时未缴清税款的，分立后的纳税人对未履行的纳税义务应当承担连带责任。</w:t>
      </w:r>
      <w:r>
        <w:rPr>
          <w:color w:val="333333"/>
        </w:rPr>
        <w:t xml:space="preserve"> </w:t>
      </w: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30" w:name="_Toc582231456"/>
      <w:r>
        <w:rPr>
          <w:rFonts w:ascii="微软雅黑" w:eastAsia="微软雅黑" w:hAnsi="微软雅黑" w:cs="微软雅黑" w:hint="eastAsia"/>
          <w:b/>
          <w:color w:val="333333"/>
          <w:sz w:val="42"/>
          <w:szCs w:val="42"/>
          <w:shd w:val="clear" w:color="auto" w:fill="FFFFFF"/>
        </w:rPr>
        <w:t xml:space="preserve">1.5.3 </w:t>
      </w:r>
      <w:r>
        <w:rPr>
          <w:rFonts w:ascii="微软雅黑" w:eastAsia="微软雅黑" w:hAnsi="微软雅黑" w:cs="微软雅黑" w:hint="eastAsia"/>
          <w:b/>
          <w:color w:val="333333"/>
          <w:sz w:val="42"/>
          <w:szCs w:val="42"/>
          <w:shd w:val="clear" w:color="auto" w:fill="FFFFFF"/>
        </w:rPr>
        <w:t>停业报告</w:t>
      </w:r>
      <w:bookmarkEnd w:id="30"/>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停业报告</w:t>
      </w:r>
      <w:r>
        <w:rPr>
          <w:color w:val="333333"/>
        </w:rPr>
        <w:br/>
        <w:t>        </w:t>
      </w:r>
      <w:r>
        <w:rPr>
          <w:color w:val="333333"/>
        </w:rPr>
        <w:t>【事项描述</w:t>
      </w:r>
      <w:r>
        <w:rPr>
          <w:color w:val="333333"/>
        </w:rPr>
        <w:t>(</w:t>
      </w:r>
      <w:r>
        <w:rPr>
          <w:color w:val="333333"/>
        </w:rPr>
        <w:t>申请条件）】</w:t>
      </w:r>
      <w:r>
        <w:rPr>
          <w:color w:val="333333"/>
        </w:rPr>
        <w:br/>
      </w:r>
      <w:r>
        <w:rPr>
          <w:color w:val="333333"/>
        </w:rPr>
        <w:t>        </w:t>
      </w:r>
      <w:r>
        <w:rPr>
          <w:color w:val="333333"/>
        </w:rPr>
        <w:t>实行定期定额征收的个体工商户或比照定期定额户进行管理的个人独资企业发生停业的，应当在停业前向税务机关书面提出停业报告；纳税人停业期满不能及时恢复生产经营的，应当在停业期满前到主管税务机关办理延长停业报告。</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7"/>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129"/>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ind w:left="1456"/>
            </w:pPr>
            <w:hyperlink r:id="rId78" w:tgtFrame="_blank" w:history="1">
              <w:r>
                <w:rPr>
                  <w:rStyle w:val="a9"/>
                  <w:rFonts w:hint="eastAsia"/>
                </w:rPr>
                <w:t>《停业复业报告书》</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82"/>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rPr>
                <w:rStyle w:val="msonormal0"/>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768"/>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5"/>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129"/>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纳税人存在未缴存税</w:t>
            </w:r>
            <w:r>
              <w:rPr>
                <w:rFonts w:hint="eastAsia"/>
              </w:rPr>
              <w:lastRenderedPageBreak/>
              <w:t>务登记证件</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lastRenderedPageBreak/>
              <w:t>税务登记证正、副本</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税务机关封存</w:t>
            </w:r>
            <w:r>
              <w:t xml:space="preserve"> </w:t>
            </w:r>
          </w:p>
        </w:tc>
      </w:tr>
    </w:tbl>
    <w:p w:rsidR="009629B6" w:rsidRDefault="006E630C">
      <w:pPr>
        <w:pStyle w:val="a7"/>
        <w:spacing w:line="540" w:lineRule="atLeast"/>
        <w:rPr>
          <w:color w:val="333333"/>
        </w:rPr>
      </w:pPr>
      <w:r>
        <w:rPr>
          <w:color w:val="333333"/>
        </w:rPr>
        <w:lastRenderedPageBreak/>
        <w:t>        </w:t>
      </w:r>
      <w:r>
        <w:rPr>
          <w:color w:val="333333"/>
        </w:rPr>
        <w:t>【办理地点（受理机构）】</w:t>
      </w:r>
      <w:r>
        <w:rPr>
          <w:color w:val="333333"/>
        </w:rPr>
        <w:br/>
        <w:t>        1.</w:t>
      </w:r>
      <w:r>
        <w:rPr>
          <w:color w:val="333333"/>
        </w:rPr>
        <w:t>主管税务机关办税服务厅（场所）</w:t>
      </w:r>
      <w:r>
        <w:rPr>
          <w:color w:val="333333"/>
        </w:rPr>
        <w:t>https://12366.chinatax.gov.cn/bsfw/bsdt/</w:t>
      </w:r>
      <w:r>
        <w:rPr>
          <w:color w:val="333333"/>
        </w:rPr>
        <w:br/>
      </w:r>
      <w:r>
        <w:rPr>
          <w:color w:val="333333"/>
        </w:rP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4392930" cy="4664075"/>
            <wp:effectExtent l="0" t="0" r="7620" b="3175"/>
            <wp:docPr id="64"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descr="1"/>
                    <pic:cNvPicPr>
                      <a:picLocks noChangeAspect="1"/>
                    </pic:cNvPicPr>
                  </pic:nvPicPr>
                  <pic:blipFill>
                    <a:blip r:embed="rId79" cstate="print"/>
                    <a:stretch>
                      <a:fillRect/>
                    </a:stretch>
                  </pic:blipFill>
                  <pic:spPr>
                    <a:xfrm>
                      <a:off x="0" y="0"/>
                      <a:ext cx="4391716" cy="4662809"/>
                    </a:xfrm>
                    <a:prstGeom prst="rect">
                      <a:avLst/>
                    </a:prstGeom>
                    <a:noFill/>
                    <a:ln>
                      <a:noFill/>
                    </a:ln>
                  </pic:spPr>
                </pic:pic>
              </a:graphicData>
            </a:graphic>
          </wp:inline>
        </w:drawing>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80" w:tgtFrame="_blank" w:history="1">
        <w:r>
          <w:rPr>
            <w:rStyle w:val="a9"/>
          </w:rPr>
          <w:t>工作时间</w:t>
        </w:r>
      </w:hyperlink>
      <w:r>
        <w:rPr>
          <w:color w:val="333333"/>
        </w:rPr>
        <w:t>，或拨打</w:t>
      </w:r>
      <w:r>
        <w:rPr>
          <w:color w:val="333333"/>
        </w:rPr>
        <w:t>12366</w:t>
      </w:r>
      <w:r>
        <w:rPr>
          <w:color w:val="333333"/>
        </w:rPr>
        <w:t>查询。</w:t>
      </w:r>
      <w:r>
        <w:rPr>
          <w:color w:val="333333"/>
        </w:rPr>
        <w:br/>
      </w:r>
      <w:r>
        <w:rPr>
          <w:color w:val="333333"/>
        </w:rPr>
        <w:lastRenderedPageBreak/>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【联系电话】</w:t>
      </w:r>
      <w:r>
        <w:rPr>
          <w:color w:val="333333"/>
        </w:rPr>
        <w:br/>
        <w:t>        </w:t>
      </w:r>
      <w:hyperlink r:id="rId81"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文书表单可在天津市税务局网站查询下载或到办税服务厅领取。</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纳税人在停业期间发生纳税义务的，应当按照税收法律、行政法规的规定申报缴纳税款。</w:t>
      </w:r>
      <w:r>
        <w:rPr>
          <w:color w:val="333333"/>
        </w:rPr>
        <w:br/>
        <w:t>        5. </w:t>
      </w:r>
      <w:r>
        <w:rPr>
          <w:color w:val="333333"/>
        </w:rPr>
        <w:t>纳税人在申报办理停业登记时，应如实填写停业复业报告书，说明停业理由、停业期限、停业前的纳税情况和发票的领、用、存</w:t>
      </w:r>
      <w:r>
        <w:rPr>
          <w:color w:val="333333"/>
        </w:rPr>
        <w:t>情况，并结清应纳税款、滞纳金、罚款。</w:t>
      </w:r>
      <w:r>
        <w:rPr>
          <w:color w:val="333333"/>
        </w:rPr>
        <w:br/>
        <w:t>        6. </w:t>
      </w:r>
      <w:r>
        <w:rPr>
          <w:color w:val="333333"/>
        </w:rPr>
        <w:t>纳税人按申报停业登记时的停业期限准期复业的，应当在停业到期前向主管税务机关申报办理复业登记；纳税人提前复业的，应当在恢复生产经营之前向主管税务机关申报办理复业登记。</w:t>
      </w:r>
      <w:r>
        <w:rPr>
          <w:color w:val="333333"/>
        </w:rPr>
        <w:br/>
        <w:t>        7. </w:t>
      </w:r>
      <w:r>
        <w:rPr>
          <w:color w:val="333333"/>
        </w:rPr>
        <w:t>纳税人停业期满未按期复业又不申请延长停业的，视为已恢复生产经营，</w:t>
      </w:r>
      <w:r>
        <w:rPr>
          <w:color w:val="333333"/>
        </w:rPr>
        <w:t xml:space="preserve"> </w:t>
      </w:r>
      <w:r>
        <w:rPr>
          <w:color w:val="333333"/>
        </w:rPr>
        <w:t>税务机关将纳入正常管理，并按核定税额按期征收税款。</w:t>
      </w:r>
      <w:r>
        <w:rPr>
          <w:color w:val="333333"/>
        </w:rPr>
        <w:br/>
        <w:t>        8. </w:t>
      </w:r>
      <w:r>
        <w:rPr>
          <w:color w:val="333333"/>
        </w:rPr>
        <w:t>纳税人的停业期限不得超过一年。</w:t>
      </w:r>
      <w:r>
        <w:rPr>
          <w:color w:val="333333"/>
        </w:rPr>
        <w:br/>
        <w:t>        9.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     </w:t>
      </w:r>
      <w:r>
        <w:rPr>
          <w:color w:val="333333"/>
        </w:rPr>
        <w:t>【设定依据】</w:t>
      </w:r>
      <w:r>
        <w:rPr>
          <w:color w:val="333333"/>
        </w:rPr>
        <w:br/>
      </w:r>
      <w:r>
        <w:rPr>
          <w:color w:val="333333"/>
        </w:rPr>
        <w:lastRenderedPageBreak/>
        <w:t>        1.</w:t>
      </w:r>
      <w:r>
        <w:rPr>
          <w:color w:val="333333"/>
        </w:rPr>
        <w:t>《个体工商户税收定期定额征收管理办法》（国家税务总局令第</w:t>
      </w:r>
      <w:r>
        <w:rPr>
          <w:color w:val="333333"/>
        </w:rPr>
        <w:t xml:space="preserve"> 16 </w:t>
      </w:r>
      <w:r>
        <w:rPr>
          <w:color w:val="333333"/>
        </w:rPr>
        <w:t>号公布，国家税务总局令第</w:t>
      </w:r>
      <w:r>
        <w:rPr>
          <w:color w:val="333333"/>
        </w:rPr>
        <w:t xml:space="preserve"> 44 </w:t>
      </w:r>
      <w:r>
        <w:rPr>
          <w:color w:val="333333"/>
        </w:rPr>
        <w:t>号修改）</w:t>
      </w:r>
      <w:r>
        <w:rPr>
          <w:color w:val="333333"/>
        </w:rPr>
        <w:br/>
        <w:t>        </w:t>
      </w:r>
      <w:r>
        <w:rPr>
          <w:color w:val="333333"/>
        </w:rPr>
        <w:t>第二十条</w:t>
      </w:r>
      <w:r>
        <w:rPr>
          <w:color w:val="333333"/>
        </w:rPr>
        <w:t xml:space="preserve">  </w:t>
      </w:r>
      <w:r>
        <w:rPr>
          <w:color w:val="333333"/>
        </w:rPr>
        <w:t>定期定额户发生停业的，应当在停业前向税务机关书面提出停业报告</w:t>
      </w:r>
      <w:r>
        <w:rPr>
          <w:color w:val="333333"/>
        </w:rPr>
        <w:t>;</w:t>
      </w:r>
      <w:r>
        <w:rPr>
          <w:color w:val="333333"/>
        </w:rPr>
        <w:t>提前恢复经营的，应当在恢复经营前向税务机关书面提出复业报告</w:t>
      </w:r>
      <w:r>
        <w:rPr>
          <w:color w:val="333333"/>
        </w:rPr>
        <w:t>;</w:t>
      </w:r>
      <w:r>
        <w:rPr>
          <w:color w:val="333333"/>
        </w:rPr>
        <w:t>需延长停业时间的，应当在停业期满前向税务机关提出书面的延长停业报告。</w:t>
      </w:r>
      <w:r>
        <w:rPr>
          <w:color w:val="333333"/>
        </w:rPr>
        <w:br/>
        <w:t>        </w:t>
      </w:r>
      <w:r>
        <w:rPr>
          <w:color w:val="333333"/>
        </w:rPr>
        <w:t>第二十五条</w:t>
      </w:r>
      <w:r>
        <w:rPr>
          <w:color w:val="333333"/>
        </w:rPr>
        <w:t xml:space="preserve">  </w:t>
      </w:r>
      <w:r>
        <w:rPr>
          <w:color w:val="333333"/>
        </w:rPr>
        <w:t>个人独资企业的税款征收管理比照本办法执行。</w:t>
      </w:r>
      <w:r>
        <w:rPr>
          <w:color w:val="333333"/>
        </w:rPr>
        <w:t xml:space="preserve"> </w:t>
      </w: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31" w:name="_Toc1192124783"/>
      <w:r>
        <w:rPr>
          <w:rFonts w:ascii="微软雅黑" w:eastAsia="微软雅黑" w:hAnsi="微软雅黑" w:cs="微软雅黑" w:hint="eastAsia"/>
          <w:b/>
          <w:color w:val="333333"/>
          <w:sz w:val="42"/>
          <w:szCs w:val="42"/>
          <w:shd w:val="clear" w:color="auto" w:fill="FFFFFF"/>
        </w:rPr>
        <w:t xml:space="preserve">1.5.4 </w:t>
      </w:r>
      <w:r>
        <w:rPr>
          <w:rFonts w:ascii="微软雅黑" w:eastAsia="微软雅黑" w:hAnsi="微软雅黑" w:cs="微软雅黑" w:hint="eastAsia"/>
          <w:b/>
          <w:color w:val="333333"/>
          <w:sz w:val="42"/>
          <w:szCs w:val="42"/>
          <w:shd w:val="clear" w:color="auto" w:fill="FFFFFF"/>
        </w:rPr>
        <w:t>复业登记</w:t>
      </w:r>
      <w:bookmarkEnd w:id="31"/>
    </w:p>
    <w:p w:rsidR="009629B6" w:rsidRDefault="006E630C">
      <w:pPr>
        <w:pStyle w:val="a7"/>
        <w:spacing w:line="540" w:lineRule="atLeast"/>
        <w:rPr>
          <w:color w:val="333333"/>
        </w:rPr>
      </w:pPr>
      <w:r>
        <w:rPr>
          <w:color w:val="333333"/>
        </w:rPr>
        <w:t>【事项名称】</w:t>
      </w:r>
      <w:r>
        <w:rPr>
          <w:color w:val="333333"/>
        </w:rPr>
        <w:br/>
        <w:t>        </w:t>
      </w:r>
      <w:r>
        <w:rPr>
          <w:color w:val="333333"/>
        </w:rPr>
        <w:t>复业登记</w:t>
      </w:r>
      <w:r>
        <w:rPr>
          <w:color w:val="333333"/>
        </w:rPr>
        <w:br/>
      </w:r>
      <w:r>
        <w:rPr>
          <w:color w:val="333333"/>
        </w:rPr>
        <w:t> </w:t>
      </w:r>
      <w:r>
        <w:rPr>
          <w:color w:val="333333"/>
        </w:rPr>
        <w:t>【事项描述</w:t>
      </w:r>
      <w:r>
        <w:rPr>
          <w:color w:val="333333"/>
        </w:rPr>
        <w:t>(</w:t>
      </w:r>
      <w:r>
        <w:rPr>
          <w:color w:val="333333"/>
        </w:rPr>
        <w:t>申请条件）】</w:t>
      </w:r>
      <w:r>
        <w:rPr>
          <w:color w:val="333333"/>
        </w:rPr>
        <w:br/>
        <w:t>        </w:t>
      </w:r>
      <w:r>
        <w:rPr>
          <w:color w:val="333333"/>
        </w:rPr>
        <w:t>已办理停业登记的纳税人应当于恢复生产经营之前，向主管税务机关申报办理复业登记。</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82" w:tgtFrame="_blank" w:history="1">
              <w:r>
                <w:rPr>
                  <w:rStyle w:val="a9"/>
                </w:rPr>
                <w:t>《停业复业报告书》</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1.</w:t>
      </w:r>
      <w:r>
        <w:rPr>
          <w:color w:val="333333"/>
        </w:rPr>
        <w:t>主管税务机关办税服务厅（场所）</w:t>
      </w:r>
      <w:r>
        <w:rPr>
          <w:color w:val="333333"/>
        </w:rPr>
        <w:t>https://12366.chinatax.gov.cn/bsfw/bsdt/</w:t>
      </w:r>
      <w:r>
        <w:rPr>
          <w:color w:val="333333"/>
        </w:rPr>
        <w:br/>
        <w:t>        2.</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r>
      <w:r>
        <w:rPr>
          <w:color w:val="333333"/>
        </w:rPr>
        <w:lastRenderedPageBreak/>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3593465" cy="2718435"/>
            <wp:effectExtent l="0" t="0" r="6985" b="5715"/>
            <wp:docPr id="65"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descr="1"/>
                    <pic:cNvPicPr>
                      <a:picLocks noChangeAspect="1"/>
                    </pic:cNvPicPr>
                  </pic:nvPicPr>
                  <pic:blipFill>
                    <a:blip r:embed="rId83" cstate="print"/>
                    <a:stretch>
                      <a:fillRect/>
                    </a:stretch>
                  </pic:blipFill>
                  <pic:spPr>
                    <a:xfrm>
                      <a:off x="0" y="0"/>
                      <a:ext cx="3598895" cy="2722350"/>
                    </a:xfrm>
                    <a:prstGeom prst="rect">
                      <a:avLst/>
                    </a:prstGeom>
                    <a:noFill/>
                    <a:ln>
                      <a:noFill/>
                    </a:ln>
                  </pic:spPr>
                </pic:pic>
              </a:graphicData>
            </a:graphic>
          </wp:inline>
        </w:drawing>
      </w:r>
    </w:p>
    <w:p w:rsidR="009629B6" w:rsidRDefault="006E630C">
      <w:pPr>
        <w:pStyle w:val="a7"/>
        <w:spacing w:before="100" w:after="100" w:line="440" w:lineRule="atLeast"/>
        <w:rPr>
          <w:color w:val="333333"/>
        </w:rPr>
      </w:pPr>
      <w:r>
        <w:rPr>
          <w:color w:val="333333"/>
        </w:rPr>
        <w:t>        </w:t>
      </w:r>
      <w:r>
        <w:rPr>
          <w:color w:val="333333"/>
        </w:rPr>
        <w:t>【办理时间】</w:t>
      </w:r>
      <w:r>
        <w:rPr>
          <w:color w:val="333333"/>
        </w:rPr>
        <w:br/>
        <w:t>        </w:t>
      </w:r>
      <w:hyperlink r:id="rId8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t xml:space="preserve">   </w:t>
      </w:r>
      <w:r>
        <w:rPr>
          <w:color w:val="333333"/>
        </w:rPr>
        <w:br/>
        <w:t>        </w:t>
      </w:r>
      <w:r>
        <w:rPr>
          <w:color w:val="333333"/>
        </w:rPr>
        <w:t>【联系电话】</w:t>
      </w:r>
      <w:r>
        <w:rPr>
          <w:color w:val="333333"/>
        </w:rPr>
        <w:br/>
        <w:t>        </w:t>
      </w:r>
      <w:hyperlink r:id="rId85"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xml:space="preserve">          </w:t>
      </w:r>
      <w:r>
        <w:rPr>
          <w:color w:val="333333"/>
        </w:rPr>
        <w:t>办理结束后，在文书表单上加盖印章，一份返还纳税人；电子税务局办理的，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t>        3. </w:t>
      </w:r>
      <w:r>
        <w:rPr>
          <w:color w:val="333333"/>
        </w:rPr>
        <w:t>纳税人按申报停业登记时的停业期限准期复业的，应当在停业到期前向主管税务机关申报办理复业登记；纳税人提前复业的，应当在恢复生产经营之前向主管税务机关申报办</w:t>
      </w:r>
      <w:r>
        <w:rPr>
          <w:color w:val="333333"/>
        </w:rPr>
        <w:t>理复业登记。</w:t>
      </w:r>
      <w:r>
        <w:rPr>
          <w:color w:val="333333"/>
        </w:rPr>
        <w:br/>
        <w:t>        4. </w:t>
      </w:r>
      <w:r>
        <w:rPr>
          <w:color w:val="333333"/>
        </w:rPr>
        <w:t>纳税人停业期满未按期复业又不申请延长停业的，视为已恢复生产经营，</w:t>
      </w:r>
      <w:r>
        <w:rPr>
          <w:color w:val="333333"/>
        </w:rPr>
        <w:t xml:space="preserve"> </w:t>
      </w:r>
      <w:r>
        <w:rPr>
          <w:color w:val="333333"/>
        </w:rPr>
        <w:t>税务机关将纳入正常管理，并按核定税额按期征收税款。</w:t>
      </w:r>
      <w:r>
        <w:rPr>
          <w:color w:val="333333"/>
        </w:rPr>
        <w:br/>
      </w:r>
      <w:r>
        <w:rPr>
          <w:color w:val="333333"/>
        </w:rPr>
        <w:lastRenderedPageBreak/>
        <w:t>        5.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《个体工商户税收定期定额征收管理办法》（国家税务总局令第</w:t>
      </w:r>
      <w:r>
        <w:rPr>
          <w:color w:val="333333"/>
        </w:rPr>
        <w:t xml:space="preserve"> 16 </w:t>
      </w:r>
      <w:r>
        <w:rPr>
          <w:color w:val="333333"/>
        </w:rPr>
        <w:t>号公布，国家税务总局令第</w:t>
      </w:r>
      <w:r>
        <w:rPr>
          <w:color w:val="333333"/>
        </w:rPr>
        <w:t xml:space="preserve"> 44 </w:t>
      </w:r>
      <w:r>
        <w:rPr>
          <w:color w:val="333333"/>
        </w:rPr>
        <w:t>号修改）</w:t>
      </w:r>
      <w:r>
        <w:rPr>
          <w:color w:val="333333"/>
        </w:rPr>
        <w:t>  </w:t>
      </w:r>
      <w:r>
        <w:rPr>
          <w:color w:val="333333"/>
        </w:rPr>
        <w:t>第二十条</w:t>
      </w:r>
      <w:r>
        <w:rPr>
          <w:rFonts w:hint="eastAsia"/>
          <w:color w:val="333333"/>
        </w:rPr>
        <w:t>:</w:t>
      </w:r>
      <w:r>
        <w:rPr>
          <w:color w:val="333333"/>
        </w:rPr>
        <w:t>定期定额户发生停业的，应当在停业前向税务机关书面提出停业报告</w:t>
      </w:r>
      <w:r>
        <w:rPr>
          <w:color w:val="333333"/>
        </w:rPr>
        <w:t>;</w:t>
      </w:r>
      <w:r>
        <w:rPr>
          <w:color w:val="333333"/>
        </w:rPr>
        <w:t>提前恢复经营的，应当在恢复经营前向税务机关</w:t>
      </w:r>
      <w:r>
        <w:rPr>
          <w:color w:val="333333"/>
        </w:rPr>
        <w:t>书面提出复业报告</w:t>
      </w:r>
      <w:r>
        <w:rPr>
          <w:color w:val="333333"/>
        </w:rPr>
        <w:t>;</w:t>
      </w:r>
      <w:r>
        <w:rPr>
          <w:color w:val="333333"/>
        </w:rPr>
        <w:t>需延长停业时间的，应当在停业期满前向税务机关提出书面的延长停业报告。</w:t>
      </w:r>
      <w:r>
        <w:rPr>
          <w:color w:val="333333"/>
        </w:rPr>
        <w:br/>
        <w:t>        </w:t>
      </w:r>
      <w:r>
        <w:rPr>
          <w:color w:val="333333"/>
        </w:rPr>
        <w:t>第二十五条</w:t>
      </w:r>
      <w:r>
        <w:rPr>
          <w:color w:val="333333"/>
        </w:rPr>
        <w:t xml:space="preserve">  </w:t>
      </w:r>
      <w:r>
        <w:rPr>
          <w:color w:val="333333"/>
        </w:rPr>
        <w:t>个人独资企业的税款征收管理比照本办法执行。</w:t>
      </w:r>
      <w:r>
        <w:rPr>
          <w:color w:val="333333"/>
        </w:rPr>
        <w:t xml:space="preserve"> </w:t>
      </w: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32" w:name="_Toc1598035867"/>
      <w:r>
        <w:rPr>
          <w:rFonts w:ascii="微软雅黑" w:eastAsia="微软雅黑" w:hAnsi="微软雅黑" w:cs="微软雅黑" w:hint="eastAsia"/>
          <w:b/>
          <w:color w:val="333333"/>
          <w:sz w:val="42"/>
          <w:szCs w:val="42"/>
          <w:shd w:val="clear" w:color="auto" w:fill="FFFFFF"/>
        </w:rPr>
        <w:t xml:space="preserve">1.5.5 </w:t>
      </w:r>
      <w:r>
        <w:rPr>
          <w:rFonts w:ascii="微软雅黑" w:eastAsia="微软雅黑" w:hAnsi="微软雅黑" w:cs="微软雅黑" w:hint="eastAsia"/>
          <w:b/>
          <w:color w:val="333333"/>
          <w:sz w:val="42"/>
          <w:szCs w:val="42"/>
          <w:shd w:val="clear" w:color="auto" w:fill="FFFFFF"/>
        </w:rPr>
        <w:t>个人所得税递延纳税报告</w:t>
      </w:r>
      <w:bookmarkEnd w:id="32"/>
    </w:p>
    <w:p w:rsidR="009629B6" w:rsidRDefault="006E630C">
      <w:pPr>
        <w:pStyle w:val="a7"/>
        <w:spacing w:beforeAutospacing="0" w:afterAutospacing="0" w:line="540" w:lineRule="atLeast"/>
        <w:rPr>
          <w:color w:val="333333"/>
        </w:rPr>
      </w:pPr>
      <w:r>
        <w:rPr>
          <w:color w:val="333333"/>
        </w:rPr>
        <w:t>【事项名称】</w:t>
      </w:r>
      <w:r>
        <w:rPr>
          <w:color w:val="333333"/>
        </w:rPr>
        <w:br/>
        <w:t>        </w:t>
      </w:r>
      <w:r>
        <w:rPr>
          <w:color w:val="333333"/>
        </w:rPr>
        <w:t>个人所得税递延纳税报告</w:t>
      </w:r>
    </w:p>
    <w:p w:rsidR="009629B6" w:rsidRDefault="006E630C">
      <w:pPr>
        <w:pStyle w:val="a7"/>
        <w:spacing w:beforeAutospacing="0" w:afterAutospacing="0" w:line="540" w:lineRule="atLeast"/>
        <w:rPr>
          <w:color w:val="333333"/>
        </w:rPr>
      </w:pPr>
      <w:r>
        <w:rPr>
          <w:color w:val="333333"/>
        </w:rPr>
        <w:t>【事项描述</w:t>
      </w:r>
      <w:r>
        <w:rPr>
          <w:color w:val="333333"/>
        </w:rPr>
        <w:t>(</w:t>
      </w:r>
      <w:r>
        <w:rPr>
          <w:color w:val="333333"/>
        </w:rPr>
        <w:t>申请条件</w:t>
      </w:r>
      <w:r>
        <w:rPr>
          <w:color w:val="333333"/>
        </w:rPr>
        <w:t>)</w:t>
      </w:r>
      <w:r>
        <w:rPr>
          <w:color w:val="333333"/>
        </w:rPr>
        <w:t>】</w:t>
      </w:r>
      <w:r>
        <w:rPr>
          <w:color w:val="333333"/>
        </w:rPr>
        <w:br/>
        <w:t>        1. </w:t>
      </w:r>
      <w:r>
        <w:rPr>
          <w:color w:val="333333"/>
        </w:rPr>
        <w:t>非上市公司授予本公司员工的股票期权、股权期权、限制性股票和股权奖励，符合规定条件的，经向主管税务机关备案，可实行递延纳税政策。员工在取得股权激励时可暂不纳税，递延至转让该股权时纳税。</w:t>
      </w:r>
      <w:r>
        <w:rPr>
          <w:color w:val="333333"/>
        </w:rPr>
        <w:br/>
      </w:r>
      <w:r>
        <w:rPr>
          <w:color w:val="333333"/>
        </w:rPr>
        <w:t>        2. </w:t>
      </w:r>
      <w:r>
        <w:rPr>
          <w:color w:val="333333"/>
        </w:rPr>
        <w:t>上市公司授予个人的股票期权、限制性股票和股权奖励，经向主管税务机关备案，个人可自股票期权行权、限制性股票解禁或取得股权奖励之日起，在不超过</w:t>
      </w:r>
      <w:r>
        <w:rPr>
          <w:color w:val="333333"/>
        </w:rPr>
        <w:t xml:space="preserve"> 12 </w:t>
      </w:r>
      <w:r>
        <w:rPr>
          <w:color w:val="333333"/>
        </w:rPr>
        <w:t>个月的期限内缴纳个人所得税。</w:t>
      </w:r>
      <w:r>
        <w:rPr>
          <w:color w:val="333333"/>
        </w:rPr>
        <w:br/>
        <w:t>        3. </w:t>
      </w:r>
      <w:r>
        <w:rPr>
          <w:color w:val="333333"/>
        </w:rPr>
        <w:t>个人以技术成果投资入股到境内居民企业，被投资企业支付的对价全部为股票（权）的，经向主管税务机关备案，投资入股当期可暂不纳税，允许递延至转让股权时，按股权转让收入减去技术成果原值和合理税费后的差额计算缴纳所</w:t>
      </w:r>
      <w:r>
        <w:rPr>
          <w:color w:val="333333"/>
        </w:rPr>
        <w:lastRenderedPageBreak/>
        <w:t>得税。</w:t>
      </w:r>
      <w:r>
        <w:rPr>
          <w:color w:val="333333"/>
        </w:rPr>
        <w:br/>
        <w:t>        4. </w:t>
      </w:r>
      <w:r>
        <w:rPr>
          <w:color w:val="333333"/>
        </w:rPr>
        <w:t>个人因非上市公司实施股权激励或以技术成果投资入股取得的股票</w:t>
      </w:r>
      <w:r>
        <w:rPr>
          <w:color w:val="333333"/>
        </w:rPr>
        <w:t>（权），</w:t>
      </w:r>
      <w:r>
        <w:rPr>
          <w:color w:val="333333"/>
        </w:rPr>
        <w:t xml:space="preserve"> </w:t>
      </w:r>
      <w:r>
        <w:rPr>
          <w:color w:val="333333"/>
        </w:rPr>
        <w:t>实行递延纳税期间，扣缴义务人应向主管税务机关报告。</w:t>
      </w:r>
      <w:r>
        <w:rPr>
          <w:color w:val="333333"/>
        </w:rPr>
        <w:br/>
        <w:t>        5. </w:t>
      </w:r>
      <w:r>
        <w:rPr>
          <w:color w:val="333333"/>
        </w:rPr>
        <w:t>建立年金计划以及年金方案、受托人、托管人发生变化的企事业单位应向所在地主管税务机关报告企业年金、职业年金情况。</w:t>
      </w:r>
      <w:r>
        <w:rPr>
          <w:color w:val="333333"/>
        </w:rPr>
        <w:br/>
        <w:t>        </w:t>
      </w:r>
      <w:r>
        <w:rPr>
          <w:color w:val="333333"/>
        </w:rPr>
        <w:t>【办理资料】</w:t>
      </w:r>
      <w:r>
        <w:rPr>
          <w:color w:val="333333"/>
        </w:rPr>
        <w:br/>
        <w:t>        1. </w:t>
      </w:r>
      <w:r>
        <w:rPr>
          <w:color w:val="333333"/>
        </w:rPr>
        <w:t>实施符合条件的股权激励，个人选择递延纳税的非上市公司：</w:t>
      </w:r>
      <w:r>
        <w:rPr>
          <w:color w:val="333333"/>
        </w:rPr>
        <w:t xml:space="preserve"> </w:t>
      </w:r>
    </w:p>
    <w:tbl>
      <w:tblPr>
        <w:tblW w:w="84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54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5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86" w:tgtFrame="_blank" w:history="1">
              <w:r>
                <w:rPr>
                  <w:rStyle w:val="a9"/>
                  <w:rFonts w:hint="eastAsia"/>
                </w:rPr>
                <w:t>《非上市公司股权激励个人所得税递延纳税备案表》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545" w:type="dxa"/>
            <w:vMerge w:val="restart"/>
            <w:tcBorders>
              <w:top w:val="outset" w:sz="6" w:space="0" w:color="auto"/>
              <w:left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实施股权激励计划的非上市公司需符合《财政部</w:t>
            </w:r>
            <w:r>
              <w:rPr>
                <w:rFonts w:hint="eastAsia"/>
              </w:rPr>
              <w:t xml:space="preserve">   </w:t>
            </w:r>
            <w:r>
              <w:rPr>
                <w:rFonts w:hint="eastAsia"/>
              </w:rPr>
              <w:t>国家税务总局关于完善股权激励和技术入股有关所得税政策的通知》（财税〔</w:t>
            </w:r>
            <w:r>
              <w:rPr>
                <w:rFonts w:hint="eastAsia"/>
              </w:rPr>
              <w:t>2016</w:t>
            </w:r>
            <w:r>
              <w:rPr>
                <w:rFonts w:hint="eastAsia"/>
              </w:rPr>
              <w:t>〕</w:t>
            </w:r>
            <w:r>
              <w:rPr>
                <w:rFonts w:hint="eastAsia"/>
              </w:rPr>
              <w:t>101</w:t>
            </w:r>
            <w:r>
              <w:rPr>
                <w:rFonts w:hint="eastAsia"/>
              </w:rPr>
              <w:t>号）文规定的条件</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股权激励计划复印件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545" w:type="dxa"/>
            <w:vMerge/>
            <w:tcBorders>
              <w:left w:val="outset" w:sz="6" w:space="0" w:color="auto"/>
              <w:right w:val="outset" w:sz="6" w:space="0" w:color="auto"/>
            </w:tcBorders>
          </w:tcPr>
          <w:p w:rsidR="009629B6" w:rsidRDefault="009629B6">
            <w:pPr>
              <w:spacing w:before="100" w:beforeAutospacing="1" w:after="100" w:afterAutospacing="1"/>
              <w:jc w:val="cente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董事会或股东大会决议等复印件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545" w:type="dxa"/>
            <w:vMerge/>
            <w:tcBorders>
              <w:left w:val="outset" w:sz="6" w:space="0" w:color="auto"/>
              <w:right w:val="outset" w:sz="6" w:space="0" w:color="auto"/>
            </w:tcBorders>
          </w:tcPr>
          <w:p w:rsidR="009629B6" w:rsidRDefault="009629B6">
            <w:pPr>
              <w:spacing w:before="100" w:beforeAutospacing="1" w:after="100" w:afterAutospacing="1"/>
              <w:jc w:val="cente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4</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激励对象任职或从事技术工作情况说明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545" w:type="dxa"/>
            <w:vMerge/>
            <w:tcBorders>
              <w:left w:val="outset" w:sz="6" w:space="0" w:color="auto"/>
              <w:right w:val="outset" w:sz="6" w:space="0" w:color="auto"/>
            </w:tcBorders>
          </w:tcPr>
          <w:p w:rsidR="009629B6" w:rsidRDefault="009629B6">
            <w:pPr>
              <w:spacing w:before="100" w:beforeAutospacing="1" w:after="100" w:afterAutospacing="1"/>
              <w:jc w:val="cente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5</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本企业及其奖励股权标的企业上一纳税年度主营业务收入构成情况说明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545" w:type="dxa"/>
            <w:vMerge/>
            <w:tcBorders>
              <w:left w:val="outset" w:sz="6" w:space="0" w:color="auto"/>
              <w:bottom w:val="outset" w:sz="6" w:space="0" w:color="auto"/>
              <w:right w:val="outset" w:sz="6" w:space="0" w:color="auto"/>
            </w:tcBorders>
          </w:tcPr>
          <w:p w:rsidR="009629B6" w:rsidRDefault="009629B6">
            <w:pPr>
              <w:spacing w:before="100" w:beforeAutospacing="1" w:after="100" w:afterAutospacing="1"/>
              <w:jc w:val="center"/>
              <w:rPr>
                <w:rFonts w:ascii="宋体" w:hAnsi="宋体" w:cs="宋体"/>
                <w:sz w:val="24"/>
              </w:rPr>
            </w:pPr>
          </w:p>
        </w:tc>
      </w:tr>
    </w:tbl>
    <w:p w:rsidR="009629B6" w:rsidRDefault="006E630C">
      <w:pPr>
        <w:pStyle w:val="a7"/>
        <w:spacing w:line="540" w:lineRule="atLeast"/>
        <w:rPr>
          <w:color w:val="333333"/>
        </w:rPr>
      </w:pPr>
      <w:r>
        <w:rPr>
          <w:color w:val="333333"/>
        </w:rPr>
        <w:t>        2. </w:t>
      </w:r>
      <w:r>
        <w:rPr>
          <w:color w:val="333333"/>
        </w:rPr>
        <w:t>实施股权激励，个人选择在不超过</w:t>
      </w:r>
      <w:r>
        <w:rPr>
          <w:color w:val="333333"/>
        </w:rPr>
        <w:t xml:space="preserve"> 12 </w:t>
      </w:r>
      <w:r>
        <w:rPr>
          <w:color w:val="333333"/>
        </w:rPr>
        <w:t>个月期限内缴税的上市公司：</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87" w:tgtFrame="_blank" w:history="1">
              <w:r>
                <w:rPr>
                  <w:rStyle w:val="a9"/>
                  <w:rFonts w:hint="eastAsia"/>
                </w:rPr>
                <w:t>《上市公司股权激励个人所得税延期纳税备案表》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上市公司初次办理股权激励备案</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股权激励计划复印件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董事会或股东大会决议复印件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3. </w:t>
      </w:r>
      <w:r>
        <w:rPr>
          <w:color w:val="333333"/>
        </w:rPr>
        <w:t>个人以技术成果投资入股境内公司并选择递延纳税的被投资公司：</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88" w:tgtFrame="_blank" w:history="1">
              <w:r>
                <w:rPr>
                  <w:rStyle w:val="a9"/>
                  <w:rFonts w:hint="eastAsia"/>
                </w:rPr>
                <w:t>《技术成果投资入股个人所得税递延纳税备案表》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技术成果相关证书或证明材料原件及复印件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原件查验后退回</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技术成果投资入股协议复印件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4</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技术成果评估报告</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4. </w:t>
      </w:r>
      <w:r>
        <w:rPr>
          <w:color w:val="333333"/>
        </w:rPr>
        <w:t>个人因非上市公司实施股权激励或以技术成果投资入股取得的股票（权），</w:t>
      </w:r>
      <w:r>
        <w:rPr>
          <w:color w:val="333333"/>
        </w:rPr>
        <w:t xml:space="preserve"> </w:t>
      </w:r>
      <w:r>
        <w:rPr>
          <w:color w:val="333333"/>
        </w:rPr>
        <w:t>递延期间扣缴义务人：</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lastRenderedPageBreak/>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89" w:tgtFrame="_blank" w:history="1">
              <w:r>
                <w:rPr>
                  <w:rStyle w:val="a9"/>
                  <w:rFonts w:hint="eastAsia"/>
                </w:rPr>
                <w:t>《个人所得税递延纳税情况年度报告表》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5. </w:t>
      </w:r>
      <w:r>
        <w:rPr>
          <w:color w:val="333333"/>
        </w:rPr>
        <w:t>建立年金计划以及年金方案、受托人、托管人发生变化的企事业单位：</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90" w:tgtFrame="_blank" w:history="1">
              <w:r>
                <w:rPr>
                  <w:rStyle w:val="a9"/>
                  <w:rFonts w:hint="eastAsia"/>
                </w:rPr>
                <w:t>《企业年金、职业年金个人所得税递延纳税备案表》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年金方案复印件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人力资源社会保障部门出具的方案备案函、计划确认函复印件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"http://tianjin.chinatax.gov.cn/uploadFiles/image/20191028/20191028154509</w:instrText>
      </w:r>
      <w:r>
        <w:rPr>
          <w:color w:val="333333"/>
        </w:rPr>
        <w:instrText xml:space="preserve">_800.jpg" \* MERGEFORMATINET </w:instrText>
      </w:r>
      <w:r>
        <w:rPr>
          <w:color w:val="333333"/>
        </w:rPr>
        <w:fldChar w:fldCharType="separate"/>
      </w:r>
      <w:r>
        <w:rPr>
          <w:noProof/>
          <w:color w:val="333333"/>
        </w:rPr>
        <w:drawing>
          <wp:inline distT="0" distB="0" distL="114300" distR="114300">
            <wp:extent cx="5760720" cy="1903730"/>
            <wp:effectExtent l="0" t="0" r="11430" b="1270"/>
            <wp:docPr id="63" name="图片 28"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20191028154509_800"/>
                    <pic:cNvPicPr>
                      <a:picLocks noChangeAspect="1"/>
                    </pic:cNvPicPr>
                  </pic:nvPicPr>
                  <pic:blipFill>
                    <a:blip r:embed="rId9" cstate="print"/>
                    <a:stretch>
                      <a:fillRect/>
                    </a:stretch>
                  </pic:blipFill>
                  <pic:spPr>
                    <a:xfrm>
                      <a:off x="0" y="0"/>
                      <a:ext cx="5760720" cy="190373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9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办理结束后，在文书表单上加盖印章，一份返还纳税人。</w:t>
      </w:r>
      <w:r>
        <w:rPr>
          <w:color w:val="333333"/>
        </w:rPr>
        <w:br/>
      </w:r>
      <w:r>
        <w:rPr>
          <w:color w:val="333333"/>
        </w:rPr>
        <w:lastRenderedPageBreak/>
        <w:t>        </w:t>
      </w:r>
      <w:r>
        <w:rPr>
          <w:color w:val="333333"/>
        </w:rPr>
        <w:t>【联系电话】</w:t>
      </w:r>
      <w:r>
        <w:rPr>
          <w:color w:val="333333"/>
        </w:rPr>
        <w:br/>
        <w:t>        </w:t>
      </w:r>
      <w:hyperlink r:id="rId9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纳税人、扣缴义务人对报送材料的真实性和合法性承担责任。</w:t>
      </w:r>
      <w:r>
        <w:rPr>
          <w:color w:val="333333"/>
        </w:rPr>
        <w:br/>
        <w:t>        2.</w:t>
      </w:r>
      <w:r>
        <w:rPr>
          <w:color w:val="333333"/>
        </w:rPr>
        <w:t>税务机关提供</w:t>
      </w:r>
      <w:r>
        <w:rPr>
          <w:color w:val="333333"/>
        </w:rPr>
        <w:t>“</w:t>
      </w:r>
      <w:r>
        <w:rPr>
          <w:color w:val="333333"/>
        </w:rPr>
        <w:t>最多跑一次</w:t>
      </w:r>
      <w:r>
        <w:rPr>
          <w:color w:val="333333"/>
        </w:rPr>
        <w:t>”</w:t>
      </w:r>
      <w:r>
        <w:rPr>
          <w:color w:val="333333"/>
        </w:rPr>
        <w:t>服务。纳税人、扣缴义务人在资料完整且符合法定受理条件的前提下，最多只需要到税务机关跑一次。</w:t>
      </w:r>
      <w:r>
        <w:rPr>
          <w:color w:val="333333"/>
        </w:rPr>
        <w:br/>
        <w:t>        3.</w:t>
      </w:r>
      <w:r>
        <w:rPr>
          <w:color w:val="333333"/>
        </w:rPr>
        <w:t>纳税人、</w:t>
      </w:r>
      <w:r>
        <w:rPr>
          <w:color w:val="333333"/>
        </w:rPr>
        <w:t>扣缴义务人提交的各项资料为复印件的，均须注明</w:t>
      </w:r>
      <w:r>
        <w:rPr>
          <w:color w:val="333333"/>
        </w:rPr>
        <w:t>“</w:t>
      </w:r>
      <w:r>
        <w:rPr>
          <w:color w:val="333333"/>
        </w:rPr>
        <w:t>与原件一致</w:t>
      </w:r>
      <w:r>
        <w:rPr>
          <w:color w:val="333333"/>
        </w:rPr>
        <w:t xml:space="preserve">” </w:t>
      </w:r>
      <w:r>
        <w:rPr>
          <w:color w:val="333333"/>
        </w:rPr>
        <w:t>并签章。</w:t>
      </w:r>
      <w:r>
        <w:rPr>
          <w:color w:val="333333"/>
        </w:rPr>
        <w:br/>
        <w:t>        4.</w:t>
      </w:r>
      <w:r>
        <w:rPr>
          <w:color w:val="333333"/>
        </w:rPr>
        <w:t>股权激励计划所列内容不同时满足递延纳税全部条件，或递延纳税期间公司情况发生变化，不再符合递延纳税条件的，不得享受递延纳税优惠，应于情况发生变化之次月</w:t>
      </w:r>
      <w:r>
        <w:rPr>
          <w:color w:val="333333"/>
        </w:rPr>
        <w:t xml:space="preserve"> 15 </w:t>
      </w:r>
      <w:r>
        <w:rPr>
          <w:color w:val="333333"/>
        </w:rPr>
        <w:t>日内，按规定计算缴纳个人所得税。</w:t>
      </w:r>
      <w:r>
        <w:rPr>
          <w:color w:val="333333"/>
        </w:rPr>
        <w:br/>
        <w:t>        5.</w:t>
      </w:r>
      <w:r>
        <w:rPr>
          <w:color w:val="333333"/>
        </w:rPr>
        <w:t>纳税人取得符合条件、实行递延纳税政策的股权激励，与不符合递延纳税条件的股权激励应分别计算。</w:t>
      </w:r>
      <w:r>
        <w:rPr>
          <w:color w:val="333333"/>
        </w:rPr>
        <w:br/>
        <w:t>        6.</w:t>
      </w:r>
      <w:r>
        <w:rPr>
          <w:color w:val="333333"/>
        </w:rPr>
        <w:t>非上市公司实施符合条件的股权激励，个人选择递延纳税的，非上市公司应于股票（权）期权行权、限制性股票解</w:t>
      </w:r>
      <w:r>
        <w:rPr>
          <w:color w:val="333333"/>
        </w:rPr>
        <w:t>禁、股权奖励获得之次月</w:t>
      </w:r>
      <w:r>
        <w:rPr>
          <w:color w:val="333333"/>
        </w:rPr>
        <w:t xml:space="preserve"> 15 </w:t>
      </w:r>
      <w:r>
        <w:rPr>
          <w:color w:val="333333"/>
        </w:rPr>
        <w:t>日内，向主管税务机关报告备案。</w:t>
      </w:r>
      <w:r>
        <w:rPr>
          <w:color w:val="333333"/>
        </w:rPr>
        <w:br/>
        <w:t>        7.</w:t>
      </w:r>
      <w:r>
        <w:rPr>
          <w:color w:val="333333"/>
        </w:rPr>
        <w:t>上市公司实施股权激励，个人选择在不超过</w:t>
      </w:r>
      <w:r>
        <w:rPr>
          <w:color w:val="333333"/>
        </w:rPr>
        <w:t xml:space="preserve"> 12 </w:t>
      </w:r>
      <w:r>
        <w:rPr>
          <w:color w:val="333333"/>
        </w:rPr>
        <w:t>个月期限内缴税的，上市公司应自股票期权行权、限制性股票解禁、股权奖励获得之次月</w:t>
      </w:r>
      <w:r>
        <w:rPr>
          <w:color w:val="333333"/>
        </w:rPr>
        <w:t xml:space="preserve"> 15 </w:t>
      </w:r>
      <w:r>
        <w:rPr>
          <w:color w:val="333333"/>
        </w:rPr>
        <w:t>日内，向主管税务机关报告备案。</w:t>
      </w:r>
      <w:r>
        <w:rPr>
          <w:color w:val="333333"/>
        </w:rPr>
        <w:br/>
        <w:t>        8.</w:t>
      </w:r>
      <w:r>
        <w:rPr>
          <w:color w:val="333333"/>
        </w:rPr>
        <w:t>个人以技术成果投资入股境内公司并选择递延纳税的，被投资公司应于取得技术成果并支付股权之次月</w:t>
      </w:r>
      <w:r>
        <w:rPr>
          <w:color w:val="333333"/>
        </w:rPr>
        <w:t xml:space="preserve"> 15 </w:t>
      </w:r>
      <w:r>
        <w:rPr>
          <w:color w:val="333333"/>
        </w:rPr>
        <w:t>日内，向主管税务机关报告备案。</w:t>
      </w:r>
      <w:r>
        <w:rPr>
          <w:color w:val="333333"/>
        </w:rPr>
        <w:br/>
        <w:t>        9.</w:t>
      </w:r>
      <w:r>
        <w:rPr>
          <w:color w:val="333333"/>
        </w:rPr>
        <w:t>个人因非上市公司实施股权激励或以技术成果投资入股取得的股票（权），</w:t>
      </w:r>
      <w:r>
        <w:rPr>
          <w:color w:val="333333"/>
        </w:rPr>
        <w:t xml:space="preserve"> </w:t>
      </w:r>
      <w:r>
        <w:rPr>
          <w:color w:val="333333"/>
        </w:rPr>
        <w:t>实行递延纳税期间，扣缴义务人</w:t>
      </w:r>
      <w:r>
        <w:rPr>
          <w:color w:val="333333"/>
        </w:rPr>
        <w:t>应于每个纳税年度终了后</w:t>
      </w:r>
      <w:r>
        <w:rPr>
          <w:color w:val="333333"/>
        </w:rPr>
        <w:t xml:space="preserve"> 30 </w:t>
      </w:r>
      <w:r>
        <w:rPr>
          <w:color w:val="333333"/>
        </w:rPr>
        <w:t>日内，向主管税务机关报告备案。</w:t>
      </w:r>
      <w:r>
        <w:rPr>
          <w:color w:val="333333"/>
        </w:rPr>
        <w:br/>
        <w:t>        10.</w:t>
      </w:r>
      <w:r>
        <w:rPr>
          <w:color w:val="333333"/>
        </w:rPr>
        <w:t>建立年金计划的企事业单位应在建立年金计划的次月</w:t>
      </w:r>
      <w:r>
        <w:rPr>
          <w:color w:val="333333"/>
        </w:rPr>
        <w:t xml:space="preserve"> 15 </w:t>
      </w:r>
      <w:r>
        <w:rPr>
          <w:color w:val="333333"/>
        </w:rPr>
        <w:t>日内，向所在地</w:t>
      </w:r>
      <w:r>
        <w:rPr>
          <w:color w:val="333333"/>
        </w:rPr>
        <w:lastRenderedPageBreak/>
        <w:t>主管税务机关报告企业年金、职业年金情况。年金方案、受托人、托管人发生变化的，应于发生变化的次月</w:t>
      </w:r>
      <w:r>
        <w:rPr>
          <w:color w:val="333333"/>
        </w:rPr>
        <w:t xml:space="preserve"> 15 </w:t>
      </w:r>
      <w:r>
        <w:rPr>
          <w:color w:val="333333"/>
        </w:rPr>
        <w:t>日内重新报告。</w:t>
      </w:r>
      <w:r>
        <w:rPr>
          <w:color w:val="333333"/>
        </w:rPr>
        <w:br/>
        <w:t>        11.</w:t>
      </w:r>
      <w:r>
        <w:rPr>
          <w:color w:val="333333"/>
        </w:rPr>
        <w:t>企业年金，是指根据《企业年金试行办法》的规定，企业及其职工在依法参加基本养老保险的基础上，自愿建立的补充养老保险制度。所称职业年金是指根据《事业单位职业年金试行办法》的规定，事业单位及其工作人员在依法参加基本养老保险的基</w:t>
      </w:r>
      <w:r>
        <w:rPr>
          <w:color w:val="333333"/>
        </w:rPr>
        <w:t>础上，建立的补充养老保险制度。</w:t>
      </w:r>
      <w:r>
        <w:rPr>
          <w:color w:val="333333"/>
        </w:rPr>
        <w:br/>
        <w:t>        12.</w:t>
      </w:r>
      <w:r>
        <w:rPr>
          <w:color w:val="333333"/>
        </w:rPr>
        <w:t>个人享受企业年金、职业年金递延纳税政策的，达到国家规定的退休年龄领取企业年金、职业年金时，领取部分不并入综合所得，全额单独计算应纳税款。其中按月领取的，适用月度税率表计算纳税</w:t>
      </w:r>
      <w:r>
        <w:rPr>
          <w:color w:val="333333"/>
        </w:rPr>
        <w:t>;</w:t>
      </w:r>
      <w:r>
        <w:rPr>
          <w:color w:val="333333"/>
        </w:rPr>
        <w:t>按季领取的，平均分摊计入各月，按每月领取额适用月度税率表计算纳税</w:t>
      </w:r>
      <w:r>
        <w:rPr>
          <w:color w:val="333333"/>
        </w:rPr>
        <w:t>;</w:t>
      </w:r>
      <w:r>
        <w:rPr>
          <w:color w:val="333333"/>
        </w:rPr>
        <w:t>按年领取的，适用综合所得税率表计算纳税。</w:t>
      </w:r>
      <w:r>
        <w:rPr>
          <w:color w:val="333333"/>
        </w:rPr>
        <w:br/>
        <w:t>        13.</w:t>
      </w:r>
      <w:r>
        <w:rPr>
          <w:color w:val="333333"/>
        </w:rPr>
        <w:t>年金托管人在第一次代扣代缴年金领取人的个人所得税时，应在《个人所得税基础信息表（</w:t>
      </w:r>
      <w:r>
        <w:rPr>
          <w:color w:val="333333"/>
        </w:rPr>
        <w:t xml:space="preserve">A </w:t>
      </w:r>
      <w:r>
        <w:rPr>
          <w:color w:val="333333"/>
        </w:rPr>
        <w:t>表）》</w:t>
      </w:r>
      <w:r>
        <w:rPr>
          <w:color w:val="333333"/>
        </w:rPr>
        <w:t>“</w:t>
      </w:r>
      <w:r>
        <w:rPr>
          <w:color w:val="333333"/>
        </w:rPr>
        <w:t>备注</w:t>
      </w:r>
      <w:r>
        <w:rPr>
          <w:color w:val="333333"/>
        </w:rPr>
        <w:t>”</w:t>
      </w:r>
      <w:r>
        <w:rPr>
          <w:color w:val="333333"/>
        </w:rPr>
        <w:t>中注明</w:t>
      </w:r>
      <w:r>
        <w:rPr>
          <w:color w:val="333333"/>
        </w:rPr>
        <w:t>“</w:t>
      </w:r>
      <w:r>
        <w:rPr>
          <w:color w:val="333333"/>
        </w:rPr>
        <w:t>年金领取</w:t>
      </w:r>
      <w:r>
        <w:rPr>
          <w:color w:val="333333"/>
        </w:rPr>
        <w:t>”</w:t>
      </w:r>
      <w:r>
        <w:rPr>
          <w:color w:val="333333"/>
        </w:rPr>
        <w:t>字样。</w:t>
      </w:r>
      <w:r>
        <w:rPr>
          <w:color w:val="333333"/>
        </w:rPr>
        <w:br/>
        <w:t>        14.</w:t>
      </w:r>
      <w:r>
        <w:rPr>
          <w:color w:val="333333"/>
        </w:rPr>
        <w:t>此事项</w:t>
      </w:r>
      <w:r>
        <w:rPr>
          <w:color w:val="333333"/>
        </w:rPr>
        <w:t>同城通办。</w:t>
      </w:r>
      <w:r>
        <w:rPr>
          <w:color w:val="333333"/>
        </w:rPr>
        <w:br/>
        <w:t>        </w:t>
      </w:r>
      <w:r>
        <w:rPr>
          <w:color w:val="333333"/>
        </w:rPr>
        <w:t>【设定依据】</w:t>
      </w:r>
      <w:r>
        <w:rPr>
          <w:color w:val="333333"/>
        </w:rPr>
        <w:br/>
        <w:t>        1.</w:t>
      </w:r>
      <w:r>
        <w:rPr>
          <w:color w:val="333333"/>
        </w:rPr>
        <w:t>《财政部</w:t>
      </w:r>
      <w:r>
        <w:rPr>
          <w:color w:val="333333"/>
        </w:rPr>
        <w:t xml:space="preserve"> </w:t>
      </w:r>
      <w:r>
        <w:rPr>
          <w:color w:val="333333"/>
        </w:rPr>
        <w:t>人力资源社会保障部</w:t>
      </w:r>
      <w:r>
        <w:rPr>
          <w:color w:val="333333"/>
        </w:rPr>
        <w:t> </w:t>
      </w:r>
      <w:r>
        <w:rPr>
          <w:color w:val="333333"/>
        </w:rPr>
        <w:t>国家税务总局关于企业年金职业年金个人所得税有关问题的通知》（财税〔</w:t>
      </w:r>
      <w:r>
        <w:rPr>
          <w:color w:val="333333"/>
        </w:rPr>
        <w:t>2013</w:t>
      </w:r>
      <w:r>
        <w:rPr>
          <w:color w:val="333333"/>
        </w:rPr>
        <w:t>〕</w:t>
      </w:r>
      <w:r>
        <w:rPr>
          <w:color w:val="333333"/>
        </w:rPr>
        <w:t xml:space="preserve">103 </w:t>
      </w:r>
      <w:r>
        <w:rPr>
          <w:color w:val="333333"/>
        </w:rPr>
        <w:t>号）</w:t>
      </w:r>
      <w:r>
        <w:rPr>
          <w:color w:val="333333"/>
        </w:rPr>
        <w:br/>
        <w:t>        </w:t>
      </w:r>
      <w:r>
        <w:rPr>
          <w:color w:val="333333"/>
        </w:rPr>
        <w:t>第四条</w:t>
      </w:r>
      <w:r>
        <w:rPr>
          <w:color w:val="333333"/>
        </w:rPr>
        <w:t xml:space="preserve">  </w:t>
      </w:r>
      <w:r>
        <w:rPr>
          <w:color w:val="333333"/>
        </w:rPr>
        <w:t>建立年金计划的单位应于建立年金计划的次月</w:t>
      </w:r>
      <w:r>
        <w:rPr>
          <w:color w:val="333333"/>
        </w:rPr>
        <w:t>15</w:t>
      </w:r>
      <w:r>
        <w:rPr>
          <w:color w:val="333333"/>
        </w:rPr>
        <w:t>日内，向其所在地主管税务机关报送年金方案、人力资源社会保障部门出具的方案备案函、计划确认函以及主管税务机关要求报送的其他相关资料。年金方案、受托人、托管人发生变化的，应于发生变化的次月</w:t>
      </w:r>
      <w:r>
        <w:rPr>
          <w:color w:val="333333"/>
        </w:rPr>
        <w:t>15</w:t>
      </w:r>
      <w:r>
        <w:rPr>
          <w:color w:val="333333"/>
        </w:rPr>
        <w:t>日内重新向其主管税务机关报送上述资料。</w:t>
      </w:r>
      <w:r>
        <w:rPr>
          <w:color w:val="333333"/>
        </w:rPr>
        <w:br/>
        <w:t>        2.</w:t>
      </w:r>
      <w:r>
        <w:rPr>
          <w:color w:val="333333"/>
        </w:rPr>
        <w:t>《国家税务总</w:t>
      </w:r>
      <w:r>
        <w:rPr>
          <w:color w:val="333333"/>
        </w:rPr>
        <w:t>局关于股权激励和技术入股所得税征管问题的公告》（国家税务总局公告</w:t>
      </w:r>
      <w:r>
        <w:rPr>
          <w:color w:val="333333"/>
        </w:rPr>
        <w:t xml:space="preserve"> 2016 </w:t>
      </w:r>
      <w:r>
        <w:rPr>
          <w:color w:val="333333"/>
        </w:rPr>
        <w:t>年第</w:t>
      </w:r>
      <w:r>
        <w:rPr>
          <w:color w:val="333333"/>
        </w:rPr>
        <w:t xml:space="preserve"> 62 </w:t>
      </w:r>
      <w:r>
        <w:rPr>
          <w:color w:val="333333"/>
        </w:rPr>
        <w:t>号）</w:t>
      </w:r>
      <w:r>
        <w:rPr>
          <w:color w:val="333333"/>
        </w:rPr>
        <w:br/>
        <w:t>        </w:t>
      </w:r>
      <w:r>
        <w:rPr>
          <w:color w:val="333333"/>
        </w:rPr>
        <w:t>第一条</w:t>
      </w:r>
      <w:r>
        <w:rPr>
          <w:color w:val="333333"/>
        </w:rPr>
        <w:t xml:space="preserve"> </w:t>
      </w:r>
      <w:r>
        <w:rPr>
          <w:color w:val="333333"/>
        </w:rPr>
        <w:t>第五款</w:t>
      </w:r>
      <w:r>
        <w:rPr>
          <w:color w:val="333333"/>
        </w:rPr>
        <w:t xml:space="preserve">  </w:t>
      </w:r>
      <w:r>
        <w:rPr>
          <w:color w:val="333333"/>
        </w:rPr>
        <w:t>企业备案具体按以下规定执行：</w:t>
      </w:r>
      <w:r>
        <w:rPr>
          <w:color w:val="333333"/>
        </w:rPr>
        <w:br/>
        <w:t>        </w:t>
      </w:r>
      <w:r>
        <w:rPr>
          <w:color w:val="333333"/>
        </w:rPr>
        <w:t>第一项</w:t>
      </w:r>
      <w:r>
        <w:rPr>
          <w:color w:val="333333"/>
        </w:rPr>
        <w:t xml:space="preserve"> </w:t>
      </w:r>
      <w:r>
        <w:rPr>
          <w:color w:val="333333"/>
        </w:rPr>
        <w:t>非上市公司实施符合条件的股权激励，个人选择递延纳税的，非上</w:t>
      </w:r>
      <w:r>
        <w:rPr>
          <w:color w:val="333333"/>
        </w:rPr>
        <w:lastRenderedPageBreak/>
        <w:t>市公司应于股票</w:t>
      </w:r>
      <w:r>
        <w:rPr>
          <w:color w:val="333333"/>
        </w:rPr>
        <w:t>(</w:t>
      </w:r>
      <w:r>
        <w:rPr>
          <w:color w:val="333333"/>
        </w:rPr>
        <w:t>权</w:t>
      </w:r>
      <w:r>
        <w:rPr>
          <w:color w:val="333333"/>
        </w:rPr>
        <w:t>)</w:t>
      </w:r>
      <w:r>
        <w:rPr>
          <w:color w:val="333333"/>
        </w:rPr>
        <w:t>期权行权、限制性股票解禁、股权奖励获得之次月</w:t>
      </w:r>
      <w:r>
        <w:rPr>
          <w:color w:val="333333"/>
        </w:rPr>
        <w:t>15</w:t>
      </w:r>
      <w:r>
        <w:rPr>
          <w:color w:val="333333"/>
        </w:rPr>
        <w:t>日内，向主管税务机关报送《非上市公司股权激励个人所得税递延纳税备案表》</w:t>
      </w:r>
      <w:r>
        <w:rPr>
          <w:color w:val="333333"/>
        </w:rPr>
        <w:t>(</w:t>
      </w:r>
      <w:r>
        <w:rPr>
          <w:color w:val="333333"/>
        </w:rPr>
        <w:t>附件</w:t>
      </w:r>
      <w:r>
        <w:rPr>
          <w:color w:val="333333"/>
        </w:rPr>
        <w:t>1)</w:t>
      </w:r>
      <w:r>
        <w:rPr>
          <w:color w:val="333333"/>
        </w:rPr>
        <w:t>、股权激励计划、董事会或股东大会决议、激励对象任职或从事技术工作情况说明等。实施股权奖励的企业同时报送本企业及其奖励股权标的</w:t>
      </w:r>
      <w:r>
        <w:rPr>
          <w:color w:val="333333"/>
        </w:rPr>
        <w:t>企业上一纳税年度主营业务收入构成情况说明。</w:t>
      </w:r>
      <w:r>
        <w:rPr>
          <w:color w:val="333333"/>
        </w:rPr>
        <w:br/>
        <w:t>        </w:t>
      </w:r>
      <w:r>
        <w:rPr>
          <w:color w:val="333333"/>
        </w:rPr>
        <w:t>第二项</w:t>
      </w:r>
      <w:r>
        <w:rPr>
          <w:color w:val="333333"/>
        </w:rPr>
        <w:t xml:space="preserve"> </w:t>
      </w:r>
      <w:r>
        <w:rPr>
          <w:color w:val="333333"/>
        </w:rPr>
        <w:t>上市公司实施股权激励，个人选择在不超过</w:t>
      </w:r>
      <w:r>
        <w:rPr>
          <w:color w:val="333333"/>
        </w:rPr>
        <w:t>12</w:t>
      </w:r>
      <w:r>
        <w:rPr>
          <w:color w:val="333333"/>
        </w:rPr>
        <w:t>个月期限内缴税的，上市公司应自股票期权行权、限制性股票解禁、股权奖励获得之次月</w:t>
      </w:r>
      <w:r>
        <w:rPr>
          <w:color w:val="333333"/>
        </w:rPr>
        <w:t>15</w:t>
      </w:r>
      <w:r>
        <w:rPr>
          <w:color w:val="333333"/>
        </w:rPr>
        <w:t>日内，向主管税务机关报送《上市公司股权激励个人所得税延期纳税备案表》</w:t>
      </w:r>
      <w:r>
        <w:rPr>
          <w:color w:val="333333"/>
        </w:rPr>
        <w:t>(</w:t>
      </w:r>
      <w:r>
        <w:rPr>
          <w:color w:val="333333"/>
        </w:rPr>
        <w:t>附件</w:t>
      </w:r>
      <w:r>
        <w:rPr>
          <w:color w:val="333333"/>
        </w:rPr>
        <w:t>2)</w:t>
      </w:r>
      <w:r>
        <w:rPr>
          <w:color w:val="333333"/>
        </w:rPr>
        <w:t>。上市公司初次办理股权激励备案时，还应一并向主管税务机关报送股权激励计划、董事会或股东大会决议。</w:t>
      </w:r>
      <w:r>
        <w:rPr>
          <w:color w:val="333333"/>
        </w:rPr>
        <w:br/>
        <w:t>        </w:t>
      </w:r>
      <w:r>
        <w:rPr>
          <w:color w:val="333333"/>
        </w:rPr>
        <w:t>第三项</w:t>
      </w:r>
      <w:r>
        <w:rPr>
          <w:color w:val="333333"/>
        </w:rPr>
        <w:t xml:space="preserve"> </w:t>
      </w:r>
      <w:r>
        <w:rPr>
          <w:color w:val="333333"/>
        </w:rPr>
        <w:t>个人以技术成果投资入股境内公司并选择递延纳税的，被投资公司应于取得技术成果并支付股权之次月</w:t>
      </w:r>
      <w:r>
        <w:rPr>
          <w:color w:val="333333"/>
        </w:rPr>
        <w:t>15</w:t>
      </w:r>
      <w:r>
        <w:rPr>
          <w:color w:val="333333"/>
        </w:rPr>
        <w:t>日内，向主管税务机关报送《</w:t>
      </w:r>
      <w:r>
        <w:rPr>
          <w:color w:val="333333"/>
        </w:rPr>
        <w:t>技术成果投资入股个人所得税递延纳税备案表》</w:t>
      </w:r>
      <w:r>
        <w:rPr>
          <w:color w:val="333333"/>
        </w:rPr>
        <w:t>(</w:t>
      </w:r>
      <w:r>
        <w:rPr>
          <w:color w:val="333333"/>
        </w:rPr>
        <w:t>附件</w:t>
      </w:r>
      <w:r>
        <w:rPr>
          <w:color w:val="333333"/>
        </w:rPr>
        <w:t>3)</w:t>
      </w:r>
      <w:r>
        <w:rPr>
          <w:color w:val="333333"/>
        </w:rPr>
        <w:t>、技术成果相关证书或证明材料、技术成果投资入股协议、技术成果评估报告等资料。</w:t>
      </w:r>
      <w:r>
        <w:rPr>
          <w:color w:val="333333"/>
        </w:rPr>
        <w:t xml:space="preserve"> </w:t>
      </w:r>
    </w:p>
    <w:p w:rsidR="009629B6" w:rsidRDefault="006E630C">
      <w:pPr>
        <w:rPr>
          <w:color w:val="333333"/>
        </w:rPr>
      </w:pPr>
      <w:r>
        <w:rPr>
          <w:color w:val="333333"/>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 w:name="_Toc1879217796"/>
      <w:r>
        <w:rPr>
          <w:rFonts w:ascii="微软雅黑" w:eastAsia="微软雅黑" w:hAnsi="微软雅黑" w:cs="微软雅黑" w:hint="eastAsia"/>
          <w:b/>
          <w:color w:val="333333"/>
          <w:sz w:val="42"/>
          <w:szCs w:val="42"/>
          <w:shd w:val="clear" w:color="auto" w:fill="FFFFFF"/>
        </w:rPr>
        <w:lastRenderedPageBreak/>
        <w:t xml:space="preserve">1.5.6 </w:t>
      </w:r>
      <w:r>
        <w:rPr>
          <w:rFonts w:ascii="微软雅黑" w:eastAsia="微软雅黑" w:hAnsi="微软雅黑" w:cs="微软雅黑" w:hint="eastAsia"/>
          <w:b/>
          <w:color w:val="333333"/>
          <w:sz w:val="42"/>
          <w:szCs w:val="42"/>
          <w:shd w:val="clear" w:color="auto" w:fill="FFFFFF"/>
        </w:rPr>
        <w:t>科技成果转化暂不征收个人所得税备案</w:t>
      </w:r>
      <w:bookmarkEnd w:id="33"/>
    </w:p>
    <w:p w:rsidR="009629B6" w:rsidRDefault="006E630C">
      <w:pPr>
        <w:pStyle w:val="a7"/>
        <w:spacing w:line="540" w:lineRule="atLeast"/>
        <w:rPr>
          <w:color w:val="333333"/>
        </w:rPr>
      </w:pPr>
      <w:r>
        <w:rPr>
          <w:color w:val="333333"/>
        </w:rPr>
        <w:t>          </w:t>
      </w:r>
      <w:r>
        <w:rPr>
          <w:color w:val="333333"/>
        </w:rPr>
        <w:t>【事项名称】</w:t>
      </w:r>
      <w:r>
        <w:rPr>
          <w:color w:val="333333"/>
        </w:rPr>
        <w:br/>
        <w:t xml:space="preserve">        </w:t>
      </w:r>
      <w:r>
        <w:rPr>
          <w:color w:val="333333"/>
        </w:rPr>
        <w:t>科技成果转化暂不征收个人所得税备案</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科研机构、高等学校转化职务科技成果以股份或出资比例等股权形式给予个人奖励，获奖人在取得股份、出资比例时，暂不缴纳个人所得税；取得按股份、出资比例分红或转让股权、出资比例所得时，应依法缴纳个人所得税。</w:t>
      </w:r>
      <w:r>
        <w:rPr>
          <w:color w:val="333333"/>
        </w:rPr>
        <w:br/>
        <w:t>        </w:t>
      </w:r>
      <w:r>
        <w:rPr>
          <w:color w:val="333333"/>
        </w:rPr>
        <w:t>将职务科技成果转化为股份、投资比例的科研机构、高等学校或者获奖人员，</w:t>
      </w:r>
      <w:r>
        <w:rPr>
          <w:color w:val="333333"/>
        </w:rPr>
        <w:t xml:space="preserve"> </w:t>
      </w:r>
      <w:r>
        <w:rPr>
          <w:color w:val="333333"/>
        </w:rPr>
        <w:t>应在授（获）奖的次月</w:t>
      </w:r>
      <w:r>
        <w:rPr>
          <w:color w:val="333333"/>
        </w:rPr>
        <w:t xml:space="preserve"> 15 </w:t>
      </w:r>
      <w:r>
        <w:rPr>
          <w:color w:val="333333"/>
        </w:rPr>
        <w:t>日内向主管税务机关备案。</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4335"/>
        <w:gridCol w:w="795"/>
        <w:gridCol w:w="2265"/>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33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3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93" w:tgtFrame="_blank" w:history="1">
              <w:r>
                <w:rPr>
                  <w:rStyle w:val="a9"/>
                  <w:rFonts w:hint="eastAsia"/>
                </w:rPr>
                <w:t>《科技成果转化暂不征收个人所得税备案表》</w:t>
              </w:r>
            </w:hyperlink>
            <w:r>
              <w:t xml:space="preserve"> </w:t>
            </w:r>
          </w:p>
        </w:tc>
        <w:tc>
          <w:tcPr>
            <w:tcW w:w="7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w:t>
      </w:r>
      <w:r>
        <w:rPr>
          <w:color w:val="333333"/>
        </w:rPr>
        <w:t>(</w:t>
      </w:r>
      <w:r>
        <w:rPr>
          <w:color w:val="333333"/>
        </w:rPr>
        <w:t>受理机构</w:t>
      </w:r>
      <w:r>
        <w:rPr>
          <w:color w:val="333333"/>
        </w:rPr>
        <w:t>)</w:t>
      </w:r>
      <w:r>
        <w:rPr>
          <w:color w:val="333333"/>
        </w:rPr>
        <w:t>】</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0" distR="0">
            <wp:extent cx="5572125" cy="1828800"/>
            <wp:effectExtent l="0" t="0" r="9525" b="0"/>
            <wp:docPr id="86" name="图片 86" descr="20191105150634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191105150634_128"/>
                    <pic:cNvPicPr>
                      <a:picLocks noChangeAspect="1" noChangeArrowheads="1"/>
                    </pic:cNvPicPr>
                  </pic:nvPicPr>
                  <pic:blipFill>
                    <a:blip r:embed="rId16" cstate="print"/>
                    <a:srcRect/>
                    <a:stretch>
                      <a:fillRect/>
                    </a:stretch>
                  </pic:blipFill>
                  <pic:spPr>
                    <a:xfrm>
                      <a:off x="0" y="0"/>
                      <a:ext cx="5572125" cy="1828800"/>
                    </a:xfrm>
                    <a:prstGeom prst="rect">
                      <a:avLst/>
                    </a:prstGeom>
                    <a:noFill/>
                    <a:ln w="9525">
                      <a:noFill/>
                      <a:miter lim="800000"/>
                      <a:headEnd/>
                      <a:tailEnd/>
                    </a:ln>
                  </pic:spPr>
                </pic:pic>
              </a:graphicData>
            </a:graphic>
          </wp:inline>
        </w:drawing>
      </w:r>
    </w:p>
    <w:p w:rsidR="009629B6" w:rsidRDefault="006E630C">
      <w:pPr>
        <w:pStyle w:val="a7"/>
        <w:spacing w:line="540" w:lineRule="atLeast"/>
        <w:rPr>
          <w:b/>
          <w:bCs/>
          <w:color w:val="333333"/>
          <w:sz w:val="42"/>
          <w:szCs w:val="42"/>
        </w:rPr>
      </w:pPr>
      <w:r>
        <w:rPr>
          <w:color w:val="333333"/>
        </w:rPr>
        <w:t>【办理时间】</w:t>
      </w:r>
      <w:r>
        <w:rPr>
          <w:color w:val="333333"/>
        </w:rPr>
        <w:br/>
        <w:t>        </w:t>
      </w:r>
      <w:hyperlink r:id="rId9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依纳税人需求</w:t>
      </w:r>
      <w:r>
        <w:rPr>
          <w:color w:val="333333"/>
        </w:rPr>
        <w:t>,</w:t>
      </w:r>
      <w:r>
        <w:rPr>
          <w:color w:val="333333"/>
        </w:rPr>
        <w:t>提供资料完整、准确，符合受理条件的，即时办结。</w:t>
      </w:r>
      <w:r>
        <w:rPr>
          <w:color w:val="333333"/>
        </w:rPr>
        <w:br/>
        <w:t>        </w:t>
      </w:r>
      <w:r>
        <w:rPr>
          <w:color w:val="333333"/>
        </w:rPr>
        <w:t>【办理结果】</w:t>
      </w:r>
      <w:r>
        <w:rPr>
          <w:color w:val="333333"/>
        </w:rPr>
        <w:t xml:space="preserve">   </w:t>
      </w:r>
      <w:r>
        <w:rPr>
          <w:color w:val="333333"/>
        </w:rPr>
        <w:br/>
        <w:t>        </w:t>
      </w:r>
      <w:r>
        <w:rPr>
          <w:color w:val="333333"/>
        </w:rPr>
        <w:t>办理结束后，在文书表单上加盖印章，一份返还纳税人、扣缴义务人。</w:t>
      </w:r>
      <w:r>
        <w:rPr>
          <w:color w:val="333333"/>
        </w:rPr>
        <w:br/>
        <w:t>        </w:t>
      </w:r>
      <w:r>
        <w:rPr>
          <w:color w:val="333333"/>
        </w:rPr>
        <w:t>【联系电话】</w:t>
      </w:r>
      <w:r>
        <w:rPr>
          <w:color w:val="333333"/>
        </w:rPr>
        <w:br/>
        <w:t>        </w:t>
      </w:r>
      <w:hyperlink r:id="rId95"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【纳税人、扣缴义务人注意事项】</w:t>
      </w:r>
      <w:r>
        <w:rPr>
          <w:color w:val="333333"/>
        </w:rPr>
        <w:t xml:space="preserve"> </w:t>
      </w:r>
      <w:r>
        <w:rPr>
          <w:color w:val="333333"/>
        </w:rPr>
        <w:br/>
        <w:t>        1. </w:t>
      </w:r>
      <w:r>
        <w:rPr>
          <w:color w:val="333333"/>
        </w:rPr>
        <w:t>纳税人、扣缴义务人对报送材料的真实性和合法性承担责任。</w:t>
      </w:r>
      <w:r>
        <w:rPr>
          <w:color w:val="333333"/>
        </w:rPr>
        <w:br/>
        <w:t>        2. </w:t>
      </w:r>
      <w:r>
        <w:rPr>
          <w:color w:val="333333"/>
        </w:rPr>
        <w:t>科研机构是指按中央机构编制委员会和国家科学技术委员会《关于科研事业单位机构设置审批事项的通知》（中编办发〔</w:t>
      </w:r>
      <w:r>
        <w:rPr>
          <w:color w:val="333333"/>
        </w:rPr>
        <w:t>1997</w:t>
      </w:r>
      <w:r>
        <w:rPr>
          <w:color w:val="333333"/>
        </w:rPr>
        <w:t>〕</w:t>
      </w:r>
      <w:r>
        <w:rPr>
          <w:color w:val="333333"/>
        </w:rPr>
        <w:t xml:space="preserve">14 </w:t>
      </w:r>
      <w:r>
        <w:rPr>
          <w:color w:val="333333"/>
        </w:rPr>
        <w:t>号）的规定设置审批的自然科学研究事业单位机构；高等学校是指全日制普通高等学校（包括大学、专门学院和高等专科学校）。</w:t>
      </w:r>
      <w:r>
        <w:rPr>
          <w:color w:val="333333"/>
        </w:rPr>
        <w:br/>
        <w:t>       </w:t>
      </w:r>
      <w:r>
        <w:rPr>
          <w:color w:val="333333"/>
        </w:rPr>
        <w:t> 3. </w:t>
      </w:r>
      <w:r>
        <w:rPr>
          <w:color w:val="333333"/>
        </w:rPr>
        <w:t>奖励单位需将技术成果价值评估报告、股权奖励文件及其他证明材料留存备查。</w:t>
      </w:r>
      <w:r>
        <w:rPr>
          <w:color w:val="333333"/>
        </w:rPr>
        <w:br/>
        <w:t>        4. </w:t>
      </w:r>
      <w:r>
        <w:rPr>
          <w:color w:val="333333"/>
        </w:rPr>
        <w:t>享受此项政策的科技人员必须是科研机构和高等学校的在编正式职工。</w:t>
      </w:r>
      <w:r>
        <w:rPr>
          <w:color w:val="333333"/>
        </w:rPr>
        <w:br/>
        <w:t>        5. </w:t>
      </w:r>
      <w:r>
        <w:rPr>
          <w:color w:val="333333"/>
        </w:rPr>
        <w:t>在获奖人按股份、出资比例获得分红时，对其所得按</w:t>
      </w:r>
      <w:r>
        <w:rPr>
          <w:color w:val="333333"/>
        </w:rPr>
        <w:t>“</w:t>
      </w:r>
      <w:r>
        <w:rPr>
          <w:color w:val="333333"/>
        </w:rPr>
        <w:t>利息、股息、红利所得</w:t>
      </w:r>
      <w:r>
        <w:rPr>
          <w:color w:val="333333"/>
        </w:rPr>
        <w:t>”</w:t>
      </w:r>
      <w:r>
        <w:rPr>
          <w:color w:val="333333"/>
        </w:rPr>
        <w:t>应税项目征收个人所得税。获奖人转让股权、出资比例，对其所得按</w:t>
      </w:r>
      <w:r>
        <w:rPr>
          <w:color w:val="333333"/>
        </w:rPr>
        <w:t>“</w:t>
      </w:r>
      <w:r>
        <w:rPr>
          <w:color w:val="333333"/>
        </w:rPr>
        <w:t>财产</w:t>
      </w:r>
      <w:r>
        <w:rPr>
          <w:color w:val="333333"/>
        </w:rPr>
        <w:lastRenderedPageBreak/>
        <w:t>转让所得</w:t>
      </w:r>
      <w:r>
        <w:rPr>
          <w:color w:val="333333"/>
        </w:rPr>
        <w:t>”</w:t>
      </w:r>
      <w:r>
        <w:rPr>
          <w:color w:val="333333"/>
        </w:rPr>
        <w:t>应税项目征收个人所得税，财产原值为零。</w:t>
      </w:r>
      <w:r>
        <w:rPr>
          <w:color w:val="333333"/>
        </w:rPr>
        <w:br/>
        <w:t>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w:t>
      </w:r>
      <w:r>
        <w:rPr>
          <w:color w:val="333333"/>
        </w:rPr>
        <w:t>国家税务总局关于</w:t>
      </w:r>
      <w:r>
        <w:rPr>
          <w:color w:val="333333"/>
        </w:rPr>
        <w:t xml:space="preserve"> 3 </w:t>
      </w:r>
      <w:r>
        <w:rPr>
          <w:color w:val="333333"/>
        </w:rPr>
        <w:t>项个人所得税事项取消审批实施后续管理的公告》（国家税务总局公告</w:t>
      </w:r>
      <w:r>
        <w:rPr>
          <w:color w:val="333333"/>
        </w:rPr>
        <w:t xml:space="preserve"> 2016 </w:t>
      </w:r>
      <w:r>
        <w:rPr>
          <w:color w:val="333333"/>
        </w:rPr>
        <w:t>年第</w:t>
      </w:r>
      <w:r>
        <w:rPr>
          <w:color w:val="333333"/>
        </w:rPr>
        <w:t xml:space="preserve"> 5 </w:t>
      </w:r>
      <w:r>
        <w:rPr>
          <w:color w:val="333333"/>
        </w:rPr>
        <w:t>号）</w:t>
      </w:r>
      <w:r>
        <w:rPr>
          <w:color w:val="333333"/>
        </w:rPr>
        <w:br/>
        <w:t>        </w:t>
      </w:r>
      <w:r>
        <w:rPr>
          <w:color w:val="333333"/>
        </w:rPr>
        <w:t>第一条</w:t>
      </w:r>
      <w:r>
        <w:rPr>
          <w:color w:val="333333"/>
        </w:rPr>
        <w:t xml:space="preserve">  </w:t>
      </w:r>
      <w:r>
        <w:rPr>
          <w:color w:val="333333"/>
        </w:rPr>
        <w:t>按照《国家税务总局关于促进科技成果转化有关个人所得税问题的通知》（国税发〔</w:t>
      </w:r>
      <w:r>
        <w:rPr>
          <w:color w:val="333333"/>
        </w:rPr>
        <w:t>1999</w:t>
      </w:r>
      <w:r>
        <w:rPr>
          <w:color w:val="333333"/>
        </w:rPr>
        <w:t>〕</w:t>
      </w:r>
      <w:r>
        <w:rPr>
          <w:color w:val="333333"/>
        </w:rPr>
        <w:t>125</w:t>
      </w:r>
      <w:r>
        <w:rPr>
          <w:color w:val="333333"/>
        </w:rPr>
        <w:t>号）和《国家税务总局关于取消促进科技成果转化暂不征收个人所得税审核权有关问题的通知》（国税函〔</w:t>
      </w:r>
      <w:r>
        <w:rPr>
          <w:color w:val="333333"/>
        </w:rPr>
        <w:t>2007</w:t>
      </w:r>
      <w:r>
        <w:rPr>
          <w:color w:val="333333"/>
        </w:rPr>
        <w:t>〕</w:t>
      </w:r>
      <w:r>
        <w:rPr>
          <w:color w:val="333333"/>
        </w:rPr>
        <w:t>833</w:t>
      </w:r>
      <w:r>
        <w:rPr>
          <w:color w:val="333333"/>
        </w:rPr>
        <w:t>号）规定，将职务科技成果转化为股份、投资比例的科研机构、高等学校或者获奖人员，应在授（获）奖的次月</w:t>
      </w:r>
      <w:r>
        <w:rPr>
          <w:color w:val="333333"/>
        </w:rPr>
        <w:t>15</w:t>
      </w:r>
      <w:r>
        <w:rPr>
          <w:color w:val="333333"/>
        </w:rPr>
        <w:t>日内向主管税务机关备案，报送《科技成果转化暂不征收个人所得税备案表》（见</w:t>
      </w:r>
      <w:r>
        <w:rPr>
          <w:color w:val="333333"/>
        </w:rPr>
        <w:t>附件</w:t>
      </w:r>
      <w:r>
        <w:rPr>
          <w:color w:val="333333"/>
        </w:rPr>
        <w:t>1</w:t>
      </w:r>
      <w:r>
        <w:rPr>
          <w:color w:val="333333"/>
        </w:rPr>
        <w:t>）。技术成果价值评估报告、股权奖励文件及其他证明材料由奖励单位留存备查。</w:t>
      </w:r>
      <w:r>
        <w:rPr>
          <w:color w:val="333333"/>
        </w:rPr>
        <w:t xml:space="preserve"> </w:t>
      </w: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9629B6">
      <w:pPr>
        <w:pStyle w:val="a7"/>
        <w:spacing w:line="540" w:lineRule="atLeast"/>
        <w:rPr>
          <w:b/>
          <w:bCs/>
          <w:color w:val="333333"/>
          <w:sz w:val="42"/>
          <w:szCs w:val="42"/>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 w:name="_Toc290810891"/>
      <w:r>
        <w:rPr>
          <w:rFonts w:ascii="微软雅黑" w:eastAsia="微软雅黑" w:hAnsi="微软雅黑" w:cs="微软雅黑" w:hint="eastAsia"/>
          <w:b/>
          <w:color w:val="333333"/>
          <w:sz w:val="42"/>
          <w:szCs w:val="42"/>
          <w:shd w:val="clear" w:color="auto" w:fill="FFFFFF"/>
        </w:rPr>
        <w:lastRenderedPageBreak/>
        <w:t xml:space="preserve">1.5.7 </w:t>
      </w:r>
      <w:r>
        <w:rPr>
          <w:rFonts w:ascii="微软雅黑" w:eastAsia="微软雅黑" w:hAnsi="微软雅黑" w:cs="微软雅黑" w:hint="eastAsia"/>
          <w:b/>
          <w:color w:val="333333"/>
          <w:sz w:val="42"/>
          <w:szCs w:val="42"/>
          <w:shd w:val="clear" w:color="auto" w:fill="FFFFFF"/>
        </w:rPr>
        <w:t>个人所得税分期缴纳报告</w:t>
      </w:r>
      <w:bookmarkEnd w:id="34"/>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t>        </w:t>
      </w:r>
      <w:r>
        <w:rPr>
          <w:color w:val="333333"/>
        </w:rPr>
        <w:t>个人所得税分期缴纳报告</w:t>
      </w:r>
    </w:p>
    <w:p w:rsidR="009629B6" w:rsidRDefault="006E630C">
      <w:pPr>
        <w:pStyle w:val="a7"/>
        <w:spacing w:beforeAutospacing="0" w:afterAutospacing="0" w:line="540" w:lineRule="atLeast"/>
        <w:rPr>
          <w:color w:val="333333"/>
        </w:rPr>
      </w:pPr>
      <w:r>
        <w:rPr>
          <w:color w:val="333333"/>
        </w:rPr>
        <w:t>【事项描述</w:t>
      </w:r>
      <w:r>
        <w:rPr>
          <w:color w:val="333333"/>
        </w:rPr>
        <w:t>(</w:t>
      </w:r>
      <w:r>
        <w:rPr>
          <w:color w:val="333333"/>
        </w:rPr>
        <w:t>申请条件</w:t>
      </w:r>
      <w:r>
        <w:rPr>
          <w:color w:val="333333"/>
        </w:rPr>
        <w:t>)</w:t>
      </w:r>
      <w:r>
        <w:rPr>
          <w:color w:val="333333"/>
        </w:rPr>
        <w:t>】</w:t>
      </w:r>
      <w:r>
        <w:rPr>
          <w:color w:val="333333"/>
        </w:rPr>
        <w:br/>
        <w:t>        1. </w:t>
      </w:r>
      <w:r>
        <w:rPr>
          <w:color w:val="333333"/>
        </w:rPr>
        <w:t>个人以非货币性资产投资，一次性缴税有困难的，可合理确定分期缴纳计划并报主管税务机关备案，自发生上述应税行为之日起不超过</w:t>
      </w:r>
      <w:r>
        <w:rPr>
          <w:color w:val="333333"/>
        </w:rPr>
        <w:t xml:space="preserve"> 5</w:t>
      </w:r>
      <w:r>
        <w:rPr>
          <w:color w:val="333333"/>
        </w:rPr>
        <w:t>个公历年度内（含）分期缴纳个人所得税。</w:t>
      </w:r>
      <w:r>
        <w:rPr>
          <w:color w:val="333333"/>
        </w:rPr>
        <w:br/>
        <w:t>        2. </w:t>
      </w:r>
      <w:r>
        <w:rPr>
          <w:color w:val="333333"/>
        </w:rPr>
        <w:t>中小高新技术企业以未分配利润、盈余公积、资本公积向个人股东转增股本时，个人股东一次缴</w:t>
      </w:r>
      <w:r>
        <w:rPr>
          <w:color w:val="333333"/>
        </w:rPr>
        <w:t>纳个人所得税确有困难的，可自行制定分期缴税计划，由企业向主管税务机关办理报告备案，在不超过</w:t>
      </w:r>
      <w:r>
        <w:rPr>
          <w:color w:val="333333"/>
        </w:rPr>
        <w:t xml:space="preserve"> 5</w:t>
      </w:r>
      <w:r>
        <w:rPr>
          <w:color w:val="333333"/>
        </w:rPr>
        <w:t>个公历年度内（含）分期缴纳。</w:t>
      </w:r>
      <w:r>
        <w:rPr>
          <w:color w:val="333333"/>
        </w:rPr>
        <w:br/>
        <w:t>        3. </w:t>
      </w:r>
      <w:r>
        <w:rPr>
          <w:color w:val="333333"/>
        </w:rPr>
        <w:t>高新技术企业转化科技成果，给予本企业相关技术人员的股权奖励，个人一次缴纳税款有困难的，可自行制定分期缴税计划，由企业向主管税务机关办理报告备案，在不超过</w:t>
      </w:r>
      <w:r>
        <w:rPr>
          <w:color w:val="333333"/>
        </w:rPr>
        <w:t xml:space="preserve"> 5</w:t>
      </w:r>
      <w:r>
        <w:rPr>
          <w:color w:val="333333"/>
        </w:rPr>
        <w:t>个公历年度内（含）分期缴纳。</w:t>
      </w:r>
      <w:r>
        <w:rPr>
          <w:color w:val="333333"/>
        </w:rPr>
        <w:br/>
        <w:t>        </w:t>
      </w:r>
      <w:r>
        <w:rPr>
          <w:color w:val="333333"/>
        </w:rPr>
        <w:t>【办理资料】</w:t>
      </w:r>
      <w:r>
        <w:rPr>
          <w:color w:val="333333"/>
        </w:rPr>
        <w:br/>
        <w:t>        1. </w:t>
      </w:r>
      <w:r>
        <w:rPr>
          <w:color w:val="333333"/>
        </w:rPr>
        <w:t>以非货币性资产投资选择分期纳税的纳税人：</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1695"/>
        <w:gridCol w:w="2835"/>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p15"/>
              <w:jc w:val="center"/>
            </w:pPr>
            <w:hyperlink r:id="rId96" w:tgtFrame="_blank" w:history="1">
              <w:r>
                <w:rPr>
                  <w:rStyle w:val="a9"/>
                  <w:rFonts w:hint="eastAsia"/>
                  <w:sz w:val="21"/>
                  <w:szCs w:val="21"/>
                </w:rPr>
                <w:t>《非货币性资产投资分期缴纳个人所得税备案表》</w:t>
              </w:r>
              <w:r>
                <w:rPr>
                  <w:rStyle w:val="a9"/>
                  <w:rFonts w:hint="eastAsia"/>
                  <w:sz w:val="21"/>
                  <w:szCs w:val="21"/>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2</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投资协议原件及复印件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3</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纳税人身份证件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查验后退回</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4</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非货币性资产评估价格证明材料</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5</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能够证明非货币性资产原值及合理税费的相关资料</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有以下情形的，还应提供相应材料</w:t>
            </w:r>
            <w:r>
              <w:t xml:space="preserve"> </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备注</w:t>
            </w:r>
            <w:r>
              <w:t xml:space="preserve"> </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未完成自然人信息采集</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hyperlink r:id="rId97" w:tgtFrame="_blank" w:history="1">
              <w:r>
                <w:rPr>
                  <w:rStyle w:val="a9"/>
                  <w:rFonts w:hint="eastAsia"/>
                  <w:sz w:val="21"/>
                  <w:szCs w:val="21"/>
                </w:rPr>
                <w:t>《个人所得税基础信息表（</w:t>
              </w:r>
              <w:r>
                <w:rPr>
                  <w:rStyle w:val="a9"/>
                  <w:rFonts w:hint="eastAsia"/>
                  <w:sz w:val="21"/>
                  <w:szCs w:val="21"/>
                </w:rPr>
                <w:t xml:space="preserve">B </w:t>
              </w:r>
              <w:r>
                <w:rPr>
                  <w:rStyle w:val="a9"/>
                  <w:rFonts w:hint="eastAsia"/>
                  <w:sz w:val="21"/>
                  <w:szCs w:val="21"/>
                </w:rPr>
                <w:t>表）》</w:t>
              </w:r>
              <w:r>
                <w:rPr>
                  <w:rStyle w:val="a9"/>
                  <w:rFonts w:hint="eastAsia"/>
                  <w:sz w:val="21"/>
                  <w:szCs w:val="21"/>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bl>
    <w:p w:rsidR="009629B6" w:rsidRDefault="006E630C">
      <w:pPr>
        <w:pStyle w:val="a7"/>
        <w:spacing w:line="540" w:lineRule="atLeast"/>
        <w:rPr>
          <w:color w:val="333333"/>
        </w:rPr>
      </w:pPr>
      <w:r>
        <w:rPr>
          <w:color w:val="333333"/>
        </w:rPr>
        <w:t>        2.</w:t>
      </w:r>
      <w:r>
        <w:rPr>
          <w:color w:val="333333"/>
        </w:rPr>
        <w:t>办理股权奖励分期纳税的企业：</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lastRenderedPageBreak/>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hyperlink r:id="rId98" w:tgtFrame="_blank" w:history="1">
              <w:r>
                <w:rPr>
                  <w:rStyle w:val="a9"/>
                  <w:rFonts w:hint="eastAsia"/>
                  <w:sz w:val="21"/>
                  <w:szCs w:val="21"/>
                </w:rPr>
                <w:t>《个人所得税分期缴纳备案表（股权奖励）》</w:t>
              </w:r>
              <w:r>
                <w:rPr>
                  <w:rStyle w:val="a9"/>
                  <w:rFonts w:hint="eastAsia"/>
                  <w:sz w:val="21"/>
                  <w:szCs w:val="21"/>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2</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高新技术企业认定证书原件及复印件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原件查验后退回</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3</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股东大会或董事会决议复印件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4</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相关技术人员参与技术活动的说明材料</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5</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企业股权奖励计划</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6</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能够证明股权或股票价格的有关材料</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7</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企业转化科技成果的说明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8</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最近一期企业财务报表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bl>
    <w:p w:rsidR="009629B6" w:rsidRDefault="006E630C">
      <w:pPr>
        <w:pStyle w:val="a7"/>
        <w:spacing w:line="540" w:lineRule="atLeast"/>
        <w:rPr>
          <w:color w:val="333333"/>
        </w:rPr>
      </w:pPr>
      <w:r>
        <w:rPr>
          <w:color w:val="333333"/>
        </w:rPr>
        <w:t>        3. </w:t>
      </w:r>
      <w:r>
        <w:rPr>
          <w:color w:val="333333"/>
        </w:rPr>
        <w:t>办理转增股本分期纳税的企业：</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sz w:val="21"/>
                <w:szCs w:val="21"/>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hyperlink r:id="rId99" w:tgtFrame="_blank" w:history="1">
              <w:r>
                <w:rPr>
                  <w:rStyle w:val="a9"/>
                  <w:rFonts w:hint="eastAsia"/>
                  <w:sz w:val="21"/>
                  <w:szCs w:val="21"/>
                </w:rPr>
                <w:t>《个人所得税分期缴纳备案表（转增股本）》</w:t>
              </w:r>
              <w:r>
                <w:rPr>
                  <w:rStyle w:val="a9"/>
                  <w:rFonts w:hint="eastAsia"/>
                  <w:sz w:val="21"/>
                  <w:szCs w:val="21"/>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2</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高新技术企业认定证书原件及复印件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原件查验后退回</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3</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股东大会或董事会决议复印件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4</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上年度及转增股本当月企业财务报表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5</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sz w:val="21"/>
                <w:szCs w:val="21"/>
              </w:rPr>
              <w:t>转增股本有关情况说明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p>
        </w:tc>
      </w:tr>
    </w:tbl>
    <w:p w:rsidR="009629B6" w:rsidRDefault="006E630C">
      <w:pPr>
        <w:pStyle w:val="a7"/>
        <w:spacing w:line="540" w:lineRule="atLeast"/>
        <w:rPr>
          <w:color w:val="333333"/>
        </w:rPr>
      </w:pPr>
      <w:r>
        <w:rPr>
          <w:color w:val="333333"/>
        </w:rPr>
        <w:t>        </w:t>
      </w:r>
      <w:r>
        <w:rPr>
          <w:color w:val="333333"/>
        </w:rPr>
        <w:t>【办理地点</w:t>
      </w:r>
      <w:r>
        <w:rPr>
          <w:color w:val="333333"/>
        </w:rPr>
        <w:t>(</w:t>
      </w:r>
      <w:r>
        <w:rPr>
          <w:color w:val="333333"/>
        </w:rPr>
        <w:t>受理机构</w:t>
      </w:r>
      <w:r>
        <w:rPr>
          <w:color w:val="333333"/>
        </w:rPr>
        <w:t>)</w:t>
      </w:r>
      <w:r>
        <w:rPr>
          <w:color w:val="333333"/>
        </w:rPr>
        <w:t>】</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0" distR="0">
            <wp:extent cx="6248400" cy="2047875"/>
            <wp:effectExtent l="0" t="0" r="0" b="9525"/>
            <wp:docPr id="87" name="图片 87" descr="20191028152833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191028152833_315"/>
                    <pic:cNvPicPr>
                      <a:picLocks noChangeAspect="1" noChangeArrowheads="1"/>
                    </pic:cNvPicPr>
                  </pic:nvPicPr>
                  <pic:blipFill>
                    <a:blip r:embed="rId100" cstate="print"/>
                    <a:srcRect/>
                    <a:stretch>
                      <a:fillRect/>
                    </a:stretch>
                  </pic:blipFill>
                  <pic:spPr>
                    <a:xfrm>
                      <a:off x="0" y="0"/>
                      <a:ext cx="6248400" cy="2047875"/>
                    </a:xfrm>
                    <a:prstGeom prst="rect">
                      <a:avLst/>
                    </a:prstGeom>
                    <a:noFill/>
                    <a:ln w="9525">
                      <a:noFill/>
                      <a:miter lim="800000"/>
                      <a:headEnd/>
                      <a:tailEnd/>
                    </a:ln>
                  </pic:spPr>
                </pic:pic>
              </a:graphicData>
            </a:graphic>
          </wp:inline>
        </w:drawing>
      </w:r>
    </w:p>
    <w:p w:rsidR="009629B6" w:rsidRDefault="006E630C">
      <w:pPr>
        <w:pStyle w:val="a7"/>
        <w:spacing w:line="540" w:lineRule="atLeast"/>
        <w:jc w:val="center"/>
        <w:rPr>
          <w:color w:val="333333"/>
        </w:rPr>
      </w:pPr>
      <w:r>
        <w:rPr>
          <w:color w:val="333333"/>
        </w:rPr>
        <w:lastRenderedPageBreak/>
        <w:t xml:space="preserve">  </w:t>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10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依纳税人需求，纳税人提供资料完整、准确，符合受理条件的，即时办结。</w:t>
      </w:r>
      <w:r>
        <w:rPr>
          <w:color w:val="333333"/>
        </w:rPr>
        <w:br/>
        <w:t>        </w:t>
      </w:r>
      <w:r>
        <w:rPr>
          <w:color w:val="333333"/>
        </w:rPr>
        <w:t>【办理结果】</w:t>
      </w:r>
      <w:r>
        <w:rPr>
          <w:color w:val="333333"/>
        </w:rPr>
        <w:t xml:space="preserve"> </w:t>
      </w:r>
      <w:r>
        <w:rPr>
          <w:color w:val="333333"/>
        </w:rPr>
        <w:br/>
        <w:t>        </w:t>
      </w:r>
      <w:r>
        <w:rPr>
          <w:color w:val="333333"/>
        </w:rPr>
        <w:t>办理结束后，在文书表单上加盖印章，一份返还纳税人、扣缴义务人。</w:t>
      </w:r>
      <w:r>
        <w:rPr>
          <w:color w:val="333333"/>
        </w:rPr>
        <w:br/>
        <w:t>        </w:t>
      </w:r>
      <w:r>
        <w:rPr>
          <w:color w:val="333333"/>
        </w:rPr>
        <w:t>【联系电话】</w:t>
      </w:r>
      <w:r>
        <w:rPr>
          <w:color w:val="333333"/>
        </w:rPr>
        <w:br/>
        <w:t>        </w:t>
      </w:r>
      <w:hyperlink r:id="rId10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t xml:space="preserve"> </w:t>
      </w:r>
      <w:r>
        <w:rPr>
          <w:color w:val="333333"/>
        </w:rPr>
        <w:br/>
        <w:t>         1. </w:t>
      </w:r>
      <w:r>
        <w:rPr>
          <w:color w:val="333333"/>
        </w:rPr>
        <w:t>纳税人、扣缴义务人对报送材料的真实性和合法性承担责任。</w:t>
      </w:r>
      <w:r>
        <w:rPr>
          <w:color w:val="333333"/>
        </w:rPr>
        <w:br/>
        <w:t>         2. </w:t>
      </w:r>
      <w:r>
        <w:rPr>
          <w:color w:val="333333"/>
        </w:rPr>
        <w:t>纳税人、扣缴义务人提交的各项资料为复印件的，均须注明</w:t>
      </w:r>
      <w:r>
        <w:rPr>
          <w:color w:val="333333"/>
        </w:rPr>
        <w:t>“</w:t>
      </w:r>
      <w:r>
        <w:rPr>
          <w:color w:val="333333"/>
        </w:rPr>
        <w:t>与原件一致</w:t>
      </w:r>
      <w:r>
        <w:rPr>
          <w:color w:val="333333"/>
        </w:rPr>
        <w:t xml:space="preserve">” </w:t>
      </w:r>
      <w:r>
        <w:rPr>
          <w:color w:val="333333"/>
        </w:rPr>
        <w:t>并签章。</w:t>
      </w:r>
      <w:r>
        <w:rPr>
          <w:color w:val="333333"/>
        </w:rPr>
        <w:br/>
        <w:t>         3. </w:t>
      </w:r>
      <w:r>
        <w:rPr>
          <w:color w:val="333333"/>
        </w:rPr>
        <w:t>个人以非货币性资产投资，一次性缴税有困难的，应于取得被投资企业股权之日的次月</w:t>
      </w:r>
      <w:r>
        <w:rPr>
          <w:color w:val="333333"/>
        </w:rPr>
        <w:t xml:space="preserve"> 15 </w:t>
      </w:r>
      <w:r>
        <w:rPr>
          <w:color w:val="333333"/>
        </w:rPr>
        <w:t>日</w:t>
      </w:r>
      <w:r>
        <w:rPr>
          <w:color w:val="333333"/>
        </w:rPr>
        <w:t>内合理确定分期缴纳计划并报主管税务机关备案。</w:t>
      </w:r>
      <w:r>
        <w:rPr>
          <w:color w:val="333333"/>
        </w:rPr>
        <w:br/>
        <w:t>         4. </w:t>
      </w:r>
      <w:r>
        <w:rPr>
          <w:color w:val="333333"/>
        </w:rPr>
        <w:t>中小高新技术企业以未分配利润、盈余公积、资本公积向个人股东转增股本时，企业应于发生转增股本的次月</w:t>
      </w:r>
      <w:r>
        <w:rPr>
          <w:color w:val="333333"/>
        </w:rPr>
        <w:t xml:space="preserve"> 15 </w:t>
      </w:r>
      <w:r>
        <w:rPr>
          <w:color w:val="333333"/>
        </w:rPr>
        <w:t>日内，向主管税务机关办理报告备案。</w:t>
      </w:r>
      <w:r>
        <w:rPr>
          <w:color w:val="333333"/>
        </w:rPr>
        <w:t xml:space="preserve"> </w:t>
      </w:r>
      <w:r>
        <w:rPr>
          <w:color w:val="333333"/>
        </w:rPr>
        <w:br/>
        <w:t>         5.</w:t>
      </w:r>
      <w:r>
        <w:rPr>
          <w:color w:val="333333"/>
        </w:rPr>
        <w:t>高新技术企业转化科技成果，给予本企业相关技术人员的股权奖励，企业应于发生股权奖励的次月</w:t>
      </w:r>
      <w:r>
        <w:rPr>
          <w:color w:val="333333"/>
        </w:rPr>
        <w:t xml:space="preserve"> 15 </w:t>
      </w:r>
      <w:r>
        <w:rPr>
          <w:color w:val="333333"/>
        </w:rPr>
        <w:t>日内，向主管税务机关办理报告备案。</w:t>
      </w:r>
      <w:r>
        <w:rPr>
          <w:color w:val="333333"/>
        </w:rPr>
        <w:br/>
        <w:t>         6. </w:t>
      </w:r>
      <w:r>
        <w:rPr>
          <w:color w:val="333333"/>
        </w:rPr>
        <w:t>个人以非货币性资产投资交易过程中取得现金补价的，现金部分应优先用于缴税；现金不足以缴纳的部分，可分期缴纳。</w:t>
      </w:r>
      <w:r>
        <w:rPr>
          <w:color w:val="333333"/>
        </w:rPr>
        <w:br/>
        <w:t>        </w:t>
      </w:r>
      <w:r>
        <w:rPr>
          <w:color w:val="333333"/>
        </w:rPr>
        <w:t> 7. </w:t>
      </w:r>
      <w:r>
        <w:rPr>
          <w:color w:val="333333"/>
        </w:rPr>
        <w:t>个人在分期缴税期间转让其持有的全部或部分股权，并取得现金收入的，</w:t>
      </w:r>
      <w:r>
        <w:rPr>
          <w:color w:val="333333"/>
        </w:rPr>
        <w:t xml:space="preserve"> </w:t>
      </w:r>
      <w:r>
        <w:rPr>
          <w:color w:val="333333"/>
        </w:rPr>
        <w:t>该现金收入应优先用于缴纳尚未缴清的税款。</w:t>
      </w:r>
      <w:r>
        <w:rPr>
          <w:color w:val="333333"/>
        </w:rPr>
        <w:br/>
        <w:t>         8. </w:t>
      </w:r>
      <w:r>
        <w:rPr>
          <w:color w:val="333333"/>
        </w:rPr>
        <w:t>非货币性资产投资，包括以非货币性资产出资设立新的企业，以及以非货币性资产出资参与企业增资扩股、定向增发股票、股权置换、重组改制等投资行</w:t>
      </w:r>
      <w:r>
        <w:rPr>
          <w:color w:val="333333"/>
        </w:rPr>
        <w:lastRenderedPageBreak/>
        <w:t>为。</w:t>
      </w:r>
      <w:r>
        <w:rPr>
          <w:color w:val="333333"/>
        </w:rPr>
        <w:br/>
        <w:t>         9.</w:t>
      </w:r>
      <w:r>
        <w:rPr>
          <w:color w:val="333333"/>
        </w:rPr>
        <w:t>纳税人以不动产投资的，以不动产所在地税务机关为主管税务机关；纳</w:t>
      </w:r>
      <w:r>
        <w:rPr>
          <w:color w:val="333333"/>
        </w:rPr>
        <w:t xml:space="preserve"> </w:t>
      </w:r>
      <w:r>
        <w:rPr>
          <w:color w:val="333333"/>
        </w:rPr>
        <w:t>税人以其持有的企业股权对外投资的，以该企业所在地税务机关为主管税务机关；纳税人以其他非货币资产投资的，以被投资企业所在地税务机关为主管税务机关。</w:t>
      </w:r>
      <w:r>
        <w:rPr>
          <w:color w:val="333333"/>
        </w:rPr>
        <w:br/>
      </w:r>
      <w:r>
        <w:rPr>
          <w:color w:val="333333"/>
        </w:rPr>
        <w:t>         10.</w:t>
      </w:r>
      <w:r>
        <w:rPr>
          <w:color w:val="333333"/>
        </w:rPr>
        <w:t>可分期缴纳个人所得税的相关技术人员是指经公司董事会和股东大会决议批准获得股权奖励的以下两类人员：</w:t>
      </w:r>
      <w:r>
        <w:rPr>
          <w:color w:val="333333"/>
        </w:rPr>
        <w:br/>
        <w:t>        </w:t>
      </w:r>
      <w:r>
        <w:rPr>
          <w:color w:val="333333"/>
        </w:rPr>
        <w:t>（</w:t>
      </w:r>
      <w:r>
        <w:rPr>
          <w:color w:val="333333"/>
        </w:rPr>
        <w:t>1</w:t>
      </w:r>
      <w:r>
        <w:rPr>
          <w:color w:val="333333"/>
        </w:rPr>
        <w:t>）</w:t>
      </w:r>
      <w:r>
        <w:rPr>
          <w:color w:val="333333"/>
        </w:rPr>
        <w:t> </w:t>
      </w:r>
      <w:r>
        <w:rPr>
          <w:color w:val="333333"/>
        </w:rPr>
        <w:t>对企业科技成果研发和产业化作出突出贡献的技术人员，包括企业内关键职务科技成果的主要完成人、重大开发项目的负责人、对主导产品或者核心技术、工艺流程作出重大创新或者改进的主要技术人员。</w:t>
      </w:r>
      <w:r>
        <w:rPr>
          <w:color w:val="333333"/>
        </w:rPr>
        <w:br/>
        <w:t>        </w:t>
      </w:r>
      <w:r>
        <w:rPr>
          <w:color w:val="333333"/>
        </w:rPr>
        <w:t>（</w:t>
      </w:r>
      <w:r>
        <w:rPr>
          <w:color w:val="333333"/>
        </w:rPr>
        <w:t>2</w:t>
      </w:r>
      <w:r>
        <w:rPr>
          <w:color w:val="333333"/>
        </w:rPr>
        <w:t>）</w:t>
      </w:r>
      <w:r>
        <w:rPr>
          <w:color w:val="333333"/>
        </w:rPr>
        <w:t> </w:t>
      </w:r>
      <w:r>
        <w:rPr>
          <w:color w:val="333333"/>
        </w:rPr>
        <w:t>对企业发展作出突出贡献的经营管理人员，包括主持企业全面生产经营工作的高级管理人员，负责企业主要产品（服务）生产经营合计占主营业务收入（或者主营业务利润）</w:t>
      </w:r>
      <w:r>
        <w:rPr>
          <w:color w:val="333333"/>
        </w:rPr>
        <w:t>50%</w:t>
      </w:r>
      <w:r>
        <w:rPr>
          <w:color w:val="333333"/>
        </w:rPr>
        <w:t>以</w:t>
      </w:r>
      <w:r>
        <w:rPr>
          <w:color w:val="333333"/>
        </w:rPr>
        <w:t>上的中、高级经营管理人员。</w:t>
      </w:r>
      <w:r>
        <w:rPr>
          <w:color w:val="333333"/>
        </w:rPr>
        <w:br/>
        <w:t>         11.</w:t>
      </w:r>
      <w:r>
        <w:rPr>
          <w:color w:val="333333"/>
        </w:rPr>
        <w:t>纳税人享受非货币性资产投资分期缴税政策期间需要变更原分期缴税计划的，应重新制定分期缴税计划，并向主管税务机关重新报送备案；纳税人享受股权激励或转增股本分期缴税政策期间需变更原分期缴税计划的，应重新制定分期缴税计划，由扣缴义务人向主管税务机关重新报送备案。</w:t>
      </w:r>
      <w:r>
        <w:rPr>
          <w:color w:val="333333"/>
        </w:rPr>
        <w:br/>
        <w:t>         12.</w:t>
      </w:r>
      <w:r>
        <w:rPr>
          <w:color w:val="333333"/>
        </w:rPr>
        <w:t>扣缴义务人在填写《个人所得税扣缴申报表》时，应将纳税人取得股权奖励或转增股本情况单独填列，并在</w:t>
      </w:r>
      <w:r>
        <w:rPr>
          <w:color w:val="333333"/>
        </w:rPr>
        <w:t>“</w:t>
      </w:r>
      <w:r>
        <w:rPr>
          <w:color w:val="333333"/>
        </w:rPr>
        <w:t>备注</w:t>
      </w:r>
      <w:r>
        <w:rPr>
          <w:color w:val="333333"/>
        </w:rPr>
        <w:t>”</w:t>
      </w:r>
      <w:r>
        <w:rPr>
          <w:color w:val="333333"/>
        </w:rPr>
        <w:t>栏中注明</w:t>
      </w:r>
      <w:r>
        <w:rPr>
          <w:color w:val="333333"/>
        </w:rPr>
        <w:t>“</w:t>
      </w:r>
      <w:r>
        <w:rPr>
          <w:color w:val="333333"/>
        </w:rPr>
        <w:t>股权奖励</w:t>
      </w:r>
      <w:r>
        <w:rPr>
          <w:color w:val="333333"/>
        </w:rPr>
        <w:t>”</w:t>
      </w:r>
      <w:r>
        <w:rPr>
          <w:color w:val="333333"/>
        </w:rPr>
        <w:t>或</w:t>
      </w:r>
      <w:r>
        <w:rPr>
          <w:color w:val="333333"/>
        </w:rPr>
        <w:t>“</w:t>
      </w:r>
      <w:r>
        <w:rPr>
          <w:color w:val="333333"/>
        </w:rPr>
        <w:t>转增股本</w:t>
      </w:r>
      <w:r>
        <w:rPr>
          <w:color w:val="333333"/>
        </w:rPr>
        <w:t>”</w:t>
      </w:r>
      <w:r>
        <w:rPr>
          <w:color w:val="333333"/>
        </w:rPr>
        <w:t>字样。</w:t>
      </w:r>
      <w:r>
        <w:rPr>
          <w:color w:val="333333"/>
        </w:rPr>
        <w:br/>
        <w:t>         13.</w:t>
      </w:r>
      <w:r>
        <w:rPr>
          <w:color w:val="333333"/>
        </w:rPr>
        <w:t>纳税人在分期</w:t>
      </w:r>
      <w:r>
        <w:rPr>
          <w:color w:val="333333"/>
        </w:rPr>
        <w:t>缴税期间取得分红或转让股权的，扣缴义务人应及时代扣股权奖励或转增股本尚未缴清的个人所得税，并于次月</w:t>
      </w:r>
      <w:r>
        <w:rPr>
          <w:color w:val="333333"/>
        </w:rPr>
        <w:t xml:space="preserve"> 15 </w:t>
      </w:r>
      <w:r>
        <w:rPr>
          <w:color w:val="333333"/>
        </w:rPr>
        <w:t>日内向主管税务机关申报纳税。</w:t>
      </w:r>
      <w:r>
        <w:rPr>
          <w:color w:val="333333"/>
        </w:rPr>
        <w:br/>
        <w:t>         14.</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w:t>
      </w:r>
      <w:r>
        <w:rPr>
          <w:color w:val="333333"/>
        </w:rPr>
        <w:t>【设定依据】</w:t>
      </w:r>
      <w:r>
        <w:rPr>
          <w:color w:val="333333"/>
        </w:rPr>
        <w:br/>
      </w:r>
      <w:r>
        <w:rPr>
          <w:color w:val="333333"/>
        </w:rPr>
        <w:lastRenderedPageBreak/>
        <w:t>        </w:t>
      </w:r>
      <w:r>
        <w:rPr>
          <w:color w:val="333333"/>
        </w:rPr>
        <w:t>《财政部</w:t>
      </w:r>
      <w:r>
        <w:rPr>
          <w:color w:val="333333"/>
        </w:rPr>
        <w:t xml:space="preserve">  </w:t>
      </w:r>
      <w:r>
        <w:rPr>
          <w:color w:val="333333"/>
        </w:rPr>
        <w:t>国家税务总局关于个人非货币性资产投资有关个人所得税政策的通知》（财税〔</w:t>
      </w:r>
      <w:r>
        <w:rPr>
          <w:color w:val="333333"/>
        </w:rPr>
        <w:t>2015</w:t>
      </w:r>
      <w:r>
        <w:rPr>
          <w:color w:val="333333"/>
        </w:rPr>
        <w:t>〕</w:t>
      </w:r>
      <w:r>
        <w:rPr>
          <w:color w:val="333333"/>
        </w:rPr>
        <w:t xml:space="preserve">41 </w:t>
      </w:r>
      <w:r>
        <w:rPr>
          <w:color w:val="333333"/>
        </w:rPr>
        <w:t>号）</w:t>
      </w:r>
      <w:r>
        <w:rPr>
          <w:color w:val="333333"/>
        </w:rPr>
        <w:br/>
        <w:t>        </w:t>
      </w:r>
      <w:r>
        <w:rPr>
          <w:color w:val="333333"/>
        </w:rPr>
        <w:t>第三条</w:t>
      </w:r>
      <w:r>
        <w:rPr>
          <w:color w:val="333333"/>
        </w:rPr>
        <w:t xml:space="preserve">  </w:t>
      </w:r>
      <w:r>
        <w:rPr>
          <w:color w:val="333333"/>
        </w:rPr>
        <w:t>个人应在发生上述应税行为的次月</w:t>
      </w:r>
      <w:r>
        <w:rPr>
          <w:color w:val="333333"/>
        </w:rPr>
        <w:t>15</w:t>
      </w:r>
      <w:r>
        <w:rPr>
          <w:color w:val="333333"/>
        </w:rPr>
        <w:t>日内向主管税务机关申报纳税。纳税人一</w:t>
      </w:r>
      <w:r>
        <w:rPr>
          <w:color w:val="333333"/>
        </w:rPr>
        <w:t>次性缴税有困难的，可合理确定分期缴纳计划并报主管税务机关备案后，自发生上述应税行为之日起不超过</w:t>
      </w:r>
      <w:r>
        <w:rPr>
          <w:color w:val="333333"/>
        </w:rPr>
        <w:t>5</w:t>
      </w:r>
      <w:r>
        <w:rPr>
          <w:color w:val="333333"/>
        </w:rPr>
        <w:t>个公历年度内</w:t>
      </w:r>
      <w:r>
        <w:rPr>
          <w:color w:val="333333"/>
        </w:rPr>
        <w:t>(</w:t>
      </w:r>
      <w:r>
        <w:rPr>
          <w:color w:val="333333"/>
        </w:rPr>
        <w:t>含</w:t>
      </w:r>
      <w:r>
        <w:rPr>
          <w:color w:val="333333"/>
        </w:rPr>
        <w:t>)</w:t>
      </w:r>
      <w:r>
        <w:rPr>
          <w:color w:val="333333"/>
        </w:rPr>
        <w:t>分期缴纳个人所得税。</w:t>
      </w:r>
      <w:r>
        <w:rPr>
          <w:color w:val="333333"/>
        </w:rPr>
        <w:br/>
        <w:t>        2. </w:t>
      </w:r>
      <w:r>
        <w:rPr>
          <w:color w:val="333333"/>
        </w:rPr>
        <w:t>《财政部</w:t>
      </w:r>
      <w:r>
        <w:rPr>
          <w:color w:val="333333"/>
        </w:rPr>
        <w:t xml:space="preserve">  </w:t>
      </w:r>
      <w:r>
        <w:rPr>
          <w:color w:val="333333"/>
        </w:rPr>
        <w:t>国家税务总局关于将国家自主创新示范区有关税收试点政策推广到全国范围实施的通知》（财税〔</w:t>
      </w:r>
      <w:r>
        <w:rPr>
          <w:color w:val="333333"/>
        </w:rPr>
        <w:t>2015</w:t>
      </w:r>
      <w:r>
        <w:rPr>
          <w:color w:val="333333"/>
        </w:rPr>
        <w:t>〕</w:t>
      </w:r>
      <w:r>
        <w:rPr>
          <w:color w:val="333333"/>
        </w:rPr>
        <w:t xml:space="preserve">116 </w:t>
      </w:r>
      <w:r>
        <w:rPr>
          <w:color w:val="333333"/>
        </w:rPr>
        <w:t>号）</w:t>
      </w:r>
      <w:r>
        <w:rPr>
          <w:color w:val="333333"/>
        </w:rPr>
        <w:br/>
        <w:t>        </w:t>
      </w:r>
      <w:r>
        <w:rPr>
          <w:color w:val="333333"/>
        </w:rPr>
        <w:t>第三条</w:t>
      </w:r>
      <w:r>
        <w:rPr>
          <w:color w:val="333333"/>
        </w:rPr>
        <w:t xml:space="preserve"> </w:t>
      </w:r>
      <w:r>
        <w:rPr>
          <w:color w:val="333333"/>
        </w:rPr>
        <w:t>第一项</w:t>
      </w:r>
      <w:r>
        <w:rPr>
          <w:color w:val="333333"/>
        </w:rPr>
        <w:t xml:space="preserve">  </w:t>
      </w:r>
      <w:r>
        <w:rPr>
          <w:color w:val="333333"/>
        </w:rPr>
        <w:t>自</w:t>
      </w:r>
      <w:r>
        <w:rPr>
          <w:color w:val="333333"/>
        </w:rPr>
        <w:t>2016</w:t>
      </w:r>
      <w:r>
        <w:rPr>
          <w:color w:val="333333"/>
        </w:rPr>
        <w:t>年</w:t>
      </w:r>
      <w:r>
        <w:rPr>
          <w:color w:val="333333"/>
        </w:rPr>
        <w:t>1</w:t>
      </w:r>
      <w:r>
        <w:rPr>
          <w:color w:val="333333"/>
        </w:rPr>
        <w:t>月</w:t>
      </w:r>
      <w:r>
        <w:rPr>
          <w:color w:val="333333"/>
        </w:rPr>
        <w:t>1</w:t>
      </w:r>
      <w:r>
        <w:rPr>
          <w:color w:val="333333"/>
        </w:rPr>
        <w:t>日起，全国范围内的中小高新技术企业以未分配利润、盈余公积、资本公积向个人股东转增股本时，个人股东一次缴纳个人所得税确有困难的，可根据实际情况自行制定分期缴税计划，在不超过</w:t>
      </w:r>
      <w:r>
        <w:rPr>
          <w:color w:val="333333"/>
        </w:rPr>
        <w:t>5</w:t>
      </w:r>
      <w:r>
        <w:rPr>
          <w:color w:val="333333"/>
        </w:rPr>
        <w:t>个公历年</w:t>
      </w:r>
      <w:r>
        <w:rPr>
          <w:color w:val="333333"/>
        </w:rPr>
        <w:t>度内</w:t>
      </w:r>
      <w:r>
        <w:rPr>
          <w:color w:val="333333"/>
        </w:rPr>
        <w:t>(</w:t>
      </w:r>
      <w:r>
        <w:rPr>
          <w:color w:val="333333"/>
        </w:rPr>
        <w:t>含</w:t>
      </w:r>
      <w:r>
        <w:rPr>
          <w:color w:val="333333"/>
        </w:rPr>
        <w:t>)</w:t>
      </w:r>
      <w:r>
        <w:rPr>
          <w:color w:val="333333"/>
        </w:rPr>
        <w:t>分期缴纳，并将有关资料报主管税务机关备案。</w:t>
      </w:r>
      <w:r>
        <w:rPr>
          <w:color w:val="333333"/>
        </w:rPr>
        <w:br/>
        <w:t>        </w:t>
      </w:r>
      <w:r>
        <w:rPr>
          <w:color w:val="333333"/>
        </w:rPr>
        <w:t>第四条</w:t>
      </w:r>
      <w:r>
        <w:rPr>
          <w:color w:val="333333"/>
        </w:rPr>
        <w:t xml:space="preserve"> </w:t>
      </w:r>
      <w:r>
        <w:rPr>
          <w:color w:val="333333"/>
        </w:rPr>
        <w:t>第一项</w:t>
      </w:r>
      <w:r>
        <w:rPr>
          <w:color w:val="333333"/>
        </w:rPr>
        <w:t xml:space="preserve">  </w:t>
      </w:r>
      <w:r>
        <w:rPr>
          <w:color w:val="333333"/>
        </w:rPr>
        <w:t>自</w:t>
      </w:r>
      <w:r>
        <w:rPr>
          <w:color w:val="333333"/>
        </w:rPr>
        <w:t>2016</w:t>
      </w:r>
      <w:r>
        <w:rPr>
          <w:color w:val="333333"/>
        </w:rPr>
        <w:t>年</w:t>
      </w:r>
      <w:r>
        <w:rPr>
          <w:color w:val="333333"/>
        </w:rPr>
        <w:t>1</w:t>
      </w:r>
      <w:r>
        <w:rPr>
          <w:color w:val="333333"/>
        </w:rPr>
        <w:t>月</w:t>
      </w:r>
      <w:r>
        <w:rPr>
          <w:color w:val="333333"/>
        </w:rPr>
        <w:t>1</w:t>
      </w:r>
      <w:r>
        <w:rPr>
          <w:color w:val="333333"/>
        </w:rPr>
        <w:t>日起，全国范围内的高新技术企业转化科技成果，给予本企业相关技术人员的股权奖励，个人一次缴纳税款有困难的，可根据实际情况自行制定分期缴税计划，在不超过</w:t>
      </w:r>
      <w:r>
        <w:rPr>
          <w:color w:val="333333"/>
        </w:rPr>
        <w:t>5</w:t>
      </w:r>
      <w:r>
        <w:rPr>
          <w:color w:val="333333"/>
        </w:rPr>
        <w:t>个公历年度内</w:t>
      </w:r>
      <w:r>
        <w:rPr>
          <w:color w:val="333333"/>
        </w:rPr>
        <w:t>(</w:t>
      </w:r>
      <w:r>
        <w:rPr>
          <w:color w:val="333333"/>
        </w:rPr>
        <w:t>含</w:t>
      </w:r>
      <w:r>
        <w:rPr>
          <w:color w:val="333333"/>
        </w:rPr>
        <w:t>)</w:t>
      </w:r>
      <w:r>
        <w:rPr>
          <w:color w:val="333333"/>
        </w:rPr>
        <w:t>分期缴纳，并将有关资料报主管税务机关备案。</w:t>
      </w:r>
      <w:r>
        <w:rPr>
          <w:color w:val="333333"/>
        </w:rPr>
        <w:br/>
        <w:t>        3.</w:t>
      </w:r>
      <w:r>
        <w:rPr>
          <w:color w:val="333333"/>
        </w:rPr>
        <w:t>《国家税务总局关于股权奖励和转增股本个人所得税征管问题的公告》（国家税务总局公告</w:t>
      </w:r>
      <w:r>
        <w:rPr>
          <w:color w:val="333333"/>
        </w:rPr>
        <w:t xml:space="preserve"> 2015 </w:t>
      </w:r>
      <w:r>
        <w:rPr>
          <w:color w:val="333333"/>
        </w:rPr>
        <w:t>年第</w:t>
      </w:r>
      <w:r>
        <w:rPr>
          <w:color w:val="333333"/>
        </w:rPr>
        <w:t xml:space="preserve"> 80 </w:t>
      </w:r>
      <w:r>
        <w:rPr>
          <w:color w:val="333333"/>
        </w:rPr>
        <w:t>号）</w:t>
      </w:r>
      <w:r>
        <w:rPr>
          <w:color w:val="333333"/>
        </w:rPr>
        <w:br/>
        <w:t>        </w:t>
      </w:r>
      <w:r>
        <w:rPr>
          <w:color w:val="333333"/>
        </w:rPr>
        <w:t>第三条</w:t>
      </w:r>
      <w:r>
        <w:rPr>
          <w:color w:val="333333"/>
        </w:rPr>
        <w:t>         (</w:t>
      </w:r>
      <w:r>
        <w:rPr>
          <w:color w:val="333333"/>
        </w:rPr>
        <w:t>一</w:t>
      </w:r>
      <w:r>
        <w:rPr>
          <w:color w:val="333333"/>
        </w:rPr>
        <w:t>)</w:t>
      </w:r>
      <w:r>
        <w:rPr>
          <w:color w:val="333333"/>
        </w:rPr>
        <w:t>获得股权奖励的企业</w:t>
      </w:r>
      <w:r>
        <w:rPr>
          <w:color w:val="333333"/>
        </w:rPr>
        <w:t>技术人员、企业转增股本涉及的股东需要分期缴纳个人所得税的，应自行制定分期缴税计划，由企业于发生股权奖励、转增股本的次月</w:t>
      </w:r>
      <w:r>
        <w:rPr>
          <w:color w:val="333333"/>
        </w:rPr>
        <w:t>15</w:t>
      </w:r>
      <w:r>
        <w:rPr>
          <w:color w:val="333333"/>
        </w:rPr>
        <w:t>日内，向主管税务机关办理分期缴税备案手续。</w:t>
      </w:r>
      <w:r>
        <w:rPr>
          <w:color w:val="333333"/>
        </w:rPr>
        <w:br/>
        <w:t>        </w:t>
      </w:r>
      <w:r>
        <w:rPr>
          <w:color w:val="333333"/>
        </w:rPr>
        <w:t>办理股权奖励分期缴税，企业应向主管税务机关报送高新技术企业认定证书、股东大会或董事会决议、《个人所得税分期缴纳备案表</w:t>
      </w:r>
      <w:r>
        <w:rPr>
          <w:color w:val="333333"/>
        </w:rPr>
        <w:t>(</w:t>
      </w:r>
      <w:r>
        <w:rPr>
          <w:color w:val="333333"/>
        </w:rPr>
        <w:t>股权奖励</w:t>
      </w:r>
      <w:r>
        <w:rPr>
          <w:color w:val="333333"/>
        </w:rPr>
        <w:t>)</w:t>
      </w:r>
      <w:r>
        <w:rPr>
          <w:color w:val="333333"/>
        </w:rPr>
        <w:t>》、相关技术人员参与技术活动的说明材料、企业股权奖励计划、能够证明股权或股票价格的有关材料、企业转化科技成果的说明、最近一期企业财务报表等。</w:t>
      </w:r>
      <w:r>
        <w:rPr>
          <w:color w:val="333333"/>
        </w:rPr>
        <w:br/>
      </w:r>
      <w:r>
        <w:rPr>
          <w:color w:val="333333"/>
        </w:rPr>
        <w:lastRenderedPageBreak/>
        <w:t>        </w:t>
      </w:r>
      <w:r>
        <w:rPr>
          <w:color w:val="333333"/>
        </w:rPr>
        <w:t>办理转增股本分期缴税，企业应向主管税务机关报</w:t>
      </w:r>
      <w:r>
        <w:rPr>
          <w:color w:val="333333"/>
        </w:rPr>
        <w:t>送高新技术企业认定证书、股东大会或董事会决议、《个人所得税分期缴纳备案表</w:t>
      </w:r>
      <w:r>
        <w:rPr>
          <w:color w:val="333333"/>
        </w:rPr>
        <w:t>(</w:t>
      </w:r>
      <w:r>
        <w:rPr>
          <w:color w:val="333333"/>
        </w:rPr>
        <w:t>转增股本</w:t>
      </w:r>
      <w:r>
        <w:rPr>
          <w:color w:val="333333"/>
        </w:rPr>
        <w:t>)</w:t>
      </w:r>
      <w:r>
        <w:rPr>
          <w:color w:val="333333"/>
        </w:rPr>
        <w:t>》、上年度及转增股本当月企业财务报表、转增股本有关情况说明等。</w:t>
      </w:r>
      <w:r>
        <w:rPr>
          <w:color w:val="333333"/>
        </w:rPr>
        <w:br/>
        <w:t>        </w:t>
      </w:r>
      <w:r>
        <w:rPr>
          <w:color w:val="333333"/>
        </w:rPr>
        <w:t>高新技术企业认定证书、股东大会或董事会决议的原件，主管税务机关进行形式审核后退还企业，复印件及其他有关资料税务机关留存。</w:t>
      </w:r>
      <w:r>
        <w:rPr>
          <w:color w:val="333333"/>
        </w:rPr>
        <w:br/>
        <w:t>        (</w:t>
      </w:r>
      <w:r>
        <w:rPr>
          <w:color w:val="333333"/>
        </w:rPr>
        <w:t>二</w:t>
      </w:r>
      <w:r>
        <w:rPr>
          <w:color w:val="333333"/>
        </w:rPr>
        <w:t>)</w:t>
      </w:r>
      <w:r>
        <w:rPr>
          <w:color w:val="333333"/>
        </w:rPr>
        <w:t>纳税人分期缴税期间需要变更原分期缴税计划的，应重新制定分期缴税计划，由企业向主管税务机关重新报送《个人所得税分期缴纳备案表》。</w:t>
      </w:r>
      <w:r>
        <w:rPr>
          <w:color w:val="333333"/>
        </w:rPr>
        <w:t xml:space="preserve"> </w:t>
      </w:r>
    </w:p>
    <w:p w:rsidR="009629B6" w:rsidRDefault="009629B6">
      <w:pPr>
        <w:pStyle w:val="a7"/>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 w:name="_Toc329394640"/>
      <w:r>
        <w:rPr>
          <w:rFonts w:ascii="微软雅黑" w:eastAsia="微软雅黑" w:hAnsi="微软雅黑" w:cs="微软雅黑" w:hint="eastAsia"/>
          <w:b/>
          <w:color w:val="333333"/>
          <w:sz w:val="42"/>
          <w:szCs w:val="42"/>
          <w:shd w:val="clear" w:color="auto" w:fill="FFFFFF"/>
        </w:rPr>
        <w:lastRenderedPageBreak/>
        <w:t xml:space="preserve">1.5.8 </w:t>
      </w:r>
      <w:r>
        <w:rPr>
          <w:rFonts w:ascii="微软雅黑" w:eastAsia="微软雅黑" w:hAnsi="微软雅黑" w:cs="微软雅黑" w:hint="eastAsia"/>
          <w:b/>
          <w:color w:val="333333"/>
          <w:sz w:val="42"/>
          <w:szCs w:val="42"/>
          <w:shd w:val="clear" w:color="auto" w:fill="FFFFFF"/>
        </w:rPr>
        <w:t>个人所得税抵扣情况报告</w:t>
      </w:r>
      <w:bookmarkEnd w:id="35"/>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r>
      <w:r>
        <w:rPr>
          <w:color w:val="333333"/>
        </w:rPr>
        <w:t xml:space="preserve">        </w:t>
      </w:r>
      <w:r>
        <w:rPr>
          <w:color w:val="333333"/>
        </w:rPr>
        <w:t>个人所得税抵扣情况报告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t xml:space="preserve"> </w:t>
      </w:r>
    </w:p>
    <w:p w:rsidR="009629B6" w:rsidRDefault="006E630C">
      <w:pPr>
        <w:pStyle w:val="a7"/>
        <w:spacing w:beforeAutospacing="0" w:afterAutospacing="0" w:line="540" w:lineRule="atLeast"/>
        <w:rPr>
          <w:color w:val="333333"/>
        </w:rPr>
      </w:pPr>
      <w:r>
        <w:rPr>
          <w:color w:val="333333"/>
        </w:rPr>
        <w:t>        </w:t>
      </w:r>
      <w:r>
        <w:rPr>
          <w:color w:val="333333"/>
        </w:rPr>
        <w:t>天使投资个人转让未上市的初创科技型企业股权，享受投资抵扣税收优惠时，</w:t>
      </w:r>
      <w:r>
        <w:rPr>
          <w:color w:val="333333"/>
        </w:rPr>
        <w:t xml:space="preserve"> </w:t>
      </w:r>
      <w:r>
        <w:rPr>
          <w:color w:val="333333"/>
        </w:rPr>
        <w:t>应于股权转让次月</w:t>
      </w:r>
      <w:r>
        <w:rPr>
          <w:color w:val="333333"/>
        </w:rPr>
        <w:t xml:space="preserve"> 15 </w:t>
      </w:r>
      <w:r>
        <w:rPr>
          <w:color w:val="333333"/>
        </w:rPr>
        <w:t>日内向主管税务机关报告。</w:t>
      </w:r>
      <w:r>
        <w:rPr>
          <w:color w:val="333333"/>
        </w:rPr>
        <w:t>        </w:t>
      </w:r>
      <w:r>
        <w:rPr>
          <w:color w:val="333333"/>
        </w:rPr>
        <w:br/>
        <w:t>        </w:t>
      </w:r>
      <w:r>
        <w:rPr>
          <w:color w:val="333333"/>
        </w:rPr>
        <w:t>合伙创投企业的个人合伙人享受投资抵扣税收政策的，合伙创投企业应在投资初创科技型企业满</w:t>
      </w:r>
      <w:r>
        <w:rPr>
          <w:color w:val="333333"/>
        </w:rPr>
        <w:t xml:space="preserve"> 2 </w:t>
      </w:r>
      <w:r>
        <w:rPr>
          <w:color w:val="333333"/>
        </w:rPr>
        <w:t>年后的每个年度终了后</w:t>
      </w:r>
      <w:r>
        <w:rPr>
          <w:color w:val="333333"/>
        </w:rPr>
        <w:t xml:space="preserve"> 3</w:t>
      </w:r>
      <w:r>
        <w:rPr>
          <w:color w:val="333333"/>
        </w:rPr>
        <w:t>个月内，向合伙创投企业主管税务机关报告。</w:t>
      </w:r>
      <w:r>
        <w:rPr>
          <w:color w:val="333333"/>
        </w:rPr>
        <w:br/>
        <w:t>        </w:t>
      </w:r>
      <w:r>
        <w:rPr>
          <w:color w:val="333333"/>
        </w:rPr>
        <w:t>【办理资料】</w:t>
      </w:r>
      <w:r>
        <w:rPr>
          <w:color w:val="333333"/>
        </w:rPr>
        <w:br/>
        <w:t>        1. </w:t>
      </w:r>
      <w:r>
        <w:rPr>
          <w:color w:val="333333"/>
        </w:rPr>
        <w:t>天使投资个人情况报告：</w:t>
      </w:r>
      <w:r>
        <w:rPr>
          <w:color w:val="333333"/>
        </w:rPr>
        <w:t xml:space="preserve"> </w:t>
      </w:r>
    </w:p>
    <w:tbl>
      <w:tblPr>
        <w:tblW w:w="81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7"/>
        <w:gridCol w:w="4538"/>
        <w:gridCol w:w="676"/>
        <w:gridCol w:w="2269"/>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103" w:tgtFrame="_blank" w:history="1">
              <w:r>
                <w:rPr>
                  <w:rStyle w:val="a9"/>
                  <w:rFonts w:hint="eastAsia"/>
                </w:rPr>
                <w:t>《天使投资个人所得税投资抵扣情况表》</w:t>
              </w:r>
            </w:hyperlink>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初创科技型企业主管税务机关受理的</w:t>
            </w:r>
            <w:hyperlink r:id="rId104" w:tgtFrame="_blank" w:history="1">
              <w:r>
                <w:rPr>
                  <w:rStyle w:val="a9"/>
                  <w:rFonts w:hint="eastAsia"/>
                </w:rPr>
                <w:t>《天使投资个人所得税投资抵扣备案表》</w:t>
              </w:r>
            </w:hyperlink>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无</w:t>
            </w:r>
          </w:p>
        </w:tc>
      </w:tr>
    </w:tbl>
    <w:p w:rsidR="009629B6" w:rsidRDefault="006E630C">
      <w:pPr>
        <w:pStyle w:val="a7"/>
        <w:spacing w:line="540" w:lineRule="atLeast"/>
        <w:rPr>
          <w:color w:val="333333"/>
        </w:rPr>
      </w:pPr>
      <w:r>
        <w:rPr>
          <w:color w:val="333333"/>
        </w:rPr>
        <w:t>        2. </w:t>
      </w:r>
      <w:r>
        <w:rPr>
          <w:color w:val="333333"/>
        </w:rPr>
        <w:t>合伙创投企业情况报告：</w:t>
      </w:r>
      <w:r>
        <w:rPr>
          <w:color w:val="333333"/>
        </w:rPr>
        <w:t xml:space="preserve"> </w:t>
      </w:r>
    </w:p>
    <w:tbl>
      <w:tblPr>
        <w:tblW w:w="81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7"/>
        <w:gridCol w:w="4538"/>
        <w:gridCol w:w="676"/>
        <w:gridCol w:w="2269"/>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105" w:tgtFrame="_blank" w:history="1">
              <w:r>
                <w:rPr>
                  <w:rStyle w:val="a9"/>
                  <w:rFonts w:hint="eastAsia"/>
                </w:rPr>
                <w:t>《合伙创投企业个人所得税投资抵扣情况表》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无</w:t>
            </w:r>
          </w:p>
        </w:tc>
      </w:tr>
    </w:tbl>
    <w:p w:rsidR="009629B6" w:rsidRDefault="006E630C">
      <w:pPr>
        <w:pStyle w:val="a7"/>
        <w:spacing w:line="540" w:lineRule="atLeast"/>
        <w:rPr>
          <w:color w:val="333333"/>
        </w:rPr>
      </w:pPr>
      <w:r>
        <w:rPr>
          <w:color w:val="333333"/>
        </w:rPr>
        <w:t>        </w:t>
      </w:r>
      <w:r>
        <w:rPr>
          <w:color w:val="333333"/>
        </w:rPr>
        <w:t>【办理地点</w:t>
      </w:r>
      <w:r>
        <w:rPr>
          <w:color w:val="333333"/>
        </w:rPr>
        <w:t>(</w:t>
      </w:r>
      <w:r>
        <w:rPr>
          <w:color w:val="333333"/>
        </w:rPr>
        <w:t>受理机构</w:t>
      </w:r>
      <w:r>
        <w:rPr>
          <w:color w:val="333333"/>
        </w:rPr>
        <w:t>)</w:t>
      </w:r>
      <w:r>
        <w:rPr>
          <w:color w:val="333333"/>
        </w:rPr>
        <w:t>】</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0" distR="0">
            <wp:extent cx="5219700" cy="1714500"/>
            <wp:effectExtent l="0" t="0" r="0" b="0"/>
            <wp:docPr id="88" name="图片 88" descr="20191105145814_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0191105145814_215"/>
                    <pic:cNvPicPr>
                      <a:picLocks noChangeAspect="1" noChangeArrowheads="1"/>
                    </pic:cNvPicPr>
                  </pic:nvPicPr>
                  <pic:blipFill>
                    <a:blip r:embed="rId16" cstate="print"/>
                    <a:srcRect/>
                    <a:stretch>
                      <a:fillRect/>
                    </a:stretch>
                  </pic:blipFill>
                  <pic:spPr>
                    <a:xfrm>
                      <a:off x="0" y="0"/>
                      <a:ext cx="5219700" cy="1714500"/>
                    </a:xfrm>
                    <a:prstGeom prst="rect">
                      <a:avLst/>
                    </a:prstGeom>
                    <a:noFill/>
                    <a:ln w="9525">
                      <a:noFill/>
                      <a:miter lim="800000"/>
                      <a:headEnd/>
                      <a:tailEnd/>
                    </a:ln>
                  </pic:spPr>
                </pic:pic>
              </a:graphicData>
            </a:graphic>
          </wp:inline>
        </w:drawing>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106"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依纳税人需求</w:t>
      </w:r>
      <w:r>
        <w:rPr>
          <w:color w:val="333333"/>
        </w:rPr>
        <w:t>，纳税人提供资料完整、准确，符合受理条件的，即时办结。</w:t>
      </w:r>
      <w:r>
        <w:rPr>
          <w:color w:val="333333"/>
        </w:rPr>
        <w:br/>
        <w:t>        </w:t>
      </w:r>
      <w:r>
        <w:rPr>
          <w:color w:val="333333"/>
        </w:rPr>
        <w:t>【办理结果】</w:t>
      </w:r>
      <w:r>
        <w:rPr>
          <w:color w:val="333333"/>
        </w:rPr>
        <w:t xml:space="preserve"> </w:t>
      </w:r>
      <w:r>
        <w:rPr>
          <w:color w:val="333333"/>
        </w:rPr>
        <w:br/>
        <w:t>        </w:t>
      </w:r>
      <w:r>
        <w:rPr>
          <w:color w:val="333333"/>
        </w:rPr>
        <w:t>办理结束后，在文书表单上加盖印章，一份返还纳税人、扣缴义务人。</w:t>
      </w:r>
      <w:r>
        <w:rPr>
          <w:color w:val="333333"/>
        </w:rPr>
        <w:br/>
        <w:t>        </w:t>
      </w:r>
      <w:r>
        <w:rPr>
          <w:color w:val="333333"/>
        </w:rPr>
        <w:t>【联系电话】</w:t>
      </w:r>
      <w:r>
        <w:rPr>
          <w:color w:val="333333"/>
        </w:rPr>
        <w:br/>
        <w:t>        </w:t>
      </w:r>
      <w:hyperlink r:id="rId107"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t xml:space="preserve"> </w:t>
      </w:r>
      <w:r>
        <w:rPr>
          <w:color w:val="333333"/>
        </w:rPr>
        <w:br/>
        <w:t>        1. </w:t>
      </w:r>
      <w:r>
        <w:rPr>
          <w:color w:val="333333"/>
        </w:rPr>
        <w:t>纳税人、扣缴义务人对报送材料的真实性和合法性承担责</w:t>
      </w:r>
      <w:r>
        <w:rPr>
          <w:color w:val="333333"/>
        </w:rPr>
        <w:t>任。</w:t>
      </w:r>
      <w:r>
        <w:rPr>
          <w:color w:val="333333"/>
        </w:rPr>
        <w:br/>
        <w:t>        2. </w:t>
      </w:r>
      <w:r>
        <w:rPr>
          <w:color w:val="333333"/>
        </w:rPr>
        <w:t>天使投资个人、合伙创投企业、初创科技型企业提供虚假情况、故意隐瞒已投资抵扣情况或采取其他手段骗取投资抵扣，不缴或者少缴应纳税款的，按税收征管法有关规定处理，并将其列入失信纳税人名单，按规定实施联合惩戒措施。</w:t>
      </w:r>
      <w:r>
        <w:rPr>
          <w:color w:val="333333"/>
        </w:rPr>
        <w:br/>
        <w:t>        3. </w:t>
      </w:r>
      <w:r>
        <w:rPr>
          <w:color w:val="333333"/>
        </w:rPr>
        <w:t>享受投资抵扣税收政策的天使投资个人，应同时符合以下条件：不属于被投资初创科技型企业的发起人、雇员或其亲属（包括配偶、父母、子女、祖父母、外祖父母、孙子女、外孙子女、兄弟姐妹，下同），且与被投资初创科技型企业不存在劳务派遣等关系；投资后</w:t>
      </w:r>
      <w:r>
        <w:rPr>
          <w:color w:val="333333"/>
        </w:rPr>
        <w:t xml:space="preserve"> 2 </w:t>
      </w:r>
      <w:r>
        <w:rPr>
          <w:color w:val="333333"/>
        </w:rPr>
        <w:t>年内，本人及其</w:t>
      </w:r>
      <w:r>
        <w:rPr>
          <w:color w:val="333333"/>
        </w:rPr>
        <w:t>亲属持有被投资初创科技型企业股权比例合计应低于</w:t>
      </w:r>
      <w:r>
        <w:rPr>
          <w:color w:val="333333"/>
        </w:rPr>
        <w:t xml:space="preserve"> 50%</w:t>
      </w:r>
      <w:r>
        <w:rPr>
          <w:color w:val="333333"/>
        </w:rPr>
        <w:t>。</w:t>
      </w:r>
      <w:r>
        <w:rPr>
          <w:color w:val="333333"/>
        </w:rPr>
        <w:br/>
        <w:t>        4. </w:t>
      </w:r>
      <w:r>
        <w:rPr>
          <w:color w:val="333333"/>
        </w:rPr>
        <w:t>享受投资抵扣税收政策的合伙创投企业，应同时符合以下条件</w:t>
      </w:r>
      <w:r>
        <w:rPr>
          <w:color w:val="333333"/>
        </w:rPr>
        <w:t>:</w:t>
      </w:r>
      <w:r>
        <w:rPr>
          <w:color w:val="333333"/>
        </w:rPr>
        <w:br/>
        <w:t>        </w:t>
      </w:r>
      <w:r>
        <w:rPr>
          <w:color w:val="333333"/>
        </w:rPr>
        <w:t>（</w:t>
      </w:r>
      <w:r>
        <w:rPr>
          <w:color w:val="333333"/>
        </w:rPr>
        <w:t>1</w:t>
      </w:r>
      <w:r>
        <w:rPr>
          <w:color w:val="333333"/>
        </w:rPr>
        <w:t>）</w:t>
      </w:r>
      <w:r>
        <w:rPr>
          <w:color w:val="333333"/>
        </w:rPr>
        <w:t> </w:t>
      </w:r>
      <w:r>
        <w:rPr>
          <w:color w:val="333333"/>
        </w:rPr>
        <w:t>在中国境内</w:t>
      </w:r>
      <w:r>
        <w:rPr>
          <w:color w:val="333333"/>
        </w:rPr>
        <w:t>(</w:t>
      </w:r>
      <w:r>
        <w:rPr>
          <w:color w:val="333333"/>
        </w:rPr>
        <w:t>不含港、澳、台地区</w:t>
      </w:r>
      <w:r>
        <w:rPr>
          <w:color w:val="333333"/>
        </w:rPr>
        <w:t>)</w:t>
      </w:r>
      <w:r>
        <w:rPr>
          <w:color w:val="333333"/>
        </w:rPr>
        <w:t>注册成立、实行查账征收的合伙创</w:t>
      </w:r>
      <w:r>
        <w:rPr>
          <w:color w:val="333333"/>
        </w:rPr>
        <w:lastRenderedPageBreak/>
        <w:t>投企业，且不属于被投资初创科技型企业的发起人。</w:t>
      </w:r>
      <w:r>
        <w:rPr>
          <w:color w:val="333333"/>
        </w:rPr>
        <w:br/>
        <w:t>        </w:t>
      </w:r>
      <w:r>
        <w:rPr>
          <w:color w:val="333333"/>
        </w:rPr>
        <w:t>（</w:t>
      </w:r>
      <w:r>
        <w:rPr>
          <w:color w:val="333333"/>
        </w:rPr>
        <w:t>2</w:t>
      </w:r>
      <w:r>
        <w:rPr>
          <w:color w:val="333333"/>
        </w:rPr>
        <w:t>）</w:t>
      </w:r>
      <w:r>
        <w:rPr>
          <w:color w:val="333333"/>
        </w:rPr>
        <w:t> </w:t>
      </w:r>
      <w:r>
        <w:rPr>
          <w:color w:val="333333"/>
        </w:rPr>
        <w:t>符合《创业投资企业管理暂行办法》</w:t>
      </w:r>
      <w:r>
        <w:rPr>
          <w:color w:val="333333"/>
        </w:rPr>
        <w:t>(</w:t>
      </w:r>
      <w:r>
        <w:rPr>
          <w:color w:val="333333"/>
        </w:rPr>
        <w:t>发展改革委等</w:t>
      </w:r>
      <w:r>
        <w:rPr>
          <w:color w:val="333333"/>
        </w:rPr>
        <w:t xml:space="preserve"> 10 </w:t>
      </w:r>
      <w:r>
        <w:rPr>
          <w:color w:val="333333"/>
        </w:rPr>
        <w:t>部门令第</w:t>
      </w:r>
      <w:r>
        <w:rPr>
          <w:color w:val="333333"/>
        </w:rPr>
        <w:t xml:space="preserve"> 39 </w:t>
      </w:r>
      <w:r>
        <w:rPr>
          <w:color w:val="333333"/>
        </w:rPr>
        <w:t>号</w:t>
      </w:r>
      <w:r>
        <w:rPr>
          <w:color w:val="333333"/>
        </w:rPr>
        <w:t>)</w:t>
      </w:r>
      <w:r>
        <w:rPr>
          <w:color w:val="333333"/>
        </w:rPr>
        <w:t>规定或者《私募投资基金监督管理暂行办法》</w:t>
      </w:r>
      <w:r>
        <w:rPr>
          <w:color w:val="333333"/>
        </w:rPr>
        <w:t>(</w:t>
      </w:r>
      <w:r>
        <w:rPr>
          <w:color w:val="333333"/>
        </w:rPr>
        <w:t>证监会令第</w:t>
      </w:r>
      <w:r>
        <w:rPr>
          <w:color w:val="333333"/>
        </w:rPr>
        <w:t xml:space="preserve"> 105 </w:t>
      </w:r>
      <w:r>
        <w:rPr>
          <w:color w:val="333333"/>
        </w:rPr>
        <w:t>号</w:t>
      </w:r>
      <w:r>
        <w:rPr>
          <w:color w:val="333333"/>
        </w:rPr>
        <w:t>)</w:t>
      </w:r>
      <w:r>
        <w:rPr>
          <w:color w:val="333333"/>
        </w:rPr>
        <w:t>关于创业投资基金的特别规定，按照上述规定完成备案且规范运作。</w:t>
      </w:r>
      <w:r>
        <w:rPr>
          <w:color w:val="333333"/>
        </w:rPr>
        <w:br/>
        <w:t>       </w:t>
      </w:r>
      <w:r>
        <w:rPr>
          <w:color w:val="333333"/>
        </w:rPr>
        <w:t> </w:t>
      </w:r>
      <w:r>
        <w:rPr>
          <w:color w:val="333333"/>
        </w:rPr>
        <w:t>（</w:t>
      </w:r>
      <w:r>
        <w:rPr>
          <w:color w:val="333333"/>
        </w:rPr>
        <w:t>3</w:t>
      </w:r>
      <w:r>
        <w:rPr>
          <w:color w:val="333333"/>
        </w:rPr>
        <w:t>）</w:t>
      </w:r>
      <w:r>
        <w:rPr>
          <w:color w:val="333333"/>
        </w:rPr>
        <w:t> </w:t>
      </w:r>
      <w:r>
        <w:rPr>
          <w:color w:val="333333"/>
        </w:rPr>
        <w:t>投资后</w:t>
      </w:r>
      <w:r>
        <w:rPr>
          <w:color w:val="333333"/>
        </w:rPr>
        <w:t xml:space="preserve"> 2 </w:t>
      </w:r>
      <w:r>
        <w:rPr>
          <w:color w:val="333333"/>
        </w:rPr>
        <w:t>年内，创业投资企业及其关联方持有被投资初创科技型企业的股权比例合计应低于</w:t>
      </w:r>
      <w:r>
        <w:rPr>
          <w:color w:val="333333"/>
        </w:rPr>
        <w:t xml:space="preserve"> 50%</w:t>
      </w:r>
      <w:r>
        <w:rPr>
          <w:color w:val="333333"/>
        </w:rPr>
        <w:t>。</w:t>
      </w:r>
      <w:r>
        <w:rPr>
          <w:color w:val="333333"/>
        </w:rPr>
        <w:br/>
        <w:t>        5. </w:t>
      </w:r>
      <w:r>
        <w:rPr>
          <w:color w:val="333333"/>
        </w:rPr>
        <w:t>天使投资个人、公司制创业投资企业、合伙创投企业、合伙创投企业法人合伙人、被投资初创科技型企业应按规定办理优惠手续。</w:t>
      </w:r>
      <w:r>
        <w:rPr>
          <w:color w:val="333333"/>
        </w:rPr>
        <w:br/>
        <w:t>        6. </w:t>
      </w:r>
      <w:r>
        <w:rPr>
          <w:color w:val="333333"/>
        </w:rPr>
        <w:t>天使投资个人转让初创科技型企业股权需同时抵扣前</w:t>
      </w:r>
      <w:r>
        <w:rPr>
          <w:color w:val="333333"/>
        </w:rPr>
        <w:t xml:space="preserve"> 36</w:t>
      </w:r>
      <w:r>
        <w:rPr>
          <w:color w:val="333333"/>
        </w:rPr>
        <w:t>个月内投资其他注销清算初创科技型企业尚未抵扣完毕的投资额的，申报时应一并提供注销清算企业主管税务机关受理登记并注明注销清算等情况的《天使投资个人所得税投资抵扣备案表》，及前期享受投资抵扣政策后税</w:t>
      </w:r>
      <w:r>
        <w:rPr>
          <w:color w:val="333333"/>
        </w:rPr>
        <w:t>务机关受理的《天使投资个人所得税投资抵扣情况表》。</w:t>
      </w:r>
      <w:r>
        <w:rPr>
          <w:color w:val="333333"/>
        </w:rPr>
        <w:br/>
        <w:t>        7. </w:t>
      </w:r>
      <w:r>
        <w:rPr>
          <w:color w:val="333333"/>
        </w:rPr>
        <w:t>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r>
        <w:rPr>
          <w:color w:val="333333"/>
        </w:rPr>
        <w:br/>
        <w:t>        8. </w:t>
      </w:r>
      <w:r>
        <w:rPr>
          <w:color w:val="333333"/>
        </w:rPr>
        <w:t>天使投资个人投资的初创科技型企业</w:t>
      </w:r>
      <w:r>
        <w:rPr>
          <w:color w:val="333333"/>
        </w:rPr>
        <w:t>注销清算的，应及时持《天使投资个人所得税投资抵扣备案表》到主管税务机关办理情况登记。</w:t>
      </w:r>
      <w:r>
        <w:rPr>
          <w:color w:val="333333"/>
        </w:rPr>
        <w:br/>
        <w:t>        9.</w:t>
      </w:r>
      <w:r>
        <w:rPr>
          <w:color w:val="333333"/>
        </w:rPr>
        <w:t>享受投资抵扣税收政策的投资，仅限于通过向被投资初创科技型企业直接支付现金方式取得的股权投资，不包括受让其他股东的存量股权。</w:t>
      </w:r>
      <w:r>
        <w:rPr>
          <w:color w:val="333333"/>
        </w:rPr>
        <w:br/>
        <w:t>        10.</w:t>
      </w:r>
      <w:r>
        <w:rPr>
          <w:color w:val="333333"/>
        </w:rPr>
        <w:t>个人合伙人在个人所得税年度申报时，应将当年允许抵扣的投资额填至《个人所得税经营所得纳税申报表（</w:t>
      </w:r>
      <w:r>
        <w:rPr>
          <w:color w:val="333333"/>
        </w:rPr>
        <w:t xml:space="preserve">B </w:t>
      </w:r>
      <w:r>
        <w:rPr>
          <w:color w:val="333333"/>
        </w:rPr>
        <w:t>表）》</w:t>
      </w:r>
      <w:r>
        <w:rPr>
          <w:color w:val="333333"/>
        </w:rPr>
        <w:t>“</w:t>
      </w:r>
      <w:r>
        <w:rPr>
          <w:color w:val="333333"/>
        </w:rPr>
        <w:t>允许扣除的其他费用</w:t>
      </w:r>
      <w:r>
        <w:rPr>
          <w:color w:val="333333"/>
        </w:rPr>
        <w:t>”</w:t>
      </w:r>
      <w:r>
        <w:rPr>
          <w:color w:val="333333"/>
        </w:rPr>
        <w:t>栏，并同时</w:t>
      </w:r>
      <w:r>
        <w:rPr>
          <w:color w:val="333333"/>
        </w:rPr>
        <w:lastRenderedPageBreak/>
        <w:t>标明</w:t>
      </w:r>
      <w:r>
        <w:rPr>
          <w:color w:val="333333"/>
        </w:rPr>
        <w:t>“</w:t>
      </w:r>
      <w:r>
        <w:rPr>
          <w:color w:val="333333"/>
        </w:rPr>
        <w:t>投资抵扣</w:t>
      </w:r>
      <w:r>
        <w:rPr>
          <w:color w:val="333333"/>
        </w:rPr>
        <w:t>”</w:t>
      </w:r>
      <w:r>
        <w:rPr>
          <w:color w:val="333333"/>
        </w:rPr>
        <w:t>字样。</w:t>
      </w:r>
      <w:r>
        <w:rPr>
          <w:color w:val="333333"/>
        </w:rPr>
        <w:br/>
        <w:t>        11.</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 </w:t>
      </w:r>
      <w:r>
        <w:rPr>
          <w:color w:val="333333"/>
        </w:rPr>
        <w:t>【设定依据】</w:t>
      </w:r>
      <w:r>
        <w:rPr>
          <w:color w:val="333333"/>
        </w:rPr>
        <w:br/>
        <w:t>        1.</w:t>
      </w:r>
      <w:r>
        <w:rPr>
          <w:color w:val="333333"/>
        </w:rPr>
        <w:t>《国家税务总局关于创业投资企业和天使投资个人税收政策有关问题的公告》（国家税务总局公告</w:t>
      </w:r>
      <w:r>
        <w:rPr>
          <w:color w:val="333333"/>
        </w:rPr>
        <w:t xml:space="preserve"> 2018 </w:t>
      </w:r>
      <w:r>
        <w:rPr>
          <w:color w:val="333333"/>
        </w:rPr>
        <w:t>年第</w:t>
      </w:r>
      <w:r>
        <w:rPr>
          <w:color w:val="333333"/>
        </w:rPr>
        <w:t xml:space="preserve"> 43 </w:t>
      </w:r>
      <w:r>
        <w:rPr>
          <w:color w:val="333333"/>
        </w:rPr>
        <w:t>号）</w:t>
      </w:r>
      <w:r>
        <w:rPr>
          <w:color w:val="333333"/>
        </w:rPr>
        <w:br/>
        <w:t>        </w:t>
      </w:r>
      <w:r>
        <w:rPr>
          <w:color w:val="333333"/>
        </w:rPr>
        <w:t>第二条</w:t>
      </w:r>
      <w:r>
        <w:rPr>
          <w:color w:val="333333"/>
        </w:rPr>
        <w:t xml:space="preserve"> </w:t>
      </w:r>
      <w:r>
        <w:rPr>
          <w:color w:val="333333"/>
        </w:rPr>
        <w:t xml:space="preserve">第二款　</w:t>
      </w:r>
      <w:r>
        <w:rPr>
          <w:rFonts w:hint="eastAsia"/>
          <w:color w:val="333333"/>
        </w:rPr>
        <w:tab/>
      </w:r>
      <w:r>
        <w:rPr>
          <w:rFonts w:hint="eastAsia"/>
          <w:color w:val="333333"/>
        </w:rPr>
        <w:tab/>
      </w:r>
      <w:r>
        <w:rPr>
          <w:color w:val="333333"/>
        </w:rPr>
        <w:br/>
        <w:t>        </w:t>
      </w:r>
      <w:r>
        <w:rPr>
          <w:color w:val="333333"/>
        </w:rPr>
        <w:t>第一项</w:t>
      </w:r>
      <w:r>
        <w:rPr>
          <w:color w:val="333333"/>
        </w:rPr>
        <w:t xml:space="preserve"> </w:t>
      </w:r>
      <w:r>
        <w:rPr>
          <w:color w:val="333333"/>
        </w:rPr>
        <w:t>合伙创投企业个人合伙人</w:t>
      </w:r>
      <w:r>
        <w:rPr>
          <w:color w:val="333333"/>
        </w:rPr>
        <w:br/>
        <w:t>        </w:t>
      </w:r>
      <w:r>
        <w:rPr>
          <w:color w:val="333333"/>
        </w:rPr>
        <w:t>（</w:t>
      </w:r>
      <w:r>
        <w:rPr>
          <w:color w:val="333333"/>
        </w:rPr>
        <w:t>1</w:t>
      </w:r>
      <w:r>
        <w:rPr>
          <w:color w:val="333333"/>
        </w:rPr>
        <w:t>）合伙创投企业的个人合伙人符合享受优惠条件的，合伙创投企业应在投资初创科技型企业满</w:t>
      </w:r>
      <w:r>
        <w:rPr>
          <w:color w:val="333333"/>
        </w:rPr>
        <w:t>2</w:t>
      </w:r>
      <w:r>
        <w:rPr>
          <w:color w:val="333333"/>
        </w:rPr>
        <w:t>年的年度终了后</w:t>
      </w:r>
      <w:r>
        <w:rPr>
          <w:color w:val="333333"/>
        </w:rPr>
        <w:t>3</w:t>
      </w:r>
      <w:r>
        <w:rPr>
          <w:color w:val="333333"/>
        </w:rPr>
        <w:t>个月内，向合伙创投企业主管税务机关办理备案手续，备案时应报送《合伙创投企业个人所得税投资抵扣备案表》（附件</w:t>
      </w:r>
      <w:r>
        <w:rPr>
          <w:color w:val="333333"/>
        </w:rPr>
        <w:t>2</w:t>
      </w:r>
      <w:r>
        <w:rPr>
          <w:color w:val="333333"/>
        </w:rPr>
        <w:t>），同时将有关资料留存备查（备查资料同公司制创</w:t>
      </w:r>
      <w:r>
        <w:rPr>
          <w:color w:val="333333"/>
        </w:rPr>
        <w:t>投企业）。合伙企业多次投资同一初创科技型企业的，应按年度分别备案。</w:t>
      </w:r>
      <w:r>
        <w:rPr>
          <w:color w:val="333333"/>
        </w:rPr>
        <w:br/>
        <w:t>        </w:t>
      </w:r>
      <w:r>
        <w:rPr>
          <w:color w:val="333333"/>
        </w:rPr>
        <w:t>（</w:t>
      </w:r>
      <w:r>
        <w:rPr>
          <w:color w:val="333333"/>
        </w:rPr>
        <w:t>2</w:t>
      </w:r>
      <w:r>
        <w:rPr>
          <w:color w:val="333333"/>
        </w:rPr>
        <w:t>）合伙创投企业应在投资初创科技型企业满</w:t>
      </w:r>
      <w:r>
        <w:rPr>
          <w:color w:val="333333"/>
        </w:rPr>
        <w:t>2</w:t>
      </w:r>
      <w:r>
        <w:rPr>
          <w:color w:val="333333"/>
        </w:rPr>
        <w:t>年后的每个年度终了后</w:t>
      </w:r>
      <w:r>
        <w:rPr>
          <w:color w:val="333333"/>
        </w:rPr>
        <w:t>3</w:t>
      </w:r>
      <w:r>
        <w:rPr>
          <w:color w:val="333333"/>
        </w:rPr>
        <w:t>个月内，向合伙创投企业主管税务机关报送《合伙创投企业个人所得税投资抵扣情况表》（附件</w:t>
      </w:r>
      <w:r>
        <w:rPr>
          <w:color w:val="333333"/>
        </w:rPr>
        <w:t>3</w:t>
      </w:r>
      <w:r>
        <w:rPr>
          <w:color w:val="333333"/>
        </w:rPr>
        <w:t>）。</w:t>
      </w:r>
      <w:r>
        <w:rPr>
          <w:color w:val="333333"/>
        </w:rPr>
        <w:br/>
        <w:t>        </w:t>
      </w:r>
      <w:r>
        <w:rPr>
          <w:color w:val="333333"/>
        </w:rPr>
        <w:t>（</w:t>
      </w:r>
      <w:r>
        <w:rPr>
          <w:color w:val="333333"/>
        </w:rPr>
        <w:t>3</w:t>
      </w:r>
      <w:r>
        <w:rPr>
          <w:color w:val="333333"/>
        </w:rPr>
        <w:t>）个人合伙人在个人所得税年度申报时，应将当年允许抵扣的投资额填至《个人所得税生产经营所得纳税申报表（</w:t>
      </w:r>
      <w:r>
        <w:rPr>
          <w:color w:val="333333"/>
        </w:rPr>
        <w:t>B</w:t>
      </w:r>
      <w:r>
        <w:rPr>
          <w:color w:val="333333"/>
        </w:rPr>
        <w:t>表）》</w:t>
      </w:r>
      <w:r>
        <w:rPr>
          <w:color w:val="333333"/>
        </w:rPr>
        <w:t>“</w:t>
      </w:r>
      <w:r>
        <w:rPr>
          <w:color w:val="333333"/>
        </w:rPr>
        <w:t>允许扣除的其他费用</w:t>
      </w:r>
      <w:r>
        <w:rPr>
          <w:color w:val="333333"/>
        </w:rPr>
        <w:t>”</w:t>
      </w:r>
      <w:r>
        <w:rPr>
          <w:color w:val="333333"/>
        </w:rPr>
        <w:t>栏，并同时标明</w:t>
      </w:r>
      <w:r>
        <w:rPr>
          <w:color w:val="333333"/>
        </w:rPr>
        <w:t>“</w:t>
      </w:r>
      <w:r>
        <w:rPr>
          <w:color w:val="333333"/>
        </w:rPr>
        <w:t>投资抵扣</w:t>
      </w:r>
      <w:r>
        <w:rPr>
          <w:color w:val="333333"/>
        </w:rPr>
        <w:t>”</w:t>
      </w:r>
      <w:r>
        <w:rPr>
          <w:color w:val="333333"/>
        </w:rPr>
        <w:t>字样。</w:t>
      </w:r>
      <w:r>
        <w:rPr>
          <w:color w:val="333333"/>
        </w:rPr>
        <w:br/>
        <w:t>        </w:t>
      </w:r>
      <w:r>
        <w:rPr>
          <w:color w:val="333333"/>
        </w:rPr>
        <w:t>第二项</w:t>
      </w:r>
      <w:r>
        <w:rPr>
          <w:color w:val="333333"/>
        </w:rPr>
        <w:t xml:space="preserve"> </w:t>
      </w:r>
      <w:r>
        <w:rPr>
          <w:color w:val="333333"/>
        </w:rPr>
        <w:t>天使投资个人</w:t>
      </w:r>
      <w:r>
        <w:rPr>
          <w:color w:val="333333"/>
        </w:rPr>
        <w:br/>
        <w:t>        </w:t>
      </w:r>
      <w:r>
        <w:rPr>
          <w:color w:val="333333"/>
        </w:rPr>
        <w:t>（</w:t>
      </w:r>
      <w:r>
        <w:rPr>
          <w:color w:val="333333"/>
        </w:rPr>
        <w:t>1</w:t>
      </w:r>
      <w:r>
        <w:rPr>
          <w:color w:val="333333"/>
        </w:rPr>
        <w:t>）投资抵扣备案</w:t>
      </w:r>
      <w:r>
        <w:rPr>
          <w:color w:val="333333"/>
        </w:rPr>
        <w:br/>
        <w:t>      </w:t>
      </w:r>
      <w:r>
        <w:rPr>
          <w:color w:val="333333"/>
        </w:rPr>
        <w:t>  </w:t>
      </w:r>
      <w:r>
        <w:rPr>
          <w:color w:val="333333"/>
        </w:rPr>
        <w:t>天使投资个人应在投资初创科技型企业满</w:t>
      </w:r>
      <w:r>
        <w:rPr>
          <w:color w:val="333333"/>
        </w:rPr>
        <w:t>24</w:t>
      </w:r>
      <w:r>
        <w:rPr>
          <w:color w:val="333333"/>
        </w:rPr>
        <w:t>个月的次月</w:t>
      </w:r>
      <w:r>
        <w:rPr>
          <w:color w:val="333333"/>
        </w:rPr>
        <w:t>15</w:t>
      </w:r>
      <w:r>
        <w:rPr>
          <w:color w:val="333333"/>
        </w:rPr>
        <w:t>日内，与初创科技型企业共同向初创科技型企业主管税务机关办理备案手续。备案时应报送《天使投资个人所得税投资抵扣备案表》（附件</w:t>
      </w:r>
      <w:r>
        <w:rPr>
          <w:color w:val="333333"/>
        </w:rPr>
        <w:t>4</w:t>
      </w:r>
      <w:r>
        <w:rPr>
          <w:color w:val="333333"/>
        </w:rPr>
        <w:t>）。被投资企业符合初创科技型企业条件的有关资料留存企业备查，备查资料包括初创科技型企业接受现金投资时的投资合同（协议）、章程、实际出资的相关证明材料，以及被投资企业符合初</w:t>
      </w:r>
      <w:r>
        <w:rPr>
          <w:color w:val="333333"/>
        </w:rPr>
        <w:lastRenderedPageBreak/>
        <w:t>创科技型企业条件的有关资料。多次投资同一初创科技型企业的，应分次备案。</w:t>
      </w:r>
      <w:r>
        <w:rPr>
          <w:color w:val="333333"/>
        </w:rPr>
        <w:br/>
        <w:t>        </w:t>
      </w:r>
      <w:r>
        <w:rPr>
          <w:color w:val="333333"/>
        </w:rPr>
        <w:t>（</w:t>
      </w:r>
      <w:r>
        <w:rPr>
          <w:color w:val="333333"/>
        </w:rPr>
        <w:t>2</w:t>
      </w:r>
      <w:r>
        <w:rPr>
          <w:color w:val="333333"/>
        </w:rPr>
        <w:t>）投资抵扣申报</w:t>
      </w:r>
      <w:r>
        <w:rPr>
          <w:color w:val="333333"/>
        </w:rPr>
        <w:br/>
        <w:t>        ①</w:t>
      </w:r>
      <w:r>
        <w:rPr>
          <w:color w:val="333333"/>
        </w:rPr>
        <w:t>天使投资个人转让未上市的初创科技型</w:t>
      </w:r>
      <w:r>
        <w:rPr>
          <w:color w:val="333333"/>
        </w:rPr>
        <w:t>企业股权，按照《通知》规定享受投资抵扣税收优惠时，应于股权转让次月</w:t>
      </w:r>
      <w:r>
        <w:rPr>
          <w:color w:val="333333"/>
        </w:rPr>
        <w:t>15</w:t>
      </w:r>
      <w:r>
        <w:rPr>
          <w:color w:val="333333"/>
        </w:rPr>
        <w:t>日内，向主管税务机关报送《天使投资个人所得税投资抵扣情况表》（附件</w:t>
      </w:r>
      <w:r>
        <w:rPr>
          <w:color w:val="333333"/>
        </w:rPr>
        <w:t>5</w:t>
      </w:r>
      <w:r>
        <w:rPr>
          <w:color w:val="333333"/>
        </w:rPr>
        <w:t>）。同时，天使投资个人还应一并提供投资初创科技型企业后税务机关受理的《天使投资个人所得税投资抵扣备案表》。</w:t>
      </w:r>
      <w:r>
        <w:rPr>
          <w:color w:val="333333"/>
        </w:rPr>
        <w:br/>
        <w:t>        </w:t>
      </w:r>
      <w:r>
        <w:rPr>
          <w:color w:val="333333"/>
        </w:rPr>
        <w:t>其中，天使投资个人转让初创科技型企业股权需同时抵扣前</w:t>
      </w:r>
      <w:r>
        <w:rPr>
          <w:color w:val="333333"/>
        </w:rPr>
        <w:t>36</w:t>
      </w:r>
      <w:r>
        <w:rPr>
          <w:color w:val="333333"/>
        </w:rPr>
        <w:t>个月内投资其他注销清算初创科技型企业尚未抵扣完毕的投资额的，申报时应一并提供注销清算企业主管税务机关受理并注明注销清算等情况的《天使投资个人所得税投资抵扣备案表》，以及前期享受投资抵扣政策后税务</w:t>
      </w:r>
      <w:r>
        <w:rPr>
          <w:color w:val="333333"/>
        </w:rPr>
        <w:t>机关受理的《天使投资个人所得税投资抵扣情况表》。</w:t>
      </w:r>
      <w:r>
        <w:rPr>
          <w:color w:val="333333"/>
        </w:rPr>
        <w:br/>
        <w:t>        </w:t>
      </w:r>
      <w:r>
        <w:rPr>
          <w:color w:val="333333"/>
        </w:rPr>
        <w:t>接受投资的初创科技型企业，应在天使投资个人转让股权纳税申报时，向扣缴义务人提供相关信息。</w:t>
      </w:r>
      <w:r>
        <w:rPr>
          <w:color w:val="333333"/>
        </w:rPr>
        <w:br/>
        <w:t>        ②</w:t>
      </w:r>
      <w:r>
        <w:rPr>
          <w:color w:val="333333"/>
        </w:rPr>
        <w:t>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w:t>
      </w:r>
      <w:r>
        <w:rPr>
          <w:color w:val="333333"/>
        </w:rPr>
        <w:t>表》和《天使投资个人所得税投资抵扣情况表》。</w:t>
      </w:r>
      <w:r>
        <w:rPr>
          <w:color w:val="333333"/>
        </w:rPr>
        <w:br/>
        <w:t>        </w:t>
      </w:r>
      <w:r>
        <w:rPr>
          <w:color w:val="333333"/>
        </w:rPr>
        <w:t>（</w:t>
      </w:r>
      <w:r>
        <w:rPr>
          <w:color w:val="333333"/>
        </w:rPr>
        <w:t>3</w:t>
      </w:r>
      <w:r>
        <w:rPr>
          <w:color w:val="333333"/>
        </w:rPr>
        <w:t>）被投资企业发生个人股东变动或者个人股东所持股权变动的，应在次月</w:t>
      </w:r>
      <w:r>
        <w:rPr>
          <w:color w:val="333333"/>
        </w:rPr>
        <w:t>15</w:t>
      </w:r>
      <w:r>
        <w:rPr>
          <w:color w:val="333333"/>
        </w:rPr>
        <w:t>日内向主管税务机关报送含有股东变动信息的《个人所得税基础信息表（</w:t>
      </w:r>
      <w:r>
        <w:rPr>
          <w:color w:val="333333"/>
        </w:rPr>
        <w:t>A</w:t>
      </w:r>
      <w:r>
        <w:rPr>
          <w:color w:val="333333"/>
        </w:rPr>
        <w:t>表）》。对天使投资个人，应在备注栏标明</w:t>
      </w:r>
      <w:r>
        <w:rPr>
          <w:color w:val="333333"/>
        </w:rPr>
        <w:t>“</w:t>
      </w:r>
      <w:r>
        <w:rPr>
          <w:color w:val="333333"/>
        </w:rPr>
        <w:t>天使投资个人</w:t>
      </w:r>
      <w:r>
        <w:rPr>
          <w:color w:val="333333"/>
        </w:rPr>
        <w:t>”</w:t>
      </w:r>
      <w:r>
        <w:rPr>
          <w:color w:val="333333"/>
        </w:rPr>
        <w:t>字样。</w:t>
      </w:r>
      <w:r>
        <w:rPr>
          <w:color w:val="333333"/>
        </w:rPr>
        <w:br/>
        <w:t>        </w:t>
      </w:r>
      <w:r>
        <w:rPr>
          <w:color w:val="333333"/>
        </w:rPr>
        <w:t>（</w:t>
      </w:r>
      <w:r>
        <w:rPr>
          <w:color w:val="333333"/>
        </w:rPr>
        <w:t>4</w:t>
      </w:r>
      <w:r>
        <w:rPr>
          <w:color w:val="333333"/>
        </w:rPr>
        <w:t>）天使投资个人转让股权时，扣缴义务人、天使投资个人应将当年允许抵扣的投资额填至《扣缴个人所得税报告表》或《个人所得税自行纳税申报表（</w:t>
      </w:r>
      <w:r>
        <w:rPr>
          <w:color w:val="333333"/>
        </w:rPr>
        <w:t>A</w:t>
      </w:r>
      <w:r>
        <w:rPr>
          <w:color w:val="333333"/>
        </w:rPr>
        <w:lastRenderedPageBreak/>
        <w:t>表）》</w:t>
      </w:r>
      <w:r>
        <w:rPr>
          <w:color w:val="333333"/>
        </w:rPr>
        <w:t>“</w:t>
      </w:r>
      <w:r>
        <w:rPr>
          <w:color w:val="333333"/>
        </w:rPr>
        <w:t>税前扣除项目</w:t>
      </w:r>
      <w:r>
        <w:rPr>
          <w:color w:val="333333"/>
        </w:rPr>
        <w:t>”</w:t>
      </w:r>
      <w:r>
        <w:rPr>
          <w:color w:val="333333"/>
        </w:rPr>
        <w:t>的</w:t>
      </w:r>
      <w:r>
        <w:rPr>
          <w:color w:val="333333"/>
        </w:rPr>
        <w:t>“</w:t>
      </w:r>
      <w:r>
        <w:rPr>
          <w:color w:val="333333"/>
        </w:rPr>
        <w:t>其他</w:t>
      </w:r>
      <w:r>
        <w:rPr>
          <w:color w:val="333333"/>
        </w:rPr>
        <w:t>”</w:t>
      </w:r>
      <w:r>
        <w:rPr>
          <w:color w:val="333333"/>
        </w:rPr>
        <w:t>栏，并同时标明</w:t>
      </w:r>
      <w:r>
        <w:rPr>
          <w:color w:val="333333"/>
        </w:rPr>
        <w:t>“</w:t>
      </w:r>
      <w:r>
        <w:rPr>
          <w:color w:val="333333"/>
        </w:rPr>
        <w:t>投资抵扣</w:t>
      </w:r>
      <w:r>
        <w:rPr>
          <w:color w:val="333333"/>
        </w:rPr>
        <w:t>”</w:t>
      </w:r>
      <w:r>
        <w:rPr>
          <w:color w:val="333333"/>
        </w:rPr>
        <w:t>字样。</w:t>
      </w:r>
      <w:r>
        <w:rPr>
          <w:color w:val="333333"/>
        </w:rPr>
        <w:br/>
        <w:t>        </w:t>
      </w:r>
      <w:r>
        <w:rPr>
          <w:color w:val="333333"/>
        </w:rPr>
        <w:t>（</w:t>
      </w:r>
      <w:r>
        <w:rPr>
          <w:color w:val="333333"/>
        </w:rPr>
        <w:t>5</w:t>
      </w:r>
      <w:r>
        <w:rPr>
          <w:color w:val="333333"/>
        </w:rPr>
        <w:t>）天使投资</w:t>
      </w:r>
      <w:r>
        <w:rPr>
          <w:color w:val="333333"/>
        </w:rPr>
        <w:t>个人投资的初创科技型企业注销清算的，应及时持《天使投资个人所得税投资抵扣备案表》到主管税务机关办理情况登记。</w:t>
      </w:r>
      <w:r>
        <w:rPr>
          <w:color w:val="333333"/>
        </w:rPr>
        <w:t xml:space="preserve"> </w:t>
      </w:r>
    </w:p>
    <w:p w:rsidR="009629B6" w:rsidRDefault="009629B6">
      <w:pPr>
        <w:spacing w:line="220" w:lineRule="atLeast"/>
      </w:pPr>
    </w:p>
    <w:p w:rsidR="009629B6" w:rsidRDefault="009629B6">
      <w:pPr>
        <w:spacing w:line="220" w:lineRule="atLeast"/>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color w:val="333333"/>
        </w:rPr>
      </w:pPr>
      <w:bookmarkStart w:id="36" w:name="_Toc2005316666"/>
      <w:r>
        <w:rPr>
          <w:rFonts w:ascii="微软雅黑" w:eastAsia="微软雅黑" w:hAnsi="微软雅黑" w:cs="微软雅黑" w:hint="eastAsia"/>
          <w:b/>
          <w:color w:val="333333"/>
          <w:sz w:val="42"/>
          <w:szCs w:val="42"/>
          <w:shd w:val="clear" w:color="auto" w:fill="FFFFFF"/>
        </w:rPr>
        <w:lastRenderedPageBreak/>
        <w:t xml:space="preserve">1.5.9 </w:t>
      </w:r>
      <w:r>
        <w:rPr>
          <w:rFonts w:ascii="微软雅黑" w:eastAsia="微软雅黑" w:hAnsi="微软雅黑" w:cs="微软雅黑" w:hint="eastAsia"/>
          <w:b/>
          <w:color w:val="333333"/>
          <w:sz w:val="42"/>
          <w:szCs w:val="42"/>
          <w:shd w:val="clear" w:color="auto" w:fill="FFFFFF"/>
        </w:rPr>
        <w:t>合伙制创业投资企业单一投资基金核算方式报告</w:t>
      </w:r>
      <w:r>
        <w:rPr>
          <w:rFonts w:ascii="微软雅黑" w:eastAsia="微软雅黑" w:hAnsi="微软雅黑" w:cs="微软雅黑" w:hint="eastAsia"/>
          <w:b/>
          <w:color w:val="333333"/>
          <w:sz w:val="42"/>
          <w:szCs w:val="42"/>
          <w:shd w:val="clear" w:color="auto" w:fill="FFFFFF"/>
        </w:rPr>
        <w:t>      </w:t>
      </w:r>
      <w:r>
        <w:rPr>
          <w:rFonts w:ascii="微软雅黑" w:eastAsia="微软雅黑" w:hAnsi="微软雅黑" w:cs="微软雅黑" w:hint="eastAsia"/>
          <w:b/>
          <w:color w:val="333333"/>
          <w:sz w:val="42"/>
          <w:szCs w:val="42"/>
          <w:shd w:val="clear" w:color="auto" w:fill="FFFFFF"/>
        </w:rPr>
        <w:t> </w:t>
      </w:r>
      <w:bookmarkEnd w:id="36"/>
    </w:p>
    <w:p w:rsidR="009629B6" w:rsidRDefault="006E630C">
      <w:pPr>
        <w:pStyle w:val="a7"/>
        <w:spacing w:line="540" w:lineRule="atLeast"/>
        <w:rPr>
          <w:color w:val="333333"/>
        </w:rPr>
      </w:pPr>
      <w:r>
        <w:rPr>
          <w:color w:val="333333"/>
        </w:rPr>
        <w:t xml:space="preserve">    </w:t>
      </w:r>
      <w:r>
        <w:rPr>
          <w:color w:val="333333"/>
        </w:rPr>
        <w:t>【事项名称】</w:t>
      </w:r>
      <w:r>
        <w:rPr>
          <w:color w:val="333333"/>
        </w:rPr>
        <w:br/>
        <w:t>        </w:t>
      </w:r>
      <w:r>
        <w:rPr>
          <w:color w:val="333333"/>
        </w:rPr>
        <w:t>合伙制创业投资企业单一投资基金核算方式报告</w:t>
      </w:r>
      <w:r>
        <w:rPr>
          <w:color w:val="333333"/>
        </w:rPr>
        <w:t>        </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t>        </w:t>
      </w:r>
      <w:r>
        <w:rPr>
          <w:color w:val="333333"/>
        </w:rPr>
        <w:br/>
      </w:r>
      <w:r>
        <w:rPr>
          <w:color w:val="333333"/>
        </w:rPr>
        <w:t>        </w:t>
      </w:r>
      <w:r>
        <w:rPr>
          <w:color w:val="333333"/>
        </w:rPr>
        <w:t>符合《创业投资企业管理暂行办法》（发展改革委等</w:t>
      </w:r>
      <w:r>
        <w:rPr>
          <w:color w:val="333333"/>
        </w:rPr>
        <w:t>10</w:t>
      </w:r>
      <w:r>
        <w:rPr>
          <w:color w:val="333333"/>
        </w:rPr>
        <w:t>部门令第</w:t>
      </w:r>
      <w:r>
        <w:rPr>
          <w:color w:val="333333"/>
        </w:rPr>
        <w:t>39</w:t>
      </w:r>
      <w:r>
        <w:rPr>
          <w:color w:val="333333"/>
        </w:rPr>
        <w:t>号）或者《私募投资基金监督管理暂行办法》（证监会令第</w:t>
      </w:r>
      <w:r>
        <w:rPr>
          <w:color w:val="333333"/>
        </w:rPr>
        <w:t>105</w:t>
      </w:r>
      <w:r>
        <w:rPr>
          <w:color w:val="333333"/>
        </w:rPr>
        <w:t>号）有关规定完成备案且规范运作的合伙制创业投资企业（基金），可以选择按单一投资基金核算或者按创投企业年度所得整体核算两种方式之一，对其个人合伙人来源于创投企业的所得计算个人所得税应纳税额。上述合伙制创投企业选择按单一投资基金核算的，应当就其核算方式向主管税务机关报告备案。</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jc w:val="cente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hyperlink r:id="rId108" w:tgtFrame="_blank" w:history="1">
              <w:r>
                <w:rPr>
                  <w:rStyle w:val="a9"/>
                  <w:rFonts w:hint="eastAsia"/>
                </w:rPr>
                <w:t>《合伙制创业投资企业单一投资基金核算方式备案表》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Fonts w:hint="eastAsia"/>
              </w:rPr>
              <w:t>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jc w:val="center"/>
            </w:pPr>
            <w:r>
              <w:rPr>
                <w:rStyle w:val="msonormal0"/>
              </w:rPr>
              <w:t>无</w:t>
            </w:r>
            <w:r>
              <w:t xml:space="preserve"> </w:t>
            </w:r>
          </w:p>
        </w:tc>
      </w:tr>
    </w:tbl>
    <w:p w:rsidR="009629B6" w:rsidRDefault="006E630C">
      <w:pPr>
        <w:pStyle w:val="a7"/>
        <w:spacing w:line="540" w:lineRule="atLeast"/>
        <w:rPr>
          <w:color w:val="333333"/>
        </w:rPr>
      </w:pPr>
      <w:r>
        <w:rPr>
          <w:color w:val="333333"/>
        </w:rPr>
        <w:t>        </w:t>
      </w:r>
      <w:r>
        <w:rPr>
          <w:color w:val="333333"/>
        </w:rPr>
        <w:t>【办理地点</w:t>
      </w:r>
      <w:r>
        <w:rPr>
          <w:color w:val="333333"/>
        </w:rPr>
        <w:t>(</w:t>
      </w:r>
      <w:r>
        <w:rPr>
          <w:color w:val="333333"/>
        </w:rPr>
        <w:t>受理机构</w:t>
      </w:r>
      <w:r>
        <w:rPr>
          <w:color w:val="333333"/>
        </w:rPr>
        <w:t>)</w:t>
      </w:r>
      <w:r>
        <w:rPr>
          <w:color w:val="333333"/>
        </w:rPr>
        <w:t>】</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r>
      <w:r>
        <w:rPr>
          <w:color w:val="333333"/>
        </w:rPr>
        <w:t>        </w:t>
      </w:r>
      <w:r>
        <w:rPr>
          <w:color w:val="333333"/>
        </w:rPr>
        <w:t>【办事流程】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0" distR="0">
            <wp:extent cx="4471670" cy="1463675"/>
            <wp:effectExtent l="0" t="0" r="5080" b="3175"/>
            <wp:docPr id="89" name="图片 89" descr="20191028150848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191028150848_196"/>
                    <pic:cNvPicPr>
                      <a:picLocks noChangeAspect="1" noChangeArrowheads="1"/>
                    </pic:cNvPicPr>
                  </pic:nvPicPr>
                  <pic:blipFill>
                    <a:blip r:embed="rId100" cstate="print"/>
                    <a:srcRect/>
                    <a:stretch>
                      <a:fillRect/>
                    </a:stretch>
                  </pic:blipFill>
                  <pic:spPr>
                    <a:xfrm>
                      <a:off x="0" y="0"/>
                      <a:ext cx="4473047" cy="1464434"/>
                    </a:xfrm>
                    <a:prstGeom prst="rect">
                      <a:avLst/>
                    </a:prstGeom>
                    <a:noFill/>
                    <a:ln w="9525">
                      <a:noFill/>
                      <a:miter lim="800000"/>
                      <a:headEnd/>
                      <a:tailEnd/>
                    </a:ln>
                  </pic:spPr>
                </pic:pic>
              </a:graphicData>
            </a:graphic>
          </wp:inline>
        </w:drawing>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09"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依纳税人需求，纳税人提供资料完整、准确，符合受理条件的，即时办结。</w:t>
      </w:r>
      <w:r>
        <w:rPr>
          <w:color w:val="333333"/>
        </w:rPr>
        <w:br/>
        <w:t>        </w:t>
      </w:r>
      <w:r>
        <w:rPr>
          <w:color w:val="333333"/>
        </w:rPr>
        <w:t>【办理结果】</w:t>
      </w:r>
      <w:r>
        <w:rPr>
          <w:color w:val="333333"/>
        </w:rPr>
        <w:t xml:space="preserve"> </w:t>
      </w:r>
      <w:r>
        <w:rPr>
          <w:color w:val="333333"/>
        </w:rPr>
        <w:br/>
        <w:t>        </w:t>
      </w:r>
      <w:r>
        <w:rPr>
          <w:color w:val="333333"/>
        </w:rPr>
        <w:t>办理结束后，在文书表单上加盖印章，一份返还纳税人、扣缴义务人。</w:t>
      </w:r>
      <w:r>
        <w:rPr>
          <w:color w:val="333333"/>
        </w:rPr>
        <w:br/>
      </w:r>
      <w:r>
        <w:rPr>
          <w:color w:val="333333"/>
        </w:rPr>
        <w:t>        </w:t>
      </w:r>
      <w:r>
        <w:rPr>
          <w:color w:val="333333"/>
        </w:rPr>
        <w:t>【联系电话】</w:t>
      </w:r>
      <w:r>
        <w:rPr>
          <w:color w:val="333333"/>
        </w:rPr>
        <w:br/>
        <w:t>        </w:t>
      </w:r>
      <w:hyperlink r:id="rId110"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【扣缴义务人注意事项】</w:t>
      </w:r>
      <w:r>
        <w:rPr>
          <w:color w:val="333333"/>
        </w:rPr>
        <w:t> </w:t>
      </w:r>
      <w:r>
        <w:rPr>
          <w:color w:val="333333"/>
        </w:rPr>
        <w:br/>
        <w:t>         1. </w:t>
      </w:r>
      <w:r>
        <w:rPr>
          <w:color w:val="333333"/>
        </w:rPr>
        <w:t>扣缴义务人对报送材料的真实性和合法性承担责任。</w:t>
      </w:r>
      <w:r>
        <w:rPr>
          <w:color w:val="333333"/>
        </w:rPr>
        <w:br/>
        <w:t>         2. </w:t>
      </w:r>
      <w:r>
        <w:rPr>
          <w:color w:val="333333"/>
        </w:rPr>
        <w:t>创投企业选择按单一投资基金核算的，应当在按照《创业投资企业管理暂行办法》（发展改革委等</w:t>
      </w:r>
      <w:r>
        <w:rPr>
          <w:color w:val="333333"/>
        </w:rPr>
        <w:t xml:space="preserve"> 10 </w:t>
      </w:r>
      <w:r>
        <w:rPr>
          <w:color w:val="333333"/>
        </w:rPr>
        <w:t>部门令第</w:t>
      </w:r>
      <w:r>
        <w:rPr>
          <w:color w:val="333333"/>
        </w:rPr>
        <w:t xml:space="preserve"> 39 </w:t>
      </w:r>
      <w:r>
        <w:rPr>
          <w:color w:val="333333"/>
        </w:rPr>
        <w:t>号）或者《私募投资基金监督管理</w:t>
      </w:r>
      <w:r>
        <w:rPr>
          <w:color w:val="333333"/>
        </w:rPr>
        <w:t>暂行办法》（证监会令第</w:t>
      </w:r>
      <w:r>
        <w:rPr>
          <w:color w:val="333333"/>
        </w:rPr>
        <w:t xml:space="preserve"> 105 </w:t>
      </w:r>
      <w:r>
        <w:rPr>
          <w:color w:val="333333"/>
        </w:rPr>
        <w:t>号）规定完成备案的</w:t>
      </w:r>
      <w:r>
        <w:rPr>
          <w:color w:val="333333"/>
        </w:rPr>
        <w:t xml:space="preserve"> 30 </w:t>
      </w:r>
      <w:r>
        <w:rPr>
          <w:color w:val="333333"/>
        </w:rPr>
        <w:t>日内，向主管税务机关进行核算方式备案；未按规定备案的，视同选择按创投企业年度所得整体核算。</w:t>
      </w:r>
      <w:r>
        <w:rPr>
          <w:color w:val="333333"/>
        </w:rPr>
        <w:br/>
        <w:t>         3. </w:t>
      </w:r>
      <w:r>
        <w:rPr>
          <w:color w:val="333333"/>
        </w:rPr>
        <w:t>单一投资基金核算，是指单一投资基金（包括不以基金名义设立的创投企业）在一个纳税年度内从不同创业投资项目取得的股权转让所得和股息红利所得按下述方法分别核算纳税：</w:t>
      </w:r>
      <w:r>
        <w:rPr>
          <w:color w:val="333333"/>
        </w:rPr>
        <w:br/>
        <w:t>        </w:t>
      </w:r>
      <w:r>
        <w:rPr>
          <w:color w:val="333333"/>
        </w:rPr>
        <w:t>（</w:t>
      </w:r>
      <w:r>
        <w:rPr>
          <w:color w:val="333333"/>
        </w:rPr>
        <w:t>1</w:t>
      </w:r>
      <w:r>
        <w:rPr>
          <w:color w:val="333333"/>
        </w:rPr>
        <w:t>）</w:t>
      </w:r>
      <w:r>
        <w:rPr>
          <w:color w:val="333333"/>
        </w:rPr>
        <w:t> </w:t>
      </w:r>
      <w:r>
        <w:rPr>
          <w:color w:val="333333"/>
        </w:rPr>
        <w:t>股权转让所得。单个投资项目的股权转让所得，按年度股权转让收入扣除对应股权原值和转让环节合理费用后的余额计算，股权原值和转让环节合理费用的确定方法，参照股权</w:t>
      </w:r>
      <w:r>
        <w:rPr>
          <w:color w:val="333333"/>
        </w:rPr>
        <w:t>转让所得个人所得税有关政策规定执行；单一投资基</w:t>
      </w:r>
      <w:r>
        <w:rPr>
          <w:color w:val="333333"/>
        </w:rPr>
        <w:lastRenderedPageBreak/>
        <w:t>金的股权转让所得，按一个纳税年度内不同投资项目的所得和损失相互抵减后的余额计算，余额大于或等于零的，即确认为该基金的年度股权转让所得；余额小于零的，该基金年度股权转让所得按零计算且不能跨年结转。</w:t>
      </w:r>
      <w:r>
        <w:rPr>
          <w:color w:val="333333"/>
        </w:rPr>
        <w:br/>
        <w:t>        </w:t>
      </w:r>
      <w:r>
        <w:rPr>
          <w:color w:val="333333"/>
        </w:rPr>
        <w:t>个人合伙人按照其应从基金年度股权转让所得中分得的份额计算其应纳税额，并由创投企业在次年</w:t>
      </w:r>
      <w:r>
        <w:rPr>
          <w:color w:val="333333"/>
        </w:rPr>
        <w:t xml:space="preserve"> 3 </w:t>
      </w:r>
      <w:r>
        <w:rPr>
          <w:color w:val="333333"/>
        </w:rPr>
        <w:t>月</w:t>
      </w:r>
      <w:r>
        <w:rPr>
          <w:color w:val="333333"/>
        </w:rPr>
        <w:t xml:space="preserve"> 31 </w:t>
      </w:r>
      <w:r>
        <w:rPr>
          <w:color w:val="333333"/>
        </w:rPr>
        <w:t>日前代扣代缴个人所得税。</w:t>
      </w:r>
      <w:r>
        <w:rPr>
          <w:color w:val="333333"/>
        </w:rPr>
        <w:br/>
        <w:t>        </w:t>
      </w:r>
      <w:r>
        <w:rPr>
          <w:color w:val="333333"/>
        </w:rPr>
        <w:t>（</w:t>
      </w:r>
      <w:r>
        <w:rPr>
          <w:color w:val="333333"/>
        </w:rPr>
        <w:t>2</w:t>
      </w:r>
      <w:r>
        <w:rPr>
          <w:color w:val="333333"/>
        </w:rPr>
        <w:t>）</w:t>
      </w:r>
      <w:r>
        <w:rPr>
          <w:color w:val="333333"/>
        </w:rPr>
        <w:t> </w:t>
      </w:r>
      <w:r>
        <w:rPr>
          <w:color w:val="333333"/>
        </w:rPr>
        <w:t>股息红利所得。单一投资基金的股息红利所得，以其来源于所投资项目分配的股息、红利收入以及其他固定收益类证</w:t>
      </w:r>
      <w:r>
        <w:rPr>
          <w:color w:val="333333"/>
        </w:rPr>
        <w:t>券等收入的全额计算。</w:t>
      </w:r>
      <w:r>
        <w:rPr>
          <w:color w:val="333333"/>
        </w:rPr>
        <w:br/>
        <w:t> </w:t>
      </w:r>
      <w:r>
        <w:rPr>
          <w:color w:val="333333"/>
        </w:rPr>
        <w:t>个人合伙人按照其应从基金股息红利所得中分得的份额计算其应纳税额，并由创投企业按次代扣代缴个人所得税。</w:t>
      </w:r>
      <w:r>
        <w:rPr>
          <w:color w:val="333333"/>
        </w:rPr>
        <w:br/>
        <w:t>        </w:t>
      </w:r>
      <w:r>
        <w:rPr>
          <w:color w:val="333333"/>
        </w:rPr>
        <w:t>（</w:t>
      </w:r>
      <w:r>
        <w:rPr>
          <w:color w:val="333333"/>
        </w:rPr>
        <w:t>3</w:t>
      </w:r>
      <w:r>
        <w:rPr>
          <w:color w:val="333333"/>
        </w:rPr>
        <w:t>）</w:t>
      </w:r>
      <w:r>
        <w:rPr>
          <w:color w:val="333333"/>
        </w:rPr>
        <w:t> </w:t>
      </w:r>
      <w:r>
        <w:rPr>
          <w:color w:val="333333"/>
        </w:rPr>
        <w:t>除前述可以扣除的成本、费用之外，单一投资基金发生的包括投资基金管理人的管理费和业绩报酬在内的其他支出，不得在核算时扣除。</w:t>
      </w:r>
      <w:r>
        <w:rPr>
          <w:color w:val="333333"/>
        </w:rPr>
        <w:br/>
        <w:t>         4. </w:t>
      </w:r>
      <w:r>
        <w:rPr>
          <w:color w:val="333333"/>
        </w:rPr>
        <w:t>单一投资基金核算方法仅适用于计算创投企业个人合伙人的应纳税额。</w:t>
      </w:r>
      <w:r>
        <w:rPr>
          <w:color w:val="333333"/>
        </w:rPr>
        <w:br/>
        <w:t>         5. </w:t>
      </w:r>
      <w:r>
        <w:rPr>
          <w:color w:val="333333"/>
        </w:rPr>
        <w:t>创投企业选择按单一投资基金核算的，其个人合伙人从该基金应分得的股权转让所得和股息红利所得，按照</w:t>
      </w:r>
      <w:r>
        <w:rPr>
          <w:color w:val="333333"/>
        </w:rPr>
        <w:t xml:space="preserve"> 20%</w:t>
      </w:r>
      <w:r>
        <w:rPr>
          <w:color w:val="333333"/>
        </w:rPr>
        <w:t>税率计算缴纳个人所得税。创</w:t>
      </w:r>
      <w:r>
        <w:rPr>
          <w:color w:val="333333"/>
        </w:rPr>
        <w:t>投企业选择按年度所得整体核算的，其个人合伙人应从创投企业取得的所得，按照</w:t>
      </w:r>
      <w:r>
        <w:rPr>
          <w:color w:val="333333"/>
        </w:rPr>
        <w:t>“</w:t>
      </w:r>
      <w:r>
        <w:rPr>
          <w:color w:val="333333"/>
        </w:rPr>
        <w:t>经营所得</w:t>
      </w:r>
      <w:r>
        <w:rPr>
          <w:color w:val="333333"/>
        </w:rPr>
        <w:t>”</w:t>
      </w:r>
      <w:r>
        <w:rPr>
          <w:color w:val="333333"/>
        </w:rPr>
        <w:t>项目、</w:t>
      </w:r>
      <w:r>
        <w:rPr>
          <w:color w:val="333333"/>
        </w:rPr>
        <w:t>5%—35%</w:t>
      </w:r>
      <w:r>
        <w:rPr>
          <w:color w:val="333333"/>
        </w:rPr>
        <w:t>的超额累进税率计算缴纳个人所得税。</w:t>
      </w:r>
      <w:r>
        <w:rPr>
          <w:color w:val="333333"/>
        </w:rPr>
        <w:br/>
        <w:t>         6. </w:t>
      </w:r>
      <w:r>
        <w:rPr>
          <w:color w:val="333333"/>
        </w:rPr>
        <w:t>创投企业选择按单一投资基金核算或按创投企业年度所得整体核算后，</w:t>
      </w:r>
      <w:r>
        <w:rPr>
          <w:color w:val="333333"/>
        </w:rPr>
        <w:t>3</w:t>
      </w:r>
      <w:r>
        <w:rPr>
          <w:color w:val="333333"/>
        </w:rPr>
        <w:t>年内不能变更。创投企业选择一种核算方式满</w:t>
      </w:r>
      <w:r>
        <w:rPr>
          <w:color w:val="333333"/>
        </w:rPr>
        <w:t xml:space="preserve"> 3 </w:t>
      </w:r>
      <w:r>
        <w:rPr>
          <w:color w:val="333333"/>
        </w:rPr>
        <w:t>年需要调整的，应当在满</w:t>
      </w:r>
      <w:r>
        <w:rPr>
          <w:color w:val="333333"/>
        </w:rPr>
        <w:t xml:space="preserve"> 3 </w:t>
      </w:r>
      <w:r>
        <w:rPr>
          <w:color w:val="333333"/>
        </w:rPr>
        <w:t>年的次年</w:t>
      </w:r>
      <w:r>
        <w:rPr>
          <w:color w:val="333333"/>
        </w:rPr>
        <w:t xml:space="preserve"> 1 </w:t>
      </w:r>
      <w:r>
        <w:rPr>
          <w:color w:val="333333"/>
        </w:rPr>
        <w:t>月</w:t>
      </w:r>
      <w:r>
        <w:rPr>
          <w:color w:val="333333"/>
        </w:rPr>
        <w:t xml:space="preserve"> 31 </w:t>
      </w:r>
      <w:r>
        <w:rPr>
          <w:color w:val="333333"/>
        </w:rPr>
        <w:t>日前，重新向主管税务机关备案。</w:t>
      </w:r>
      <w:r>
        <w:rPr>
          <w:color w:val="333333"/>
        </w:rPr>
        <w:br/>
        <w:t>         7.</w:t>
      </w:r>
      <w:r>
        <w:rPr>
          <w:color w:val="333333"/>
        </w:rPr>
        <w:t>选择按单一投资基金核算的合伙制创业投资企业按规定办理年度股权转让所得扣缴申报时，应在取得所得的次年</w:t>
      </w:r>
      <w:r>
        <w:rPr>
          <w:color w:val="333333"/>
        </w:rPr>
        <w:t xml:space="preserve"> 3 </w:t>
      </w:r>
      <w:r>
        <w:rPr>
          <w:color w:val="333333"/>
        </w:rPr>
        <w:t>月</w:t>
      </w:r>
      <w:r>
        <w:rPr>
          <w:color w:val="333333"/>
        </w:rPr>
        <w:t xml:space="preserve"> 31 </w:t>
      </w:r>
      <w:r>
        <w:rPr>
          <w:color w:val="333333"/>
        </w:rPr>
        <w:t>日前向主管税务机关报</w:t>
      </w:r>
      <w:r>
        <w:rPr>
          <w:color w:val="333333"/>
        </w:rPr>
        <w:t>送《单一投资基金核算的合伙制创业投资企业个人所得税扣缴申报表》。</w:t>
      </w:r>
      <w:r>
        <w:rPr>
          <w:color w:val="333333"/>
        </w:rPr>
        <w:br/>
        <w:t>         8.</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pStyle w:val="a7"/>
        <w:spacing w:beforeAutospacing="0" w:afterAutospacing="0" w:line="540" w:lineRule="atLeast"/>
        <w:ind w:firstLineChars="200" w:firstLine="480"/>
        <w:rPr>
          <w:color w:val="333333"/>
        </w:rPr>
      </w:pPr>
      <w:r>
        <w:rPr>
          <w:rFonts w:hint="eastAsia"/>
          <w:color w:val="333333"/>
        </w:rPr>
        <w:t xml:space="preserve">9. </w:t>
      </w:r>
      <w:r>
        <w:rPr>
          <w:rFonts w:hint="eastAsia"/>
          <w:color w:val="333333"/>
        </w:rPr>
        <w:t>填写表格或文书中带有“签章”字样的，需加盖公章。</w:t>
      </w:r>
      <w:r>
        <w:rPr>
          <w:color w:val="333333"/>
        </w:rPr>
        <w:br/>
        <w:t>        </w:t>
      </w:r>
      <w:r>
        <w:rPr>
          <w:color w:val="333333"/>
        </w:rPr>
        <w:t>【设定依据】</w:t>
      </w:r>
      <w:r>
        <w:rPr>
          <w:color w:val="333333"/>
        </w:rPr>
        <w:br/>
      </w:r>
      <w:r>
        <w:rPr>
          <w:color w:val="333333"/>
        </w:rPr>
        <w:lastRenderedPageBreak/>
        <w:t>         </w:t>
      </w:r>
      <w:r>
        <w:rPr>
          <w:color w:val="333333"/>
        </w:rPr>
        <w:t>《关于创业投资企业个人合伙人所得税政策问题的通知》（财税〔</w:t>
      </w:r>
      <w:r>
        <w:rPr>
          <w:color w:val="333333"/>
        </w:rPr>
        <w:t>2019</w:t>
      </w:r>
      <w:r>
        <w:rPr>
          <w:color w:val="333333"/>
        </w:rPr>
        <w:t>〕</w:t>
      </w:r>
      <w:r>
        <w:rPr>
          <w:color w:val="333333"/>
        </w:rPr>
        <w:t xml:space="preserve">8 </w:t>
      </w:r>
      <w:r>
        <w:rPr>
          <w:color w:val="333333"/>
        </w:rPr>
        <w:t>号）</w:t>
      </w:r>
      <w:r>
        <w:rPr>
          <w:color w:val="333333"/>
        </w:rPr>
        <w:t> </w:t>
      </w:r>
      <w:r>
        <w:rPr>
          <w:color w:val="333333"/>
        </w:rPr>
        <w:t>第六条</w:t>
      </w:r>
      <w:r>
        <w:rPr>
          <w:color w:val="333333"/>
        </w:rPr>
        <w:t xml:space="preserve">  </w:t>
      </w:r>
      <w:r>
        <w:rPr>
          <w:color w:val="333333"/>
        </w:rPr>
        <w:t>创投企业选择按单一投资基金核算的，应当在按照本通知第一条规定完成备案的</w:t>
      </w:r>
      <w:r>
        <w:rPr>
          <w:color w:val="333333"/>
        </w:rPr>
        <w:t>30</w:t>
      </w:r>
      <w:r>
        <w:rPr>
          <w:color w:val="333333"/>
        </w:rPr>
        <w:t>日内，向主管税务机关进行核算方式备案；未按规定备案的，视同选择按创投企业年度所得整体核算。</w:t>
      </w:r>
      <w:r>
        <w:rPr>
          <w:color w:val="333333"/>
        </w:rPr>
        <w:t>20</w:t>
      </w:r>
      <w:r>
        <w:rPr>
          <w:color w:val="333333"/>
        </w:rPr>
        <w:t>19</w:t>
      </w:r>
      <w:r>
        <w:rPr>
          <w:color w:val="333333"/>
        </w:rPr>
        <w:t>年</w:t>
      </w:r>
      <w:r>
        <w:rPr>
          <w:color w:val="333333"/>
        </w:rPr>
        <w:t>1</w:t>
      </w:r>
      <w:r>
        <w:rPr>
          <w:color w:val="333333"/>
        </w:rPr>
        <w:t>月</w:t>
      </w:r>
      <w:r>
        <w:rPr>
          <w:color w:val="333333"/>
        </w:rPr>
        <w:t>1</w:t>
      </w:r>
      <w:r>
        <w:rPr>
          <w:color w:val="333333"/>
        </w:rPr>
        <w:t>日前已经完成备案的创投企业，选择按单一投资基金核算的，应当在</w:t>
      </w:r>
      <w:r>
        <w:rPr>
          <w:color w:val="333333"/>
        </w:rPr>
        <w:t>2019</w:t>
      </w:r>
      <w:r>
        <w:rPr>
          <w:color w:val="333333"/>
        </w:rPr>
        <w:t>年</w:t>
      </w:r>
      <w:r>
        <w:rPr>
          <w:color w:val="333333"/>
        </w:rPr>
        <w:t>3</w:t>
      </w:r>
      <w:r>
        <w:rPr>
          <w:color w:val="333333"/>
        </w:rPr>
        <w:t>月</w:t>
      </w:r>
      <w:r>
        <w:rPr>
          <w:color w:val="333333"/>
        </w:rPr>
        <w:t>1</w:t>
      </w:r>
      <w:r>
        <w:rPr>
          <w:color w:val="333333"/>
        </w:rPr>
        <w:t>日前向主管税务机关进行核算方式备案。创投企业选择一种核算方式满</w:t>
      </w:r>
      <w:r>
        <w:rPr>
          <w:color w:val="333333"/>
        </w:rPr>
        <w:t>3</w:t>
      </w:r>
      <w:r>
        <w:rPr>
          <w:color w:val="333333"/>
        </w:rPr>
        <w:t>年需要调整的，应当在满</w:t>
      </w:r>
      <w:r>
        <w:rPr>
          <w:color w:val="333333"/>
        </w:rPr>
        <w:t>3</w:t>
      </w:r>
      <w:r>
        <w:rPr>
          <w:color w:val="333333"/>
        </w:rPr>
        <w:t>年的次年</w:t>
      </w:r>
      <w:r>
        <w:rPr>
          <w:color w:val="333333"/>
        </w:rPr>
        <w:t>1</w:t>
      </w:r>
      <w:r>
        <w:rPr>
          <w:color w:val="333333"/>
        </w:rPr>
        <w:t>月</w:t>
      </w:r>
      <w:r>
        <w:rPr>
          <w:color w:val="333333"/>
        </w:rPr>
        <w:t>31</w:t>
      </w:r>
      <w:r>
        <w:rPr>
          <w:color w:val="333333"/>
        </w:rPr>
        <w:t>日前，重新向主管税务机关备案。</w:t>
      </w:r>
      <w:r>
        <w:rPr>
          <w:color w:val="333333"/>
        </w:rPr>
        <w:t xml:space="preserve"> </w:t>
      </w:r>
    </w:p>
    <w:p w:rsidR="009629B6" w:rsidRDefault="009629B6">
      <w:pPr>
        <w:spacing w:line="220" w:lineRule="atLeast"/>
      </w:pPr>
    </w:p>
    <w:p w:rsidR="009629B6" w:rsidRDefault="009629B6">
      <w:pPr>
        <w:spacing w:line="220" w:lineRule="atLeast"/>
      </w:pPr>
    </w:p>
    <w:p w:rsidR="009629B6" w:rsidRDefault="009629B6">
      <w:pPr>
        <w:spacing w:line="220" w:lineRule="atLeast"/>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color w:val="333333"/>
        </w:rPr>
      </w:pPr>
      <w:bookmarkStart w:id="37" w:name="_Toc721713842"/>
      <w:r>
        <w:rPr>
          <w:rFonts w:ascii="微软雅黑" w:eastAsia="微软雅黑" w:hAnsi="微软雅黑" w:cs="微软雅黑" w:hint="eastAsia"/>
          <w:b/>
          <w:color w:val="333333"/>
          <w:sz w:val="42"/>
          <w:szCs w:val="42"/>
          <w:shd w:val="clear" w:color="auto" w:fill="FFFFFF"/>
        </w:rPr>
        <w:lastRenderedPageBreak/>
        <w:t xml:space="preserve">1.5.10 </w:t>
      </w:r>
      <w:r>
        <w:rPr>
          <w:rFonts w:ascii="微软雅黑" w:eastAsia="微软雅黑" w:hAnsi="微软雅黑" w:cs="微软雅黑" w:hint="eastAsia"/>
          <w:b/>
          <w:color w:val="333333"/>
          <w:sz w:val="42"/>
          <w:szCs w:val="42"/>
          <w:shd w:val="clear" w:color="auto" w:fill="FFFFFF"/>
        </w:rPr>
        <w:t>企业所得税汇总纳税信息报告</w:t>
      </w:r>
      <w:r>
        <w:rPr>
          <w:rFonts w:ascii="微软雅黑" w:eastAsia="微软雅黑" w:hAnsi="微软雅黑" w:cs="微软雅黑" w:hint="eastAsia"/>
          <w:b/>
          <w:color w:val="333333"/>
          <w:sz w:val="42"/>
          <w:szCs w:val="42"/>
          <w:shd w:val="clear" w:color="auto" w:fill="FFFFFF"/>
        </w:rPr>
        <w:t>      </w:t>
      </w:r>
      <w:r>
        <w:rPr>
          <w:rFonts w:ascii="微软雅黑" w:eastAsia="微软雅黑" w:hAnsi="微软雅黑" w:cs="微软雅黑" w:hint="eastAsia"/>
          <w:b/>
          <w:color w:val="333333"/>
          <w:sz w:val="42"/>
          <w:szCs w:val="42"/>
          <w:shd w:val="clear" w:color="auto" w:fill="FFFFFF"/>
        </w:rPr>
        <w:t> </w:t>
      </w:r>
      <w:bookmarkEnd w:id="37"/>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企业所得税汇总纳税信息报告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居民企业总机构及分支机构（包括不就地分摊缴纳企业所得税的二级分支机构）应填报《企业所得</w:t>
      </w:r>
      <w:r>
        <w:rPr>
          <w:color w:val="333333"/>
        </w:rPr>
        <w:t>税汇总纳税总分机构信息备案表》，将总机构、所有上级分支机构及下属分支机构信息报送至各自所在地主管税务机关备案。</w:t>
      </w:r>
      <w:r>
        <w:rPr>
          <w:color w:val="333333"/>
        </w:rPr>
        <w:br/>
        <w:t>        </w:t>
      </w:r>
      <w:r>
        <w:rPr>
          <w:color w:val="333333"/>
        </w:rPr>
        <w:t>非居民企业汇总纳税的各机构、场所应在首次办理汇总缴纳企业所得税申报时，向所在地主管税务机关报送全部机构、场所等信息。</w:t>
      </w:r>
      <w:r>
        <w:rPr>
          <w:color w:val="333333"/>
        </w:rPr>
        <w:br/>
        <w:t>        </w:t>
      </w:r>
      <w:r>
        <w:rPr>
          <w:color w:val="333333"/>
        </w:rPr>
        <w:t>【办理资料】</w:t>
      </w:r>
      <w:r>
        <w:rPr>
          <w:color w:val="333333"/>
        </w:rPr>
        <w:br/>
        <w:t>        1. </w:t>
      </w:r>
      <w:r>
        <w:rPr>
          <w:color w:val="333333"/>
        </w:rPr>
        <w:t>企业所得税汇总纳税的居民企业总机构及分支机构：</w:t>
      </w:r>
      <w:r>
        <w:rPr>
          <w:color w:val="333333"/>
        </w:rPr>
        <w:t xml:space="preserve"> </w:t>
      </w:r>
    </w:p>
    <w:tbl>
      <w:tblPr>
        <w:tblW w:w="81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111" w:tgtFrame="_blank" w:history="1">
              <w:r>
                <w:rPr>
                  <w:rStyle w:val="a9"/>
                  <w:rFonts w:hint="eastAsia"/>
                </w:rPr>
                <w:t>《企业所得税汇总纳税总分机构信息备案表》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未实行“一照一码”“两证整合”登记模式的纳税人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税务登记证件原件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查验后退回</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中央企业所属二级分支机构名单发生变化</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调整后情况及分支机构变化情况</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中央企业新增二级及以下分支机构</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加载统一社会信用代码的营业执照原件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查验后退回</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总机构出具的其为二级或二级以下分支机构证明文件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中央企业撤销（注销）二级及以下分支机构</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撤销（注销）二级及以下分支机构情况</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新增的三级及以下分支机构</w:t>
            </w:r>
            <w:r>
              <w:t xml:space="preserve"> </w:t>
            </w:r>
          </w:p>
        </w:tc>
        <w:tc>
          <w:tcPr>
            <w:tcW w:w="28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加载统一社会信用代码的营业执照原件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查验后退回</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和机构出具的其为三级或三级以下分支机构证明文件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无</w:t>
            </w:r>
          </w:p>
        </w:tc>
      </w:tr>
    </w:tbl>
    <w:p w:rsidR="009629B6" w:rsidRDefault="006E630C">
      <w:pPr>
        <w:pStyle w:val="a7"/>
        <w:spacing w:line="540" w:lineRule="atLeast"/>
        <w:rPr>
          <w:color w:val="333333"/>
        </w:rPr>
      </w:pPr>
      <w:r>
        <w:rPr>
          <w:color w:val="333333"/>
        </w:rPr>
        <w:t>        2. </w:t>
      </w:r>
      <w:r>
        <w:rPr>
          <w:color w:val="333333"/>
        </w:rPr>
        <w:t>企业所得税汇总纳税的非居民企业各机构、场所：</w:t>
      </w:r>
      <w:r>
        <w:rPr>
          <w:color w:val="333333"/>
        </w:rPr>
        <w:t xml:space="preserve"> </w:t>
      </w:r>
    </w:p>
    <w:tbl>
      <w:tblPr>
        <w:tblW w:w="81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7"/>
        <w:gridCol w:w="4538"/>
        <w:gridCol w:w="676"/>
        <w:gridCol w:w="2269"/>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lastRenderedPageBreak/>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112" w:tgtFrame="_blank" w:history="1">
              <w:r>
                <w:rPr>
                  <w:rStyle w:val="a9"/>
                  <w:rFonts w:hint="eastAsia"/>
                </w:rPr>
                <w:t>《非居民企业所得税汇总纳税信息清册》</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符合汇总缴纳企业所得税条件的财务会计核算制度安排</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w:t>
      </w:r>
      <w:r>
        <w:rPr>
          <w:color w:val="333333"/>
        </w:rPr>
        <w:t>(</w:t>
      </w:r>
      <w:r>
        <w:rPr>
          <w:color w:val="333333"/>
        </w:rPr>
        <w:t>受理机构</w:t>
      </w:r>
      <w:r>
        <w:rPr>
          <w:color w:val="333333"/>
        </w:rPr>
        <w:t>)</w:t>
      </w:r>
      <w:r>
        <w:rPr>
          <w:color w:val="333333"/>
        </w:rPr>
        <w:t>】</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【办事流程】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0" distR="0">
            <wp:extent cx="5943600" cy="1943100"/>
            <wp:effectExtent l="0" t="0" r="0" b="0"/>
            <wp:docPr id="90" name="图片 90" descr="20191028170537_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191028170537_969"/>
                    <pic:cNvPicPr>
                      <a:picLocks noChangeAspect="1" noChangeArrowheads="1"/>
                    </pic:cNvPicPr>
                  </pic:nvPicPr>
                  <pic:blipFill>
                    <a:blip r:embed="rId113" cstate="print"/>
                    <a:srcRect/>
                    <a:stretch>
                      <a:fillRect/>
                    </a:stretch>
                  </pic:blipFill>
                  <pic:spPr>
                    <a:xfrm>
                      <a:off x="0" y="0"/>
                      <a:ext cx="5943600" cy="1943100"/>
                    </a:xfrm>
                    <a:prstGeom prst="rect">
                      <a:avLst/>
                    </a:prstGeom>
                    <a:noFill/>
                    <a:ln w="9525">
                      <a:noFill/>
                      <a:miter lim="800000"/>
                      <a:headEnd/>
                      <a:tailEnd/>
                    </a:ln>
                  </pic:spPr>
                </pic:pic>
              </a:graphicData>
            </a:graphic>
          </wp:inline>
        </w:drawing>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11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r>
      <w:r>
        <w:rPr>
          <w:color w:val="333333"/>
        </w:rPr>
        <w:t>        </w:t>
      </w:r>
      <w:r>
        <w:rPr>
          <w:color w:val="333333"/>
        </w:rPr>
        <w:t>依纳税人需求，纳税人提供资料完整、准确，符合受理条件的，即时办结。</w:t>
      </w:r>
      <w:r>
        <w:rPr>
          <w:color w:val="333333"/>
        </w:rPr>
        <w:br/>
        <w:t>        </w:t>
      </w:r>
      <w:r>
        <w:rPr>
          <w:color w:val="333333"/>
        </w:rPr>
        <w:t>【办理结果】</w:t>
      </w:r>
      <w:r>
        <w:rPr>
          <w:color w:val="333333"/>
        </w:rPr>
        <w:t xml:space="preserve"> </w:t>
      </w:r>
      <w:r>
        <w:rPr>
          <w:color w:val="333333"/>
        </w:rPr>
        <w:br/>
        <w:t>        </w:t>
      </w:r>
      <w:r>
        <w:rPr>
          <w:color w:val="333333"/>
        </w:rPr>
        <w:t>办理结束后，在文书表单上加盖印章，一份返还纳税人。</w:t>
      </w:r>
      <w:r>
        <w:rPr>
          <w:color w:val="333333"/>
        </w:rPr>
        <w:br/>
        <w:t>        </w:t>
      </w:r>
      <w:r>
        <w:rPr>
          <w:color w:val="333333"/>
        </w:rPr>
        <w:t>【联系电话】</w:t>
      </w:r>
      <w:r>
        <w:rPr>
          <w:color w:val="333333"/>
        </w:rPr>
        <w:br/>
        <w:t>        </w:t>
      </w:r>
      <w:hyperlink r:id="rId115"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t xml:space="preserve"> </w:t>
      </w:r>
      <w:r>
        <w:rPr>
          <w:color w:val="333333"/>
        </w:rPr>
        <w:br/>
        <w:t>        1. </w:t>
      </w:r>
      <w:r>
        <w:rPr>
          <w:color w:val="333333"/>
        </w:rPr>
        <w:t>纳税人、扣缴义务人对报送材料的真实</w:t>
      </w:r>
      <w:r>
        <w:rPr>
          <w:color w:val="333333"/>
        </w:rPr>
        <w:t>性和合法性承担责任。</w:t>
      </w:r>
      <w:r>
        <w:rPr>
          <w:color w:val="333333"/>
        </w:rPr>
        <w:br/>
        <w:t>        2. </w:t>
      </w:r>
      <w:r>
        <w:rPr>
          <w:color w:val="333333"/>
        </w:rPr>
        <w:t>纳税人使用符合电子签名法规定条件的电子签名，与手写签名或者盖章具</w:t>
      </w:r>
      <w:r>
        <w:rPr>
          <w:color w:val="333333"/>
        </w:rPr>
        <w:lastRenderedPageBreak/>
        <w:t>有同等法律效力。</w:t>
      </w:r>
      <w:r>
        <w:rPr>
          <w:color w:val="333333"/>
        </w:rPr>
        <w:br/>
        <w:t>        3. </w:t>
      </w:r>
      <w:r>
        <w:rPr>
          <w:color w:val="333333"/>
        </w:rPr>
        <w:t>居民企业总机构及分支机构报送的信息包括：总机构、所有上级分支机构及下属分支机构的名称、层级、地址、邮编、纳税人识别号及企业所得税主管税务机关名称、地址和邮编。</w:t>
      </w:r>
      <w:r>
        <w:rPr>
          <w:color w:val="333333"/>
        </w:rPr>
        <w:br/>
        <w:t>        4. </w:t>
      </w:r>
      <w:r>
        <w:rPr>
          <w:color w:val="333333"/>
        </w:rPr>
        <w:t>汇总纳税的非居民企业各机构、场所报送的信息包括：主要机构、场所名称及纳税人识别号；全部被汇总机构、场所名称及纳税人识别号；符合汇总缴纳企业所得税条件的财务会计核算制度安排。</w:t>
      </w:r>
      <w:r>
        <w:rPr>
          <w:color w:val="333333"/>
        </w:rPr>
        <w:br/>
        <w:t>    </w:t>
      </w:r>
      <w:r>
        <w:rPr>
          <w:color w:val="333333"/>
        </w:rPr>
        <w:t>    5. </w:t>
      </w:r>
      <w:r>
        <w:rPr>
          <w:color w:val="333333"/>
        </w:rPr>
        <w:t>报告信息发生变化的，居民企业总机构及分支机构应在内容变化后</w:t>
      </w:r>
      <w:r>
        <w:rPr>
          <w:color w:val="333333"/>
        </w:rPr>
        <w:t xml:space="preserve"> 30 </w:t>
      </w:r>
      <w:r>
        <w:rPr>
          <w:color w:val="333333"/>
        </w:rPr>
        <w:t>日内，向各自所在地主管税务机关报告变化情况；非居民企业汇总纳税的各机构、场所应在发生变更后首次办理汇总缴纳企业所得税申报时，向所在地主管税务机关报告变化情况。</w:t>
      </w:r>
      <w:r>
        <w:rPr>
          <w:color w:val="333333"/>
        </w:rPr>
        <w:br/>
        <w:t>        6. </w:t>
      </w:r>
      <w:r>
        <w:rPr>
          <w:color w:val="333333"/>
        </w:rPr>
        <w:t>总机构和具有主体生产经营职能的二级分支机构，就地分摊缴纳企业所得税。二级分支机构，是指汇总纳税企业依法设立并领取非法人营业执照（登记证书），且总机构对其财务、业务、人员等直接进行统一核算和管理的分支机构。</w:t>
      </w:r>
    </w:p>
    <w:p w:rsidR="009629B6" w:rsidRDefault="006E630C">
      <w:pPr>
        <w:pStyle w:val="a7"/>
        <w:spacing w:line="540" w:lineRule="atLeast"/>
        <w:ind w:firstLineChars="200" w:firstLine="480"/>
        <w:rPr>
          <w:color w:val="333333"/>
        </w:rPr>
      </w:pPr>
      <w:r>
        <w:rPr>
          <w:color w:val="333333"/>
        </w:rPr>
        <w:t> 7. </w:t>
      </w:r>
      <w:r>
        <w:rPr>
          <w:color w:val="333333"/>
        </w:rPr>
        <w:t>纳税人提供的各项资料为复印件的，均须</w:t>
      </w:r>
      <w:r>
        <w:rPr>
          <w:color w:val="333333"/>
        </w:rPr>
        <w:t>注明</w:t>
      </w:r>
      <w:r>
        <w:rPr>
          <w:color w:val="333333"/>
        </w:rPr>
        <w:t>“</w:t>
      </w:r>
      <w:r>
        <w:rPr>
          <w:color w:val="333333"/>
        </w:rPr>
        <w:t>与原件一致</w:t>
      </w:r>
      <w:r>
        <w:rPr>
          <w:color w:val="333333"/>
        </w:rPr>
        <w:t>”</w:t>
      </w:r>
      <w:r>
        <w:rPr>
          <w:color w:val="333333"/>
        </w:rPr>
        <w:t>并签章。</w:t>
      </w:r>
    </w:p>
    <w:p w:rsidR="009629B6" w:rsidRDefault="006E630C">
      <w:pPr>
        <w:pStyle w:val="a7"/>
        <w:spacing w:line="540" w:lineRule="atLeast"/>
        <w:rPr>
          <w:color w:val="333333"/>
        </w:rPr>
      </w:pPr>
      <w:r>
        <w:rPr>
          <w:color w:val="333333"/>
        </w:rPr>
        <w:t>        </w:t>
      </w:r>
      <w:r>
        <w:rPr>
          <w:color w:val="333333"/>
        </w:rPr>
        <w:t>【设定依据】</w:t>
      </w:r>
      <w:r>
        <w:rPr>
          <w:color w:val="333333"/>
        </w:rPr>
        <w:br/>
        <w:t>        1.</w:t>
      </w:r>
      <w:r>
        <w:rPr>
          <w:color w:val="333333"/>
        </w:rPr>
        <w:t>《跨地区经营汇总纳税企业所得税征收管理办法》（国家税务总局公告</w:t>
      </w:r>
      <w:r>
        <w:rPr>
          <w:color w:val="333333"/>
        </w:rPr>
        <w:t xml:space="preserve"> 2012 </w:t>
      </w:r>
      <w:r>
        <w:rPr>
          <w:color w:val="333333"/>
        </w:rPr>
        <w:t>年第</w:t>
      </w:r>
      <w:r>
        <w:rPr>
          <w:color w:val="333333"/>
        </w:rPr>
        <w:t xml:space="preserve"> 57 </w:t>
      </w:r>
      <w:r>
        <w:rPr>
          <w:color w:val="333333"/>
        </w:rPr>
        <w:t>号公布，国家税务总局公告</w:t>
      </w:r>
      <w:r>
        <w:rPr>
          <w:color w:val="333333"/>
        </w:rPr>
        <w:t xml:space="preserve"> 2015 </w:t>
      </w:r>
      <w:r>
        <w:rPr>
          <w:color w:val="333333"/>
        </w:rPr>
        <w:t>年第</w:t>
      </w:r>
      <w:r>
        <w:rPr>
          <w:color w:val="333333"/>
        </w:rPr>
        <w:t xml:space="preserve"> 6 </w:t>
      </w:r>
      <w:r>
        <w:rPr>
          <w:color w:val="333333"/>
        </w:rPr>
        <w:t>号修改）</w:t>
      </w:r>
      <w:r>
        <w:rPr>
          <w:color w:val="333333"/>
        </w:rPr>
        <w:br/>
        <w:t>        </w:t>
      </w:r>
      <w:r>
        <w:rPr>
          <w:color w:val="333333"/>
        </w:rPr>
        <w:t>第二十二条</w:t>
      </w:r>
      <w:r>
        <w:rPr>
          <w:color w:val="333333"/>
        </w:rPr>
        <w:t xml:space="preserve">  </w:t>
      </w:r>
      <w:r>
        <w:rPr>
          <w:color w:val="333333"/>
        </w:rPr>
        <w:t>总机构应将其所有二级及以下分支机构</w:t>
      </w:r>
      <w:r>
        <w:rPr>
          <w:color w:val="333333"/>
        </w:rPr>
        <w:t>(</w:t>
      </w:r>
      <w:r>
        <w:rPr>
          <w:color w:val="333333"/>
        </w:rPr>
        <w:t>包括本办法第五条规定的分支机构</w:t>
      </w:r>
      <w:r>
        <w:rPr>
          <w:color w:val="333333"/>
        </w:rPr>
        <w:t>)</w:t>
      </w:r>
      <w:r>
        <w:rPr>
          <w:color w:val="333333"/>
        </w:rPr>
        <w:t>信息报其所在地主管税务机关备案，内容包括分支机构名称、层级、地址、邮编、纳税人识别号及企业所得税主管税务机关名称、地址和邮编。</w:t>
      </w:r>
      <w:r>
        <w:rPr>
          <w:color w:val="333333"/>
        </w:rPr>
        <w:br/>
        <w:t>        </w:t>
      </w:r>
      <w:r>
        <w:rPr>
          <w:color w:val="333333"/>
        </w:rPr>
        <w:t>分支机构</w:t>
      </w:r>
      <w:r>
        <w:rPr>
          <w:color w:val="333333"/>
        </w:rPr>
        <w:t>(</w:t>
      </w:r>
      <w:r>
        <w:rPr>
          <w:color w:val="333333"/>
        </w:rPr>
        <w:t>包括本办法第五条规定的分支机构</w:t>
      </w:r>
      <w:r>
        <w:rPr>
          <w:color w:val="333333"/>
        </w:rPr>
        <w:t>)</w:t>
      </w:r>
      <w:r>
        <w:rPr>
          <w:color w:val="333333"/>
        </w:rPr>
        <w:t>应将其总</w:t>
      </w:r>
      <w:r>
        <w:rPr>
          <w:color w:val="333333"/>
        </w:rPr>
        <w:t>机构、上级分支机构和下属分支机构信息报其所在地主管税务机关备案，内容包括总机构、上级机构和下属分支机构名称、层级、地址、邮编、纳税人识别号及企业所得税主管税务</w:t>
      </w:r>
      <w:r>
        <w:rPr>
          <w:color w:val="333333"/>
        </w:rPr>
        <w:lastRenderedPageBreak/>
        <w:t>机关名称、地址和邮编。</w:t>
      </w:r>
      <w:r>
        <w:rPr>
          <w:color w:val="333333"/>
        </w:rPr>
        <w:br/>
        <w:t>        </w:t>
      </w:r>
      <w:r>
        <w:rPr>
          <w:color w:val="333333"/>
        </w:rPr>
        <w:t>上述备案信息发生变化的，除另有规定外，应在内容变化后</w:t>
      </w:r>
      <w:r>
        <w:rPr>
          <w:color w:val="333333"/>
        </w:rPr>
        <w:t>30</w:t>
      </w:r>
      <w:r>
        <w:rPr>
          <w:color w:val="333333"/>
        </w:rPr>
        <w:t>日内报总机构和分支机构所在地主管税务机关备案，并办理变更税务登记。</w:t>
      </w:r>
      <w:r>
        <w:rPr>
          <w:color w:val="333333"/>
        </w:rPr>
        <w:br/>
        <w:t>        </w:t>
      </w:r>
      <w:r>
        <w:rPr>
          <w:color w:val="333333"/>
        </w:rPr>
        <w:t>分支机构注销税务登记后</w:t>
      </w:r>
      <w:r>
        <w:rPr>
          <w:color w:val="333333"/>
        </w:rPr>
        <w:t>15</w:t>
      </w:r>
      <w:r>
        <w:rPr>
          <w:color w:val="333333"/>
        </w:rPr>
        <w:t>日内，总机构应将分支机构注销情况报所在地主管税务机关备案，并办理变更税务登记。</w:t>
      </w:r>
      <w:r>
        <w:rPr>
          <w:color w:val="333333"/>
        </w:rPr>
        <w:br/>
        <w:t>        2.</w:t>
      </w:r>
      <w:r>
        <w:rPr>
          <w:color w:val="333333"/>
        </w:rPr>
        <w:t>《国家税务总局关于</w:t>
      </w:r>
      <w:r>
        <w:rPr>
          <w:color w:val="333333"/>
        </w:rPr>
        <w:t xml:space="preserve">3 </w:t>
      </w:r>
      <w:r>
        <w:rPr>
          <w:color w:val="333333"/>
        </w:rPr>
        <w:t>项企业所得税事项取消审批后</w:t>
      </w:r>
      <w:r>
        <w:rPr>
          <w:color w:val="333333"/>
        </w:rPr>
        <w:t>加强后续管理的公告》（国家税务总局公告</w:t>
      </w:r>
      <w:r>
        <w:rPr>
          <w:color w:val="333333"/>
        </w:rPr>
        <w:t xml:space="preserve"> 2015 </w:t>
      </w:r>
      <w:r>
        <w:rPr>
          <w:color w:val="333333"/>
        </w:rPr>
        <w:t>年第</w:t>
      </w:r>
      <w:r>
        <w:rPr>
          <w:color w:val="333333"/>
        </w:rPr>
        <w:t xml:space="preserve"> 6 </w:t>
      </w:r>
      <w:r>
        <w:rPr>
          <w:color w:val="333333"/>
        </w:rPr>
        <w:t>号）</w:t>
      </w:r>
      <w:r>
        <w:rPr>
          <w:color w:val="333333"/>
        </w:rPr>
        <w:br/>
        <w:t>        </w:t>
      </w:r>
      <w:r>
        <w:rPr>
          <w:color w:val="333333"/>
        </w:rPr>
        <w:t>第二条</w:t>
      </w:r>
      <w:r>
        <w:rPr>
          <w:color w:val="333333"/>
        </w:rPr>
        <w:t xml:space="preserve">  </w:t>
      </w:r>
      <w:r>
        <w:rPr>
          <w:color w:val="333333"/>
        </w:rPr>
        <w:t>取消</w:t>
      </w:r>
      <w:r>
        <w:rPr>
          <w:color w:val="333333"/>
        </w:rPr>
        <w:t>“</w:t>
      </w:r>
      <w:r>
        <w:rPr>
          <w:color w:val="333333"/>
        </w:rPr>
        <w:t>收入全额归属中央的企业下属二级及二级以下分支机构名单的备案审核</w:t>
      </w:r>
      <w:r>
        <w:rPr>
          <w:color w:val="333333"/>
        </w:rPr>
        <w:t>”</w:t>
      </w:r>
      <w:r>
        <w:rPr>
          <w:color w:val="333333"/>
        </w:rPr>
        <w:t>的后续管理</w:t>
      </w:r>
      <w:r>
        <w:rPr>
          <w:color w:val="333333"/>
        </w:rPr>
        <w:br/>
        <w:t>        </w:t>
      </w:r>
      <w:r>
        <w:rPr>
          <w:color w:val="333333"/>
        </w:rPr>
        <w:t>收入全额归属中央的企业</w:t>
      </w:r>
      <w:r>
        <w:rPr>
          <w:color w:val="333333"/>
        </w:rPr>
        <w:t>(</w:t>
      </w:r>
      <w:r>
        <w:rPr>
          <w:color w:val="333333"/>
        </w:rPr>
        <w:t>本条简称中央企业</w:t>
      </w:r>
      <w:r>
        <w:rPr>
          <w:color w:val="333333"/>
        </w:rPr>
        <w:t>)</w:t>
      </w:r>
      <w:r>
        <w:rPr>
          <w:color w:val="333333"/>
        </w:rPr>
        <w:t>所属二级及二级以下分支机构名单发生变化的，按照以下规定分别向其主管税务机关报送相关资料：</w:t>
      </w:r>
      <w:r>
        <w:rPr>
          <w:color w:val="333333"/>
        </w:rPr>
        <w:br/>
        <w:t>        (</w:t>
      </w:r>
      <w:r>
        <w:rPr>
          <w:color w:val="333333"/>
        </w:rPr>
        <w:t>一</w:t>
      </w:r>
      <w:r>
        <w:rPr>
          <w:color w:val="333333"/>
        </w:rPr>
        <w:t>)</w:t>
      </w:r>
      <w:r>
        <w:rPr>
          <w:color w:val="333333"/>
        </w:rPr>
        <w:t>中央企业所属二级分支机构名单发生变化的，中央企业总机构应将调整后情况及分支机构变化情况报送主管税务机关。</w:t>
      </w:r>
      <w:r>
        <w:rPr>
          <w:color w:val="333333"/>
        </w:rPr>
        <w:br/>
        <w:t>        (</w:t>
      </w:r>
      <w:r>
        <w:rPr>
          <w:color w:val="333333"/>
        </w:rPr>
        <w:t>二</w:t>
      </w:r>
      <w:r>
        <w:rPr>
          <w:color w:val="333333"/>
        </w:rPr>
        <w:t>)</w:t>
      </w:r>
      <w:r>
        <w:rPr>
          <w:color w:val="333333"/>
        </w:rPr>
        <w:t>中央企业新增二级及以下分支机构的，二级分</w:t>
      </w:r>
      <w:r>
        <w:rPr>
          <w:color w:val="333333"/>
        </w:rPr>
        <w:t>支机构应将营业执照和总机构出具的其为二级或二级以下分支机构证明文件，在报送企业所得税预缴申报表时，附送其主管税务机关。</w:t>
      </w:r>
      <w:r>
        <w:rPr>
          <w:color w:val="333333"/>
        </w:rPr>
        <w:br/>
        <w:t>        </w:t>
      </w:r>
      <w:r>
        <w:rPr>
          <w:color w:val="333333"/>
        </w:rPr>
        <w:t>新增的三级及以下分支机构，应将营业执照和总机构出具的其为三级或三级以下分支机构证明文件，报送其主管税务机关。</w:t>
      </w:r>
      <w:r>
        <w:rPr>
          <w:color w:val="333333"/>
        </w:rPr>
        <w:br/>
        <w:t>        (</w:t>
      </w:r>
      <w:r>
        <w:rPr>
          <w:color w:val="333333"/>
        </w:rPr>
        <w:t>三</w:t>
      </w:r>
      <w:r>
        <w:rPr>
          <w:color w:val="333333"/>
        </w:rPr>
        <w:t>)</w:t>
      </w:r>
      <w:r>
        <w:rPr>
          <w:color w:val="333333"/>
        </w:rPr>
        <w:t>中央企业撤销</w:t>
      </w:r>
      <w:r>
        <w:rPr>
          <w:color w:val="333333"/>
        </w:rPr>
        <w:t>(</w:t>
      </w:r>
      <w:r>
        <w:rPr>
          <w:color w:val="333333"/>
        </w:rPr>
        <w:t>注销</w:t>
      </w:r>
      <w:r>
        <w:rPr>
          <w:color w:val="333333"/>
        </w:rPr>
        <w:t>)</w:t>
      </w:r>
      <w:r>
        <w:rPr>
          <w:color w:val="333333"/>
        </w:rPr>
        <w:t>二级及以下分支机构的，被撤销分支机构应当按照《中华人民共和国税收征收管理法》规定办理注销手续。二级分支机构应将撤销</w:t>
      </w:r>
      <w:r>
        <w:rPr>
          <w:color w:val="333333"/>
        </w:rPr>
        <w:t>(</w:t>
      </w:r>
      <w:r>
        <w:rPr>
          <w:color w:val="333333"/>
        </w:rPr>
        <w:t>注销</w:t>
      </w:r>
      <w:r>
        <w:rPr>
          <w:color w:val="333333"/>
        </w:rPr>
        <w:t>)</w:t>
      </w:r>
      <w:r>
        <w:rPr>
          <w:color w:val="333333"/>
        </w:rPr>
        <w:t>二级及以下分支机构情况报送其主管税务机关。</w:t>
      </w:r>
      <w:r>
        <w:rPr>
          <w:color w:val="333333"/>
        </w:rPr>
        <w:br/>
        <w:t>        </w:t>
      </w:r>
      <w:r>
        <w:rPr>
          <w:color w:val="333333"/>
        </w:rPr>
        <w:t>主管税务机关应根据中央企业二级及以下分支机</w:t>
      </w:r>
      <w:r>
        <w:rPr>
          <w:color w:val="333333"/>
        </w:rPr>
        <w:t>构变更备案情况，及时调整完善税收管理信息。</w:t>
      </w:r>
      <w:r>
        <w:rPr>
          <w:color w:val="333333"/>
        </w:rPr>
        <w:br/>
        <w:t>        3.</w:t>
      </w:r>
      <w:r>
        <w:rPr>
          <w:color w:val="333333"/>
        </w:rPr>
        <w:t>《国家税务总局</w:t>
      </w:r>
      <w:r>
        <w:rPr>
          <w:color w:val="333333"/>
        </w:rPr>
        <w:t> </w:t>
      </w:r>
      <w:r>
        <w:rPr>
          <w:color w:val="333333"/>
        </w:rPr>
        <w:t>财政部</w:t>
      </w:r>
      <w:r>
        <w:rPr>
          <w:color w:val="333333"/>
        </w:rPr>
        <w:t> </w:t>
      </w:r>
      <w:r>
        <w:rPr>
          <w:color w:val="333333"/>
        </w:rPr>
        <w:t>中国人民银行关于非居民企业机构场所汇总缴纳企业所得税有关问题的公告》（国家税务总局公告</w:t>
      </w:r>
      <w:r>
        <w:rPr>
          <w:color w:val="333333"/>
        </w:rPr>
        <w:t xml:space="preserve"> 2019 </w:t>
      </w:r>
      <w:r>
        <w:rPr>
          <w:color w:val="333333"/>
        </w:rPr>
        <w:t>年第</w:t>
      </w:r>
      <w:r>
        <w:rPr>
          <w:color w:val="333333"/>
        </w:rPr>
        <w:t xml:space="preserve"> 12 </w:t>
      </w:r>
      <w:r>
        <w:rPr>
          <w:color w:val="333333"/>
        </w:rPr>
        <w:t>号）</w:t>
      </w:r>
      <w:r>
        <w:rPr>
          <w:color w:val="333333"/>
        </w:rPr>
        <w:br/>
      </w:r>
      <w:r>
        <w:rPr>
          <w:color w:val="333333"/>
        </w:rPr>
        <w:lastRenderedPageBreak/>
        <w:t>        </w:t>
      </w:r>
      <w:r>
        <w:rPr>
          <w:color w:val="333333"/>
        </w:rPr>
        <w:t>第六条</w:t>
      </w:r>
      <w:r>
        <w:rPr>
          <w:color w:val="333333"/>
        </w:rPr>
        <w:t xml:space="preserve">  </w:t>
      </w:r>
      <w:r>
        <w:rPr>
          <w:color w:val="333333"/>
        </w:rPr>
        <w:t>汇总纳税的各机构、场所应在首次办理汇总缴纳企业所得税申报时，向所在地主管税务机关报送以下信息资料：</w:t>
      </w:r>
      <w:r>
        <w:rPr>
          <w:color w:val="333333"/>
        </w:rPr>
        <w:br/>
        <w:t>        </w:t>
      </w:r>
      <w:r>
        <w:rPr>
          <w:color w:val="333333"/>
        </w:rPr>
        <w:t>（一）主要机构、场所名称及纳税人识别号；</w:t>
      </w:r>
      <w:r>
        <w:rPr>
          <w:color w:val="333333"/>
        </w:rPr>
        <w:br/>
        <w:t>        </w:t>
      </w:r>
      <w:r>
        <w:rPr>
          <w:color w:val="333333"/>
        </w:rPr>
        <w:t>（二）全部被汇总机构、场所名称及纳税人识别号；</w:t>
      </w:r>
      <w:r>
        <w:rPr>
          <w:color w:val="333333"/>
        </w:rPr>
        <w:br/>
        <w:t>        </w:t>
      </w:r>
      <w:r>
        <w:rPr>
          <w:color w:val="333333"/>
        </w:rPr>
        <w:t>（三）符合汇总缴纳企业所得税条件的财务会计核</w:t>
      </w:r>
      <w:r>
        <w:rPr>
          <w:color w:val="333333"/>
        </w:rPr>
        <w:t>算制度安排。</w:t>
      </w:r>
      <w:r>
        <w:rPr>
          <w:color w:val="333333"/>
        </w:rPr>
        <w:br/>
        <w:t>        </w:t>
      </w:r>
      <w:r>
        <w:rPr>
          <w:color w:val="333333"/>
        </w:rPr>
        <w:t>已按上款规定报送的信息资料发生变更的，汇总纳税的各机构、场所应在发生变更后首次办理汇总缴纳企业所得税申报时，向所在地主管税务机关报告变化情况。</w:t>
      </w:r>
      <w:r>
        <w:rPr>
          <w:color w:val="333333"/>
        </w:rPr>
        <w:t xml:space="preserve"> </w:t>
      </w:r>
    </w:p>
    <w:p w:rsidR="009629B6" w:rsidRDefault="006E630C">
      <w:pPr>
        <w:pStyle w:val="a7"/>
        <w:spacing w:line="540" w:lineRule="atLeast"/>
        <w:rPr>
          <w:color w:val="333333"/>
        </w:rPr>
      </w:pPr>
      <w:r>
        <w:rPr>
          <w:color w:val="333333"/>
        </w:rPr>
        <w:t xml:space="preserve">  </w:t>
      </w:r>
    </w:p>
    <w:p w:rsidR="009629B6" w:rsidRDefault="009629B6">
      <w:pPr>
        <w:pStyle w:val="a7"/>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8" w:name="_Toc360816833"/>
      <w:r>
        <w:rPr>
          <w:rFonts w:ascii="微软雅黑" w:eastAsia="微软雅黑" w:hAnsi="微软雅黑" w:cs="微软雅黑" w:hint="eastAsia"/>
          <w:b/>
          <w:color w:val="333333"/>
          <w:sz w:val="42"/>
          <w:szCs w:val="42"/>
          <w:shd w:val="clear" w:color="auto" w:fill="FFFFFF"/>
        </w:rPr>
        <w:lastRenderedPageBreak/>
        <w:t xml:space="preserve">1.5.11 </w:t>
      </w:r>
      <w:r>
        <w:rPr>
          <w:rFonts w:ascii="微软雅黑" w:eastAsia="微软雅黑" w:hAnsi="微软雅黑" w:cs="微软雅黑" w:hint="eastAsia"/>
          <w:b/>
          <w:color w:val="333333"/>
          <w:sz w:val="42"/>
          <w:szCs w:val="42"/>
          <w:shd w:val="clear" w:color="auto" w:fill="FFFFFF"/>
        </w:rPr>
        <w:t>核定征收企业所得税重大变化报告</w:t>
      </w:r>
      <w:bookmarkEnd w:id="38"/>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核定征收企业所得税重大变化报告</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核定征收企业所得税的居民企业生产经营范围、主营业务发生重大变化，或者应纳税所得额或应纳税额增减变化达到</w:t>
      </w:r>
      <w:r>
        <w:rPr>
          <w:color w:val="333333"/>
        </w:rPr>
        <w:t xml:space="preserve"> </w:t>
      </w:r>
      <w:r>
        <w:rPr>
          <w:color w:val="333333"/>
        </w:rPr>
        <w:t>20</w:t>
      </w:r>
      <w:r>
        <w:rPr>
          <w:color w:val="333333"/>
        </w:rPr>
        <w:t>％的，应及时向税务机关报告，申报调整已确定的应纳税额或应税所得率。</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Cs w:val="21"/>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Cs w:val="21"/>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Cs w:val="21"/>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szCs w:val="21"/>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18"/>
                <w:szCs w:val="18"/>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sz w:val="18"/>
                <w:szCs w:val="18"/>
              </w:rPr>
              <w:t>核定征收企业生产经营范围、主营业务发生重大变化等情况说明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sz w:val="18"/>
                <w:szCs w:val="18"/>
              </w:rPr>
              <w:t xml:space="preserve">1 </w:t>
            </w:r>
            <w:r>
              <w:rPr>
                <w:rFonts w:hint="eastAsia"/>
                <w:sz w:val="18"/>
                <w:szCs w:val="18"/>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0" distR="0">
            <wp:extent cx="5362575" cy="1771650"/>
            <wp:effectExtent l="0" t="0" r="9525" b="0"/>
            <wp:docPr id="91" name="图片 91" descr="20191028171602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20191028171602_435"/>
                    <pic:cNvPicPr>
                      <a:picLocks noChangeAspect="1" noChangeArrowheads="1"/>
                    </pic:cNvPicPr>
                  </pic:nvPicPr>
                  <pic:blipFill>
                    <a:blip r:embed="rId116" cstate="print"/>
                    <a:srcRect/>
                    <a:stretch>
                      <a:fillRect/>
                    </a:stretch>
                  </pic:blipFill>
                  <pic:spPr>
                    <a:xfrm>
                      <a:off x="0" y="0"/>
                      <a:ext cx="5362575" cy="1771650"/>
                    </a:xfrm>
                    <a:prstGeom prst="rect">
                      <a:avLst/>
                    </a:prstGeom>
                    <a:noFill/>
                    <a:ln w="9525">
                      <a:noFill/>
                      <a:miter lim="800000"/>
                      <a:headEnd/>
                      <a:tailEnd/>
                    </a:ln>
                  </pic:spPr>
                </pic:pic>
              </a:graphicData>
            </a:graphic>
          </wp:inline>
        </w:drawing>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117" w:tgtFrame="_blank" w:history="1">
        <w:r>
          <w:rPr>
            <w:rStyle w:val="a9"/>
          </w:rPr>
          <w:t>工作时间</w:t>
        </w:r>
      </w:hyperlink>
      <w:r>
        <w:rPr>
          <w:color w:val="333333"/>
        </w:rPr>
        <w:t>，或拨打</w:t>
      </w:r>
      <w:r>
        <w:rPr>
          <w:color w:val="333333"/>
        </w:rPr>
        <w:t>12366</w:t>
      </w:r>
      <w:r>
        <w:rPr>
          <w:color w:val="333333"/>
        </w:rPr>
        <w:t>查询。</w:t>
      </w:r>
      <w:r>
        <w:rPr>
          <w:color w:val="333333"/>
        </w:rPr>
        <w:br/>
      </w:r>
      <w:r>
        <w:rPr>
          <w:color w:val="333333"/>
        </w:rPr>
        <w:lastRenderedPageBreak/>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【联系电话】</w:t>
      </w:r>
      <w:r>
        <w:rPr>
          <w:color w:val="333333"/>
        </w:rPr>
        <w:br/>
        <w:t>        </w:t>
      </w:r>
      <w:hyperlink r:id="rId118"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实行应税所得率方式核定征收企业所得税的纳税人，经营多业的，无论其经营项目是否单独核算，均由税务机关根据其主营项目确定适用的应税所得率。主营项目应为纳税人所有经营项目中，收入总额或者成本（费用）支出额或者耗用原材料、燃料、动力数量所占比重最大的项目。</w:t>
      </w:r>
      <w:r>
        <w:rPr>
          <w:color w:val="333333"/>
        </w:rPr>
        <w:br/>
        <w:t>        3. </w:t>
      </w:r>
      <w:r>
        <w:rPr>
          <w:color w:val="333333"/>
        </w:rPr>
        <w:t>纳税人提供的各项资料为复印件的，均须注明</w:t>
      </w:r>
      <w:r>
        <w:rPr>
          <w:color w:val="333333"/>
        </w:rPr>
        <w:t>“</w:t>
      </w:r>
      <w:r>
        <w:rPr>
          <w:color w:val="333333"/>
        </w:rPr>
        <w:t>与原</w:t>
      </w:r>
      <w:r>
        <w:rPr>
          <w:color w:val="333333"/>
        </w:rPr>
        <w:t>件一致</w:t>
      </w:r>
      <w:r>
        <w:rPr>
          <w:color w:val="333333"/>
        </w:rPr>
        <w:t>”</w:t>
      </w:r>
      <w:r>
        <w:rPr>
          <w:color w:val="333333"/>
        </w:rPr>
        <w:t>并签章。</w:t>
      </w:r>
      <w:r>
        <w:rPr>
          <w:color w:val="333333"/>
        </w:rPr>
        <w:br/>
        <w:t>        </w:t>
      </w:r>
      <w:r>
        <w:rPr>
          <w:color w:val="333333"/>
        </w:rPr>
        <w:t>【设定依据】</w:t>
      </w:r>
      <w:r>
        <w:rPr>
          <w:color w:val="333333"/>
        </w:rPr>
        <w:br/>
        <w:t>        1. </w:t>
      </w:r>
      <w:r>
        <w:rPr>
          <w:color w:val="333333"/>
        </w:rPr>
        <w:t>《企业所得税核定征收办法（试行）》（国税发〔</w:t>
      </w:r>
      <w:r>
        <w:rPr>
          <w:color w:val="333333"/>
        </w:rPr>
        <w:t>2008</w:t>
      </w:r>
      <w:r>
        <w:rPr>
          <w:color w:val="333333"/>
        </w:rPr>
        <w:t>〕</w:t>
      </w:r>
      <w:r>
        <w:rPr>
          <w:color w:val="333333"/>
        </w:rPr>
        <w:t xml:space="preserve">30 </w:t>
      </w:r>
      <w:r>
        <w:rPr>
          <w:color w:val="333333"/>
        </w:rPr>
        <w:t>号公布，国家税务总局公告</w:t>
      </w:r>
      <w:r>
        <w:rPr>
          <w:color w:val="333333"/>
        </w:rPr>
        <w:t xml:space="preserve"> 2018 </w:t>
      </w:r>
      <w:r>
        <w:rPr>
          <w:color w:val="333333"/>
        </w:rPr>
        <w:t>年第</w:t>
      </w:r>
      <w:r>
        <w:rPr>
          <w:color w:val="333333"/>
        </w:rPr>
        <w:t xml:space="preserve"> 31 </w:t>
      </w:r>
      <w:r>
        <w:rPr>
          <w:color w:val="333333"/>
        </w:rPr>
        <w:t>号修改）</w:t>
      </w:r>
      <w:r>
        <w:rPr>
          <w:color w:val="333333"/>
        </w:rPr>
        <w:br/>
        <w:t>        </w:t>
      </w:r>
      <w:r>
        <w:rPr>
          <w:color w:val="333333"/>
        </w:rPr>
        <w:t>第九条</w:t>
      </w:r>
      <w:r>
        <w:rPr>
          <w:color w:val="333333"/>
        </w:rPr>
        <w:t xml:space="preserve">  </w:t>
      </w:r>
      <w:r>
        <w:rPr>
          <w:color w:val="333333"/>
        </w:rPr>
        <w:t>纳税人的生产经营范围、主营业务发生重大变化，或者应纳税所得额或应纳税额增减变化达到</w:t>
      </w:r>
      <w:r>
        <w:rPr>
          <w:color w:val="333333"/>
        </w:rPr>
        <w:t>20%</w:t>
      </w:r>
      <w:r>
        <w:rPr>
          <w:color w:val="333333"/>
        </w:rPr>
        <w:t>的，应及时向税务机关申报调整已确定的应纳税额或应税所得率。</w:t>
      </w:r>
      <w:r>
        <w:rPr>
          <w:color w:val="333333"/>
        </w:rPr>
        <w:t xml:space="preserve"> </w:t>
      </w:r>
    </w:p>
    <w:p w:rsidR="009629B6" w:rsidRDefault="009629B6">
      <w:pPr>
        <w:pStyle w:val="a7"/>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9629B6">
      <w:pPr>
        <w:pStyle w:val="a7"/>
        <w:spacing w:line="540" w:lineRule="atLeast"/>
        <w:rPr>
          <w:color w:val="333333"/>
        </w:rPr>
      </w:pPr>
    </w:p>
    <w:p w:rsidR="009629B6" w:rsidRDefault="009629B6">
      <w:pPr>
        <w:spacing w:line="220" w:lineRule="atLeast"/>
      </w:pPr>
    </w:p>
    <w:p w:rsidR="009629B6" w:rsidRDefault="006E630C">
      <w:pPr>
        <w:widowControl/>
        <w:jc w:val="left"/>
        <w:rPr>
          <w:b/>
          <w:bCs/>
          <w:color w:val="333333"/>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9" w:name="_Toc1110885657"/>
      <w:r>
        <w:rPr>
          <w:rFonts w:ascii="微软雅黑" w:eastAsia="微软雅黑" w:hAnsi="微软雅黑" w:cs="微软雅黑" w:hint="eastAsia"/>
          <w:b/>
          <w:color w:val="333333"/>
          <w:sz w:val="42"/>
          <w:szCs w:val="42"/>
          <w:shd w:val="clear" w:color="auto" w:fill="FFFFFF"/>
        </w:rPr>
        <w:lastRenderedPageBreak/>
        <w:t xml:space="preserve">1.5.19 </w:t>
      </w:r>
      <w:r>
        <w:rPr>
          <w:rFonts w:ascii="微软雅黑" w:eastAsia="微软雅黑" w:hAnsi="微软雅黑" w:cs="微软雅黑" w:hint="eastAsia"/>
          <w:b/>
          <w:color w:val="333333"/>
          <w:sz w:val="42"/>
          <w:szCs w:val="42"/>
          <w:shd w:val="clear" w:color="auto" w:fill="FFFFFF"/>
        </w:rPr>
        <w:t>税收统计调查数据采集</w:t>
      </w:r>
      <w:bookmarkEnd w:id="39"/>
    </w:p>
    <w:p w:rsidR="009629B6" w:rsidRDefault="006E630C">
      <w:pPr>
        <w:spacing w:line="540" w:lineRule="atLeast"/>
        <w:jc w:val="left"/>
        <w:rPr>
          <w:color w:val="333333"/>
          <w:sz w:val="24"/>
        </w:rPr>
      </w:pPr>
      <w:r>
        <w:rPr>
          <w:color w:val="333333"/>
          <w:sz w:val="24"/>
        </w:rPr>
        <w:t>【事项名称】</w:t>
      </w:r>
      <w:r>
        <w:rPr>
          <w:color w:val="333333"/>
          <w:sz w:val="24"/>
        </w:rPr>
        <w:br/>
        <w:t>     </w:t>
      </w:r>
      <w:r>
        <w:rPr>
          <w:color w:val="333333"/>
          <w:sz w:val="24"/>
        </w:rPr>
        <w:t>税收统计调查数据采集</w:t>
      </w:r>
    </w:p>
    <w:p w:rsidR="009629B6" w:rsidRDefault="006E630C">
      <w:pPr>
        <w:pStyle w:val="a7"/>
        <w:spacing w:line="540" w:lineRule="atLeast"/>
        <w:rPr>
          <w:color w:val="333333"/>
        </w:rPr>
      </w:pP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被调查企业向税务机关提供税收、财务、经营等第一手数据，为国家推进税制改革和研究制定财税政策提供重要依据。</w:t>
      </w:r>
      <w:r>
        <w:rPr>
          <w:color w:val="333333"/>
        </w:rPr>
        <w:br/>
        <w:t>        </w:t>
      </w:r>
      <w:r>
        <w:rPr>
          <w:color w:val="333333"/>
        </w:rPr>
        <w:t>税收统计调查数据采集范围包括：税收资料调查企业数据采集、企业集团数据采集、重点税源企业数据采集、消费税涉税信息采集等。</w:t>
      </w:r>
      <w:r>
        <w:rPr>
          <w:color w:val="333333"/>
        </w:rPr>
        <w:br/>
      </w:r>
      <w:r>
        <w:rPr>
          <w:color w:val="333333"/>
          <w:highlight w:val="yellow"/>
        </w:rPr>
        <w:t>        </w:t>
      </w:r>
      <w:r>
        <w:rPr>
          <w:color w:val="333333"/>
          <w:highlight w:val="yellow"/>
        </w:rPr>
        <w:t>【办理资料】</w:t>
      </w:r>
      <w:r>
        <w:rPr>
          <w:color w:val="333333"/>
        </w:rPr>
        <w:br/>
        <w:t>      </w:t>
      </w:r>
      <w:r>
        <w:rPr>
          <w:color w:val="333333"/>
        </w:rPr>
        <w:t xml:space="preserve">  </w:t>
      </w:r>
      <w:r>
        <w:rPr>
          <w:rFonts w:hint="eastAsia"/>
          <w:color w:val="333333"/>
        </w:rPr>
        <w:t>1</w:t>
      </w:r>
      <w:r>
        <w:rPr>
          <w:rFonts w:hint="eastAsia"/>
          <w:color w:val="333333"/>
        </w:rPr>
        <w:t>.</w:t>
      </w:r>
      <w:r>
        <w:rPr>
          <w:color w:val="333333"/>
        </w:rPr>
        <w:t>经税务机关认定为税收资料调查数据采集，需每年定期报送企业集团及其成员单位税收调查数据的企业：</w:t>
      </w:r>
    </w:p>
    <w:p w:rsidR="009629B6" w:rsidRDefault="006E630C">
      <w:pPr>
        <w:spacing w:line="540" w:lineRule="atLeast"/>
        <w:rPr>
          <w:color w:val="333333"/>
        </w:rPr>
      </w:pPr>
      <w:r>
        <w:rPr>
          <w:color w:val="333333"/>
        </w:rPr>
        <w:t xml:space="preserve">  </w:t>
      </w:r>
    </w:p>
    <w:tbl>
      <w:tblPr>
        <w:tblW w:w="81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5535"/>
        <w:gridCol w:w="780"/>
        <w:gridCol w:w="117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553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7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117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 xml:space="preserve">1 </w:t>
            </w:r>
          </w:p>
        </w:tc>
        <w:tc>
          <w:tcPr>
            <w:tcW w:w="55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hyperlink r:id="rId119" w:tgtFrame="_blank" w:history="1">
              <w:r>
                <w:rPr>
                  <w:rStyle w:val="a9"/>
                  <w:rFonts w:hint="eastAsia"/>
                </w:rPr>
                <w:t>《全国企业税收调查表（</w:t>
              </w:r>
              <w:r>
                <w:rPr>
                  <w:rStyle w:val="a9"/>
                  <w:rFonts w:hint="eastAsia"/>
                </w:rPr>
                <w:t>XXB</w:t>
              </w:r>
              <w:r>
                <w:rPr>
                  <w:rStyle w:val="a9"/>
                  <w:rFonts w:hint="eastAsia"/>
                </w:rPr>
                <w:t>信息表）》</w:t>
              </w:r>
              <w:r>
                <w:rPr>
                  <w:rStyle w:val="a9"/>
                  <w:rFonts w:hint="eastAsia"/>
                </w:rPr>
                <w:t xml:space="preserve"> </w:t>
              </w:r>
            </w:hyperlink>
          </w:p>
        </w:tc>
        <w:tc>
          <w:tcPr>
            <w:tcW w:w="7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 xml:space="preserve">2 </w:t>
            </w:r>
          </w:p>
        </w:tc>
        <w:tc>
          <w:tcPr>
            <w:tcW w:w="55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hyperlink r:id="rId120" w:tgtFrame="_blank" w:history="1">
              <w:r>
                <w:rPr>
                  <w:rStyle w:val="a9"/>
                  <w:rFonts w:hint="eastAsia"/>
                </w:rPr>
                <w:t>《全国企业税收调查表（</w:t>
              </w:r>
              <w:r>
                <w:rPr>
                  <w:rStyle w:val="a9"/>
                  <w:rFonts w:hint="eastAsia"/>
                </w:rPr>
                <w:t>B0</w:t>
              </w:r>
              <w:r>
                <w:rPr>
                  <w:rStyle w:val="a9"/>
                  <w:rFonts w:hint="eastAsia"/>
                </w:rPr>
                <w:t>企业表）》</w:t>
              </w:r>
              <w:r>
                <w:rPr>
                  <w:rStyle w:val="a9"/>
                  <w:rFonts w:hint="eastAsia"/>
                </w:rPr>
                <w:t xml:space="preserve"> </w:t>
              </w:r>
            </w:hyperlink>
          </w:p>
        </w:tc>
        <w:tc>
          <w:tcPr>
            <w:tcW w:w="7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 xml:space="preserve">3 </w:t>
            </w:r>
          </w:p>
        </w:tc>
        <w:tc>
          <w:tcPr>
            <w:tcW w:w="55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hyperlink r:id="rId121" w:tgtFrame="_blank" w:history="1">
              <w:r>
                <w:rPr>
                  <w:rStyle w:val="a9"/>
                  <w:rFonts w:hint="eastAsia"/>
                </w:rPr>
                <w:t>《全国企业税收调查表（</w:t>
              </w:r>
              <w:r>
                <w:rPr>
                  <w:rStyle w:val="a9"/>
                  <w:rFonts w:hint="eastAsia"/>
                </w:rPr>
                <w:t>B1</w:t>
              </w:r>
              <w:r>
                <w:rPr>
                  <w:rStyle w:val="a9"/>
                  <w:rFonts w:hint="eastAsia"/>
                </w:rPr>
                <w:t>货物劳务表）》</w:t>
              </w:r>
              <w:r>
                <w:rPr>
                  <w:rStyle w:val="a9"/>
                  <w:rFonts w:hint="eastAsia"/>
                </w:rPr>
                <w:t xml:space="preserve"> </w:t>
              </w:r>
            </w:hyperlink>
          </w:p>
        </w:tc>
        <w:tc>
          <w:tcPr>
            <w:tcW w:w="7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 xml:space="preserve">4 </w:t>
            </w:r>
          </w:p>
        </w:tc>
        <w:tc>
          <w:tcPr>
            <w:tcW w:w="55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《调查问卷》</w:t>
            </w:r>
            <w:r>
              <w:t xml:space="preserve"> </w:t>
            </w:r>
          </w:p>
        </w:tc>
        <w:tc>
          <w:tcPr>
            <w:tcW w:w="7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w:t>
      </w:r>
      <w:r>
        <w:rPr>
          <w:rFonts w:hint="eastAsia"/>
          <w:color w:val="333333"/>
        </w:rPr>
        <w:t>2.</w:t>
      </w:r>
      <w:r>
        <w:rPr>
          <w:color w:val="333333"/>
        </w:rPr>
        <w:t xml:space="preserve"> </w:t>
      </w:r>
      <w:r>
        <w:rPr>
          <w:color w:val="333333"/>
        </w:rPr>
        <w:t>经税务机关认定为重点税源企业数据采集，需每年定期报送企业集团及其成员单位税收调查数据的企业：</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3"/>
              <w:jc w:val="center"/>
            </w:pPr>
            <w: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130"/>
              <w:jc w:val="center"/>
            </w:pPr>
            <w: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7"/>
              <w:jc w:val="center"/>
            </w:pPr>
            <w:r>
              <w:rPr>
                <w:rFonts w:ascii="Times New Roman" w:hAnsi="Times New Roman" w:cs="Times New Roman"/>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8"/>
              <w:jc w:val="center"/>
            </w:pPr>
            <w:hyperlink r:id="rId122" w:tgtFrame="_blank" w:history="1">
              <w:r>
                <w:rPr>
                  <w:rStyle w:val="a9"/>
                </w:rPr>
                <w:t>《重点税源企业基本信息表（</w:t>
              </w:r>
              <w:r>
                <w:rPr>
                  <w:rStyle w:val="a9"/>
                </w:rPr>
                <w:t>XXB</w:t>
              </w:r>
              <w:r>
                <w:rPr>
                  <w:rStyle w:val="a9"/>
                </w:rPr>
                <w:t>表）》</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80"/>
              <w:jc w:val="center"/>
            </w:pPr>
            <w:r>
              <w:rPr>
                <w:rFonts w:ascii="Times New Roman" w:hAnsi="Times New Roman" w:cs="Times New Roman"/>
              </w:rPr>
              <w:t xml:space="preserve">1 </w:t>
            </w:r>
            <w: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7"/>
              <w:jc w:val="center"/>
            </w:pPr>
            <w:r>
              <w:rPr>
                <w:rFonts w:ascii="Times New Roman" w:hAnsi="Times New Roman" w:cs="Times New Roman"/>
              </w:rPr>
              <w:t>2</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99"/>
              <w:jc w:val="center"/>
            </w:pPr>
            <w:hyperlink r:id="rId123" w:tgtFrame="_blank" w:history="1">
              <w:r>
                <w:rPr>
                  <w:rStyle w:val="a9"/>
                </w:rPr>
                <w:t>《重点税源企业税收信息（月报）表（</w:t>
              </w:r>
              <w:r>
                <w:rPr>
                  <w:rStyle w:val="a9"/>
                </w:rPr>
                <w:t>B1</w:t>
              </w:r>
              <w:r>
                <w:rPr>
                  <w:rStyle w:val="a9"/>
                </w:rPr>
                <w:t>表）》</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80"/>
              <w:jc w:val="center"/>
            </w:pPr>
            <w:r>
              <w:rPr>
                <w:rFonts w:ascii="Times New Roman" w:hAnsi="Times New Roman" w:cs="Times New Roman"/>
              </w:rPr>
              <w:t xml:space="preserve">1 </w:t>
            </w:r>
            <w: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7"/>
              <w:jc w:val="center"/>
            </w:pPr>
            <w:r>
              <w:rPr>
                <w:rFonts w:ascii="Times New Roman" w:hAnsi="Times New Roman" w:cs="Times New Roman"/>
              </w:rPr>
              <w:t>3</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firstLine="180"/>
              <w:jc w:val="center"/>
            </w:pPr>
            <w:hyperlink r:id="rId124" w:tgtFrame="_blank" w:history="1">
              <w:r>
                <w:rPr>
                  <w:rStyle w:val="a9"/>
                </w:rPr>
                <w:t>《重点税源企业主要产品与税收信息（月报）表（</w:t>
              </w:r>
              <w:r>
                <w:rPr>
                  <w:rStyle w:val="a9"/>
                </w:rPr>
                <w:t>B2</w:t>
              </w:r>
              <w:r>
                <w:rPr>
                  <w:rStyle w:val="a9"/>
                </w:rPr>
                <w:t>表）》</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80"/>
              <w:jc w:val="center"/>
            </w:pPr>
            <w:r>
              <w:rPr>
                <w:rFonts w:ascii="Times New Roman" w:hAnsi="Times New Roman" w:cs="Times New Roman"/>
              </w:rPr>
              <w:t xml:space="preserve">1 </w:t>
            </w:r>
            <w: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ascii="Times New Roman" w:hAnsi="Times New Roman" w:cs="Times New Roman"/>
              </w:rPr>
              <w:t>4</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firstLine="180"/>
              <w:jc w:val="center"/>
            </w:pPr>
            <w:hyperlink r:id="rId125" w:tgtFrame="_blank" w:history="1">
              <w:r>
                <w:rPr>
                  <w:rStyle w:val="a9"/>
                </w:rPr>
                <w:t>《重点税源企业财务信息（季报）表（</w:t>
              </w:r>
              <w:r>
                <w:rPr>
                  <w:rStyle w:val="a9"/>
                </w:rPr>
                <w:t>B3</w:t>
              </w:r>
              <w:r>
                <w:rPr>
                  <w:rStyle w:val="a9"/>
                </w:rPr>
                <w:t>表）》</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80"/>
              <w:jc w:val="center"/>
            </w:pPr>
            <w:r>
              <w:rPr>
                <w:rFonts w:ascii="Times New Roman" w:hAnsi="Times New Roman" w:cs="Times New Roman"/>
              </w:rPr>
              <w:t xml:space="preserve">1 </w:t>
            </w:r>
            <w: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ascii="Times New Roman" w:hAnsi="Times New Roman" w:cs="Times New Roman"/>
              </w:rPr>
              <w:t>5</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1"/>
              <w:jc w:val="center"/>
            </w:pPr>
            <w:hyperlink r:id="rId126" w:tgtFrame="_blank" w:history="1">
              <w:r>
                <w:rPr>
                  <w:rStyle w:val="a9"/>
                </w:rPr>
                <w:t>《重点税源企业景气调查问卷（季报）表（</w:t>
              </w:r>
              <w:r>
                <w:rPr>
                  <w:rStyle w:val="a9"/>
                </w:rPr>
                <w:t>B4</w:t>
              </w:r>
              <w:r>
                <w:rPr>
                  <w:rStyle w:val="a9"/>
                </w:rPr>
                <w:t>表）》</w:t>
              </w:r>
              <w:r>
                <w:rPr>
                  <w:rStyle w:val="a9"/>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ind w:left="180"/>
              <w:jc w:val="center"/>
            </w:pPr>
            <w:r>
              <w:rPr>
                <w:rFonts w:ascii="Times New Roman" w:hAnsi="Times New Roman" w:cs="Times New Roman"/>
              </w:rPr>
              <w:t xml:space="preserve">1 </w:t>
            </w:r>
            <w: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lastRenderedPageBreak/>
        <w:t xml:space="preserve">        </w:t>
      </w:r>
      <w:r>
        <w:rPr>
          <w:color w:val="333333"/>
        </w:rPr>
        <w:t>【办理地点（受理机构）】</w:t>
      </w:r>
      <w:r>
        <w:rPr>
          <w:color w:val="333333"/>
        </w:rPr>
        <w:br/>
        <w:t xml:space="preserve">        </w:t>
      </w:r>
      <w:r>
        <w:rPr>
          <w:color w:val="333333"/>
        </w:rPr>
        <w:t>主管税务机关办税服务厅（场所）。</w:t>
      </w:r>
      <w:r>
        <w:rPr>
          <w:color w:val="333333"/>
        </w:rPr>
        <w:br/>
        <w:t xml:space="preserve">        </w:t>
      </w:r>
      <w:r>
        <w:rPr>
          <w:color w:val="333333"/>
        </w:rPr>
        <w:t>【收费标准】</w:t>
      </w:r>
      <w:r>
        <w:rPr>
          <w:color w:val="333333"/>
        </w:rPr>
        <w:br/>
        <w:t xml:space="preserve">        </w:t>
      </w:r>
      <w:r>
        <w:rPr>
          <w:color w:val="333333"/>
        </w:rPr>
        <w:t>不收费</w:t>
      </w:r>
      <w:r>
        <w:rPr>
          <w:color w:val="333333"/>
        </w:rPr>
        <w:br/>
        <w:t xml:space="preserve">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0" distR="0">
            <wp:extent cx="3848100" cy="1828800"/>
            <wp:effectExtent l="0" t="0" r="0" b="0"/>
            <wp:docPr id="93" name="图片 93" descr="20201130093605_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0201130093605_883"/>
                    <pic:cNvPicPr>
                      <a:picLocks noChangeAspect="1" noChangeArrowheads="1"/>
                    </pic:cNvPicPr>
                  </pic:nvPicPr>
                  <pic:blipFill>
                    <a:blip r:embed="rId127" cstate="print"/>
                    <a:srcRect/>
                    <a:stretch>
                      <a:fillRect/>
                    </a:stretch>
                  </pic:blipFill>
                  <pic:spPr>
                    <a:xfrm>
                      <a:off x="0" y="0"/>
                      <a:ext cx="3848100" cy="1828800"/>
                    </a:xfrm>
                    <a:prstGeom prst="rect">
                      <a:avLst/>
                    </a:prstGeom>
                    <a:noFill/>
                    <a:ln w="9525">
                      <a:noFill/>
                      <a:miter lim="800000"/>
                      <a:headEnd/>
                      <a:tailEnd/>
                    </a:ln>
                  </pic:spPr>
                </pic:pic>
              </a:graphicData>
            </a:graphic>
          </wp:inline>
        </w:drawing>
      </w:r>
      <w:r>
        <w:rPr>
          <w:color w:val="333333"/>
        </w:rPr>
        <w:t xml:space="preserve">         </w:t>
      </w:r>
    </w:p>
    <w:p w:rsidR="009629B6" w:rsidRDefault="006E630C">
      <w:pPr>
        <w:pStyle w:val="a7"/>
        <w:spacing w:line="540" w:lineRule="atLeast"/>
        <w:rPr>
          <w:color w:val="333333"/>
        </w:rPr>
      </w:pPr>
      <w:r>
        <w:rPr>
          <w:color w:val="333333"/>
        </w:rPr>
        <w:t>        </w:t>
      </w:r>
      <w:r>
        <w:rPr>
          <w:color w:val="333333"/>
        </w:rPr>
        <w:t>【办理时间】</w:t>
      </w:r>
      <w:r>
        <w:rPr>
          <w:color w:val="333333"/>
        </w:rPr>
        <w:br/>
        <w:t>        </w:t>
      </w:r>
      <w:r>
        <w:rPr>
          <w:color w:val="333333"/>
        </w:rPr>
        <w:t>工作时间，具体可拨打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办理结束后，向纳税人进行反馈。</w:t>
      </w:r>
      <w:r>
        <w:rPr>
          <w:color w:val="333333"/>
        </w:rPr>
        <w:br/>
        <w:t>        </w:t>
      </w:r>
      <w:r>
        <w:rPr>
          <w:color w:val="333333"/>
        </w:rPr>
        <w:t>【联系电话】</w:t>
      </w:r>
      <w:r>
        <w:rPr>
          <w:color w:val="333333"/>
        </w:rPr>
        <w:br/>
        <w:t>        </w:t>
      </w:r>
      <w:r>
        <w:rPr>
          <w:color w:val="333333"/>
        </w:rPr>
        <w:t>联系电话可在国家税务总局天津市税务局网站或拨打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w:t>
      </w:r>
      <w:r>
        <w:rPr>
          <w:color w:val="333333"/>
        </w:rPr>
        <w:t>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t>        3. </w:t>
      </w:r>
      <w:r>
        <w:rPr>
          <w:color w:val="333333"/>
        </w:rPr>
        <w:t>税收调查企业数据采集是指税收调查企业认定后需要定期向税务机关报送税收调查数据，反映分户基本信息。</w:t>
      </w:r>
      <w:r>
        <w:rPr>
          <w:color w:val="333333"/>
        </w:rPr>
        <w:br/>
      </w:r>
      <w:r>
        <w:rPr>
          <w:color w:val="333333"/>
        </w:rPr>
        <w:lastRenderedPageBreak/>
        <w:t>        4. </w:t>
      </w:r>
      <w:r>
        <w:rPr>
          <w:color w:val="333333"/>
        </w:rPr>
        <w:t>企业集团数据采集是指经认定为企业集团的纳税人需要每年定期向税务机关报送企业集团及其成员单位税收调查数据。</w:t>
      </w:r>
      <w:r>
        <w:rPr>
          <w:color w:val="333333"/>
        </w:rPr>
        <w:br/>
        <w:t>        5. </w:t>
      </w:r>
      <w:r>
        <w:rPr>
          <w:color w:val="333333"/>
        </w:rPr>
        <w:t>重点税源企业数据采集是指经认定为重点税源企业的纳税人需要定期向税务机关报送涉税数据，形成信息表、税收表</w:t>
      </w:r>
      <w:r>
        <w:rPr>
          <w:color w:val="333333"/>
        </w:rPr>
        <w:t>、财务表（季报）、主要产品用于税收表、调查问卷（季报）等五种报表资料。</w:t>
      </w:r>
      <w:r>
        <w:rPr>
          <w:color w:val="333333"/>
        </w:rPr>
        <w:br/>
        <w:t>        6. </w:t>
      </w:r>
      <w:r>
        <w:rPr>
          <w:color w:val="333333"/>
        </w:rPr>
        <w:t>成品油消费税涉税信息采集是指每年度</w:t>
      </w:r>
      <w:r>
        <w:rPr>
          <w:color w:val="333333"/>
        </w:rPr>
        <w:t xml:space="preserve"> 5 </w:t>
      </w:r>
      <w:r>
        <w:rPr>
          <w:color w:val="333333"/>
        </w:rPr>
        <w:t>月底之前，主管税务机关应就成品油消费税税目采集消费税纳税人信息和消费税货物信息，便于总局对全国消费税涉税信息进行统计分析和供各级国家税务局做消费税纳税评估、税收核查等应用，以便及时掌握消费税税源变化情况，评估分析消费税税收政策执行效应，为消费税税收政策调整提供数据支持。</w:t>
      </w:r>
      <w:r>
        <w:rPr>
          <w:color w:val="333333"/>
        </w:rPr>
        <w:br/>
        <w:t>        </w:t>
      </w:r>
      <w:r>
        <w:rPr>
          <w:color w:val="333333"/>
        </w:rPr>
        <w:t>【设定依据】</w:t>
      </w:r>
      <w:r>
        <w:rPr>
          <w:color w:val="333333"/>
        </w:rPr>
        <w:br/>
        <w:t>        1.</w:t>
      </w:r>
      <w:r>
        <w:rPr>
          <w:color w:val="333333"/>
        </w:rPr>
        <w:t>《中华人民共和国税收征收管理法》全文。</w:t>
      </w:r>
      <w:r>
        <w:rPr>
          <w:color w:val="333333"/>
        </w:rPr>
        <w:t xml:space="preserve"> </w:t>
      </w:r>
    </w:p>
    <w:p w:rsidR="009629B6" w:rsidRDefault="009629B6">
      <w:pPr>
        <w:spacing w:line="220" w:lineRule="atLeast"/>
      </w:pPr>
    </w:p>
    <w:p w:rsidR="009629B6" w:rsidRDefault="009629B6">
      <w:pPr>
        <w:spacing w:line="220" w:lineRule="atLeast"/>
      </w:pPr>
    </w:p>
    <w:p w:rsidR="009629B6" w:rsidRDefault="006E630C">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40" w:name="_Toc274248242"/>
      <w:r>
        <w:rPr>
          <w:rFonts w:ascii="微软雅黑" w:eastAsia="微软雅黑" w:hAnsi="微软雅黑" w:cs="微软雅黑" w:hint="eastAsia"/>
          <w:b/>
          <w:color w:val="333333"/>
          <w:sz w:val="42"/>
          <w:szCs w:val="42"/>
          <w:shd w:val="clear" w:color="auto" w:fill="FFFFFF"/>
        </w:rPr>
        <w:lastRenderedPageBreak/>
        <w:t>1.5</w:t>
      </w:r>
      <w:r>
        <w:rPr>
          <w:rFonts w:ascii="微软雅黑" w:eastAsia="微软雅黑" w:hAnsi="微软雅黑" w:cs="微软雅黑" w:hint="eastAsia"/>
          <w:b/>
          <w:color w:val="333333"/>
          <w:sz w:val="42"/>
          <w:szCs w:val="42"/>
          <w:shd w:val="clear" w:color="auto" w:fill="FFFFFF"/>
        </w:rPr>
        <w:t xml:space="preserve">.20 </w:t>
      </w:r>
      <w:r>
        <w:rPr>
          <w:rFonts w:ascii="微软雅黑" w:eastAsia="微软雅黑" w:hAnsi="微软雅黑" w:cs="微软雅黑" w:hint="eastAsia"/>
          <w:b/>
          <w:color w:val="333333"/>
          <w:sz w:val="42"/>
          <w:szCs w:val="42"/>
          <w:shd w:val="clear" w:color="auto" w:fill="FFFFFF"/>
        </w:rPr>
        <w:t>财产和行为税税源信息报告</w:t>
      </w:r>
      <w:bookmarkEnd w:id="40"/>
    </w:p>
    <w:p w:rsidR="009629B6" w:rsidRDefault="006E630C">
      <w:pPr>
        <w:pStyle w:val="a7"/>
        <w:spacing w:beforeAutospacing="0" w:afterAutospacing="0" w:line="540" w:lineRule="atLeast"/>
        <w:rPr>
          <w:color w:val="333333"/>
        </w:rPr>
      </w:pPr>
      <w:r>
        <w:rPr>
          <w:color w:val="333333"/>
        </w:rPr>
        <w:t>     </w:t>
      </w:r>
      <w:r>
        <w:rPr>
          <w:rFonts w:hint="eastAsia"/>
          <w:color w:val="333333"/>
        </w:rPr>
        <w:t xml:space="preserve"> </w:t>
      </w:r>
      <w:r>
        <w:rPr>
          <w:color w:val="333333"/>
        </w:rPr>
        <w:t>【事项名称】</w:t>
      </w:r>
      <w:r>
        <w:rPr>
          <w:color w:val="333333"/>
        </w:rPr>
        <w:br/>
        <w:t>        </w:t>
      </w:r>
      <w:r>
        <w:rPr>
          <w:color w:val="333333"/>
        </w:rPr>
        <w:t>财产和行为税税源信息报告</w:t>
      </w:r>
      <w:r>
        <w:rPr>
          <w:color w:val="333333"/>
        </w:rPr>
        <w:br/>
        <w:t>        </w:t>
      </w:r>
      <w:r>
        <w:rPr>
          <w:color w:val="333333"/>
        </w:rPr>
        <w:t>【事项描述（申请条件）】</w:t>
      </w:r>
      <w:r>
        <w:rPr>
          <w:color w:val="333333"/>
        </w:rPr>
        <w:br/>
        <w:t>        </w:t>
      </w:r>
      <w:r>
        <w:rPr>
          <w:color w:val="333333"/>
        </w:rPr>
        <w:t>纳税人首次申报城镇土地使用税、房产税、车船税、印花税、资源税、耕地占用税、契税、土地增值税、环境保护税、烟叶税纳税时，或相关税源信息发生变化时，应进行财产和行为税税源信息报告。</w:t>
      </w:r>
      <w:r>
        <w:rPr>
          <w:color w:val="333333"/>
        </w:rPr>
        <w:br/>
        <w:t>        </w:t>
      </w:r>
      <w:r>
        <w:rPr>
          <w:color w:val="333333"/>
        </w:rPr>
        <w:t>税源信息变更和税源信息注销同样适用该事项。</w:t>
      </w:r>
      <w:r>
        <w:rPr>
          <w:color w:val="333333"/>
        </w:rPr>
        <w:br/>
        <w:t>        </w:t>
      </w:r>
      <w:r>
        <w:rPr>
          <w:color w:val="333333"/>
        </w:rPr>
        <w:t>【设定依据】</w:t>
      </w:r>
      <w:r>
        <w:rPr>
          <w:color w:val="333333"/>
        </w:rPr>
        <w:br/>
        <w:t>        1.</w:t>
      </w:r>
      <w:r>
        <w:rPr>
          <w:color w:val="333333"/>
        </w:rPr>
        <w:t>《中华人民共和国税收征收管理法》第二十五条：纳税人必须依照法律、</w:t>
      </w:r>
      <w:r>
        <w:rPr>
          <w:color w:val="333333"/>
        </w:rPr>
        <w:t>行政法规规定或者税务机关依照法律、行政法规的规定确定的申报期限、申报内容如实办理纳税申报，报送纳税申报表、财务会计报表以及税务机关根据实际需要要求纳税人报送的其他纳税资料。</w:t>
      </w:r>
    </w:p>
    <w:p w:rsidR="009629B6" w:rsidRDefault="006E630C">
      <w:pPr>
        <w:pStyle w:val="a7"/>
        <w:spacing w:line="540" w:lineRule="atLeast"/>
        <w:ind w:firstLineChars="200" w:firstLine="480"/>
        <w:rPr>
          <w:color w:val="333333"/>
        </w:rPr>
      </w:pPr>
      <w:r>
        <w:rPr>
          <w:rFonts w:hint="eastAsia"/>
          <w:color w:val="333333"/>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color w:val="333333"/>
        </w:rPr>
        <w:br/>
        <w:t>        2.</w:t>
      </w:r>
      <w:r>
        <w:rPr>
          <w:color w:val="333333"/>
        </w:rPr>
        <w:t>《国家税务总局关于简并税费申报有关事项的公告》</w:t>
      </w:r>
      <w:r>
        <w:rPr>
          <w:color w:val="333333"/>
        </w:rPr>
        <w:t>(</w:t>
      </w:r>
      <w:r>
        <w:rPr>
          <w:color w:val="333333"/>
        </w:rPr>
        <w:t>国家税务总局公告</w:t>
      </w:r>
      <w:r>
        <w:rPr>
          <w:color w:val="333333"/>
        </w:rPr>
        <w:t>2021</w:t>
      </w:r>
      <w:r>
        <w:rPr>
          <w:color w:val="333333"/>
        </w:rPr>
        <w:t>年第</w:t>
      </w:r>
      <w:r>
        <w:rPr>
          <w:color w:val="333333"/>
        </w:rPr>
        <w:t>9</w:t>
      </w:r>
      <w:r>
        <w:rPr>
          <w:color w:val="333333"/>
        </w:rPr>
        <w:t>号</w:t>
      </w:r>
      <w:r>
        <w:rPr>
          <w:color w:val="333333"/>
        </w:rPr>
        <w:t>)</w:t>
      </w:r>
      <w:r>
        <w:rPr>
          <w:color w:val="333333"/>
        </w:rPr>
        <w:t>全文</w:t>
      </w:r>
      <w:r>
        <w:rPr>
          <w:color w:val="333333"/>
        </w:rPr>
        <w:br/>
      </w:r>
      <w:r>
        <w:rPr>
          <w:color w:val="333333"/>
        </w:rPr>
        <w:t>        3.</w:t>
      </w:r>
      <w:r>
        <w:rPr>
          <w:color w:val="333333"/>
        </w:rPr>
        <w:t>《国家税务总局关于契税纳税服务与征收管理若干事项的公告》</w:t>
      </w:r>
      <w:r>
        <w:rPr>
          <w:color w:val="333333"/>
        </w:rPr>
        <w:t>(</w:t>
      </w:r>
      <w:r>
        <w:rPr>
          <w:color w:val="333333"/>
        </w:rPr>
        <w:t>国家税务总局公告</w:t>
      </w:r>
      <w:r>
        <w:rPr>
          <w:color w:val="333333"/>
        </w:rPr>
        <w:t>2021</w:t>
      </w:r>
      <w:r>
        <w:rPr>
          <w:color w:val="333333"/>
        </w:rPr>
        <w:t>年第</w:t>
      </w:r>
      <w:r>
        <w:rPr>
          <w:color w:val="333333"/>
        </w:rPr>
        <w:t>25</w:t>
      </w:r>
      <w:r>
        <w:rPr>
          <w:color w:val="333333"/>
        </w:rPr>
        <w:t>号</w:t>
      </w:r>
      <w:r>
        <w:rPr>
          <w:color w:val="333333"/>
        </w:rPr>
        <w:t>)</w:t>
      </w:r>
      <w:r>
        <w:rPr>
          <w:color w:val="333333"/>
        </w:rPr>
        <w:t>全文</w:t>
      </w:r>
      <w:r>
        <w:rPr>
          <w:color w:val="333333"/>
        </w:rPr>
        <w:br/>
        <w:t>        </w:t>
      </w:r>
      <w:r>
        <w:rPr>
          <w:color w:val="333333"/>
        </w:rPr>
        <w:t>【办理资料】</w:t>
      </w:r>
      <w:r>
        <w:rPr>
          <w:color w:val="333333"/>
        </w:rPr>
        <w:br/>
        <w:t>         1.</w:t>
      </w:r>
      <w:r>
        <w:rPr>
          <w:color w:val="333333"/>
        </w:rPr>
        <w:t>城镇土地使用税纳税人：</w:t>
      </w:r>
      <w:r>
        <w:rPr>
          <w:color w:val="333333"/>
        </w:rPr>
        <w:t xml:space="preserve"> </w:t>
      </w:r>
    </w:p>
    <w:tbl>
      <w:tblPr>
        <w:tblW w:w="816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
        <w:gridCol w:w="4901"/>
        <w:gridCol w:w="692"/>
        <w:gridCol w:w="1894"/>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8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8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8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《城镇土地使用税</w:t>
            </w:r>
            <w:r>
              <w:rPr>
                <w:rFonts w:ascii="黑体" w:eastAsia="黑体" w:hAnsi="黑体" w:hint="eastAsia"/>
                <w:sz w:val="18"/>
                <w:szCs w:val="18"/>
              </w:rPr>
              <w:t xml:space="preserve"> </w:t>
            </w:r>
            <w:r>
              <w:rPr>
                <w:rFonts w:hint="eastAsia"/>
              </w:rPr>
              <w:t>房产税税源明细表》</w:t>
            </w:r>
            <w: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8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2</w:t>
            </w:r>
            <w:r>
              <w:rPr>
                <w:color w:val="FF0000"/>
              </w:rPr>
              <w:t xml:space="preserve"> </w:t>
            </w:r>
          </w:p>
        </w:tc>
        <w:tc>
          <w:tcPr>
            <w:tcW w:w="48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不动产权属、土地面积、土地用途等资料复印件</w:t>
            </w:r>
            <w:r>
              <w:rPr>
                <w:color w:val="FF0000"/>
              </w:rP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1</w:t>
            </w:r>
            <w:r>
              <w:rPr>
                <w:rFonts w:hint="eastAsia"/>
                <w:color w:val="FF0000"/>
              </w:rPr>
              <w:t>份</w:t>
            </w:r>
            <w:r>
              <w:rPr>
                <w:color w:val="FF0000"/>
              </w:rPr>
              <w:t xml:space="preserve"> </w:t>
            </w:r>
          </w:p>
        </w:tc>
        <w:tc>
          <w:tcPr>
            <w:tcW w:w="1890" w:type="dxa"/>
            <w:tcBorders>
              <w:top w:val="outset" w:sz="6" w:space="0" w:color="auto"/>
              <w:left w:val="outset" w:sz="6" w:space="0" w:color="auto"/>
              <w:bottom w:val="outset" w:sz="6" w:space="0" w:color="auto"/>
              <w:right w:val="outset" w:sz="6" w:space="0" w:color="auto"/>
            </w:tcBorders>
            <w:vAlign w:val="center"/>
          </w:tcPr>
          <w:p w:rsidR="009629B6" w:rsidRDefault="006E630C">
            <w:pPr>
              <w:rPr>
                <w:rFonts w:ascii="宋体" w:hAnsi="宋体" w:cs="宋体"/>
                <w:color w:val="FF0000"/>
                <w:sz w:val="24"/>
              </w:rPr>
            </w:pPr>
            <w:r>
              <w:rPr>
                <w:rFonts w:ascii="宋体" w:hAnsi="宋体" w:cs="宋体" w:hint="eastAsia"/>
                <w:color w:val="FF0000"/>
                <w:sz w:val="24"/>
              </w:rPr>
              <w:t>税务机关能够获</w:t>
            </w:r>
            <w:r>
              <w:rPr>
                <w:rFonts w:ascii="宋体" w:hAnsi="宋体" w:cs="宋体" w:hint="eastAsia"/>
                <w:color w:val="FF0000"/>
                <w:sz w:val="24"/>
              </w:rPr>
              <w:lastRenderedPageBreak/>
              <w:t>取信息的可以不提供</w:t>
            </w:r>
          </w:p>
        </w:tc>
      </w:tr>
    </w:tbl>
    <w:p w:rsidR="009629B6" w:rsidRDefault="006E630C">
      <w:pPr>
        <w:pStyle w:val="a7"/>
        <w:spacing w:line="540" w:lineRule="atLeast"/>
        <w:rPr>
          <w:color w:val="333333"/>
        </w:rPr>
      </w:pPr>
      <w:r>
        <w:rPr>
          <w:color w:val="333333"/>
        </w:rPr>
        <w:lastRenderedPageBreak/>
        <w:t>        2.</w:t>
      </w:r>
      <w:r>
        <w:rPr>
          <w:color w:val="333333"/>
        </w:rPr>
        <w:t>房产税纳税人：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4944"/>
        <w:gridCol w:w="721"/>
        <w:gridCol w:w="1923"/>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3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《城镇土地使用税</w:t>
            </w:r>
            <w:r>
              <w:rPr>
                <w:rFonts w:ascii="黑体" w:eastAsia="黑体" w:hAnsi="黑体" w:hint="eastAsia"/>
                <w:sz w:val="18"/>
                <w:szCs w:val="18"/>
              </w:rPr>
              <w:t xml:space="preserve"> </w:t>
            </w:r>
            <w:r>
              <w:rPr>
                <w:rFonts w:hint="eastAsia"/>
              </w:rPr>
              <w:t>房产税税源明细表》</w:t>
            </w: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从价计征缴纳房产税的纳税人</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 </w:t>
            </w:r>
            <w:r>
              <w:rPr>
                <w:color w:val="FF0000"/>
              </w:rPr>
              <w:t xml:space="preserve"> </w:t>
            </w:r>
          </w:p>
        </w:tc>
        <w:tc>
          <w:tcPr>
            <w:tcW w:w="4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不动产权属、房产原值等资料复印件</w:t>
            </w:r>
            <w:r>
              <w:rPr>
                <w:color w:val="FF0000"/>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1</w:t>
            </w:r>
            <w:r>
              <w:rPr>
                <w:rFonts w:hint="eastAsia"/>
                <w:color w:val="FF0000"/>
              </w:rPr>
              <w:t>份</w:t>
            </w:r>
            <w:r>
              <w:rPr>
                <w:color w:val="FF0000"/>
              </w:rP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ascii="宋体" w:hAnsi="宋体" w:cs="宋体" w:hint="eastAsia"/>
                <w:color w:val="FF0000"/>
                <w:sz w:val="24"/>
              </w:rPr>
              <w:t>税务机关能够获取信息的可以不提供</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《城镇土地使用税</w:t>
            </w:r>
            <w:r>
              <w:rPr>
                <w:rFonts w:ascii="黑体" w:eastAsia="黑体" w:hAnsi="黑体" w:hint="eastAsia"/>
                <w:sz w:val="18"/>
                <w:szCs w:val="18"/>
              </w:rPr>
              <w:t xml:space="preserve"> </w:t>
            </w:r>
            <w:r>
              <w:rPr>
                <w:rFonts w:hint="eastAsia"/>
              </w:rPr>
              <w:t>房产税税源明细表》</w:t>
            </w: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从租计征缴纳房产税的纳税人</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 </w:t>
            </w:r>
            <w:r>
              <w:rPr>
                <w:color w:val="FF0000"/>
              </w:rPr>
              <w:t xml:space="preserve"> </w:t>
            </w:r>
          </w:p>
        </w:tc>
        <w:tc>
          <w:tcPr>
            <w:tcW w:w="4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不动产权属、租赁协议等资料复印件</w:t>
            </w:r>
            <w:r>
              <w:rPr>
                <w:color w:val="FF0000"/>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4"/>
              </w:rPr>
            </w:pPr>
            <w:r>
              <w:rPr>
                <w:rFonts w:hint="eastAsia"/>
                <w:color w:val="FF0000"/>
              </w:rPr>
              <w:t>1</w:t>
            </w:r>
            <w:r>
              <w:rPr>
                <w:rFonts w:hint="eastAsia"/>
                <w:color w:val="FF0000"/>
              </w:rPr>
              <w:t>份</w:t>
            </w:r>
            <w:r>
              <w:rPr>
                <w:color w:val="FF0000"/>
              </w:rP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rPr>
                <w:rFonts w:ascii="宋体" w:hAnsi="宋体" w:cs="宋体"/>
                <w:color w:val="FF0000"/>
                <w:sz w:val="24"/>
              </w:rPr>
            </w:pPr>
            <w:r>
              <w:rPr>
                <w:rFonts w:ascii="宋体" w:hAnsi="宋体" w:cs="宋体" w:hint="eastAsia"/>
                <w:color w:val="FF0000"/>
                <w:sz w:val="24"/>
              </w:rPr>
              <w:t>税务机关能够获取信息的可以不提供</w:t>
            </w:r>
          </w:p>
        </w:tc>
      </w:tr>
    </w:tbl>
    <w:p w:rsidR="009629B6" w:rsidRDefault="006E630C">
      <w:pPr>
        <w:pStyle w:val="a7"/>
        <w:spacing w:line="540" w:lineRule="atLeast"/>
        <w:rPr>
          <w:color w:val="333333"/>
        </w:rPr>
      </w:pPr>
      <w:r>
        <w:rPr>
          <w:color w:val="333333"/>
        </w:rPr>
        <w:t>        3.</w:t>
      </w:r>
      <w:r>
        <w:rPr>
          <w:color w:val="333333"/>
        </w:rPr>
        <w:t>车船税纳税人：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965"/>
        <w:gridCol w:w="705"/>
        <w:gridCol w:w="1920"/>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hyperlink r:id="rId128" w:tgtFrame="_blank" w:history="1">
              <w:r>
                <w:rPr>
                  <w:rStyle w:val="a9"/>
                  <w:rFonts w:hint="eastAsia"/>
                </w:rPr>
                <w:t>车船税税源明细表</w:t>
              </w:r>
            </w:hyperlink>
            <w:r>
              <w:rPr>
                <w:rFonts w:hint="eastAsia"/>
              </w:rPr>
              <w:t>》</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4.</w:t>
      </w:r>
      <w:r>
        <w:rPr>
          <w:color w:val="333333"/>
        </w:rPr>
        <w:t>印花税纳税人：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965"/>
        <w:gridCol w:w="705"/>
        <w:gridCol w:w="1920"/>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《印花税税源明细表》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5.</w:t>
      </w:r>
      <w:r>
        <w:rPr>
          <w:color w:val="333333"/>
        </w:rPr>
        <w:t>资源税纳税人：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965"/>
        <w:gridCol w:w="705"/>
        <w:gridCol w:w="1920"/>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hyperlink r:id="rId129" w:tgtFrame="_blank" w:history="1">
              <w:r>
                <w:rPr>
                  <w:rStyle w:val="a9"/>
                  <w:rFonts w:hint="eastAsia"/>
                </w:rPr>
                <w:t>资源税税源明细表</w:t>
              </w:r>
            </w:hyperlink>
            <w:r>
              <w:rPr>
                <w:rFonts w:hint="eastAsia"/>
              </w:rPr>
              <w:t>》</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6.</w:t>
      </w:r>
      <w:r>
        <w:rPr>
          <w:color w:val="333333"/>
        </w:rPr>
        <w:t>耕地占用税纳税人：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1620"/>
        <w:gridCol w:w="3345"/>
        <w:gridCol w:w="705"/>
        <w:gridCol w:w="1920"/>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6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6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hyperlink r:id="rId130" w:tgtFrame="_blank" w:history="1">
              <w:r>
                <w:rPr>
                  <w:rStyle w:val="a9"/>
                  <w:rFonts w:hint="eastAsia"/>
                </w:rPr>
                <w:t>耕地占用税税源明细表</w:t>
              </w:r>
            </w:hyperlink>
            <w:r>
              <w:rPr>
                <w:rFonts w:hint="eastAsia"/>
              </w:rPr>
              <w:t>》</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96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经办人身份证件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8280" w:type="dxa"/>
            <w:gridSpan w:val="5"/>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经批准占用应税土地</w:t>
            </w:r>
            <w:r>
              <w:t xml:space="preserve"> </w:t>
            </w:r>
          </w:p>
        </w:tc>
        <w:tc>
          <w:tcPr>
            <w:tcW w:w="33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农用地转用审批文件复印件或临时</w:t>
            </w:r>
            <w:r>
              <w:rPr>
                <w:rFonts w:hint="eastAsia"/>
              </w:rPr>
              <w:lastRenderedPageBreak/>
              <w:t>占用耕地批准文件复印件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lastRenderedPageBreak/>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 </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lastRenderedPageBreak/>
              <w:t>未经批准占用应税土地</w:t>
            </w:r>
            <w:r>
              <w:t xml:space="preserve"> </w:t>
            </w:r>
          </w:p>
        </w:tc>
        <w:tc>
          <w:tcPr>
            <w:tcW w:w="33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实际占地的相关证明材料复印件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7.</w:t>
      </w:r>
      <w:r>
        <w:rPr>
          <w:color w:val="333333"/>
        </w:rPr>
        <w:t>契税纳税人：</w:t>
      </w:r>
      <w:r>
        <w:rPr>
          <w:color w:val="333333"/>
        </w:rPr>
        <w:t xml:space="preserve"> </w:t>
      </w:r>
    </w:p>
    <w:tbl>
      <w:tblPr>
        <w:tblW w:w="830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3"/>
        <w:gridCol w:w="3999"/>
        <w:gridCol w:w="631"/>
        <w:gridCol w:w="1688"/>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78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7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《契税税源明细表》</w:t>
            </w:r>
            <w: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 </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7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不动产权属转移合同原件及复印件</w:t>
            </w:r>
            <w: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3</w:t>
            </w:r>
            <w:r>
              <w:t xml:space="preserve"> </w:t>
            </w:r>
          </w:p>
        </w:tc>
        <w:tc>
          <w:tcPr>
            <w:tcW w:w="47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经办人身份证件原件及复印件</w:t>
            </w:r>
            <w: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8190" w:type="dxa"/>
            <w:gridSpan w:val="4"/>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2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33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2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3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享受契税优惠</w:t>
            </w:r>
            <w:r>
              <w:t xml:space="preserve"> </w:t>
            </w:r>
          </w:p>
        </w:tc>
        <w:tc>
          <w:tcPr>
            <w:tcW w:w="33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减免契税证明材料原件及复印件</w:t>
            </w: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23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交付经济利益方式转移土地、房屋权属</w:t>
            </w:r>
            <w:r>
              <w:t xml:space="preserve"> </w:t>
            </w:r>
          </w:p>
        </w:tc>
        <w:tc>
          <w:tcPr>
            <w:tcW w:w="33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土地、房屋权属转移相关价款支付凭证原件及复印件，其中，土地使用权出让为财政票据，土地使用权出售、互换和房屋买卖、互换为增值税发票</w:t>
            </w: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23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因人民法院、仲裁委员会的生效法律文书或者监察机关出具的监察文书等因素发生土地、房屋权属转移</w:t>
            </w:r>
            <w:r>
              <w:t xml:space="preserve"> </w:t>
            </w:r>
          </w:p>
        </w:tc>
        <w:tc>
          <w:tcPr>
            <w:tcW w:w="33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生效法律文书或监察文书等原件及复印件</w:t>
            </w: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23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根据人民法院、仲裁委员会的生效法律文书发生土地、房屋权属转移，纳税人不能取得销售不动产发票</w:t>
            </w:r>
            <w:r>
              <w:t xml:space="preserve"> </w:t>
            </w:r>
          </w:p>
        </w:tc>
        <w:tc>
          <w:tcPr>
            <w:tcW w:w="33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人民法院、仲裁委员会的生效法律文书原件及复印件</w:t>
            </w: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23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 </w:t>
            </w:r>
            <w:r>
              <w:t xml:space="preserve"> </w:t>
            </w:r>
          </w:p>
        </w:tc>
        <w:tc>
          <w:tcPr>
            <w:tcW w:w="33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人民法院执行裁定书等原件及复印件</w:t>
            </w: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bl>
    <w:p w:rsidR="009629B6" w:rsidRDefault="006E630C">
      <w:pPr>
        <w:pStyle w:val="a7"/>
        <w:spacing w:line="540" w:lineRule="atLeast"/>
        <w:rPr>
          <w:color w:val="333333"/>
        </w:rPr>
      </w:pPr>
      <w:r>
        <w:rPr>
          <w:color w:val="333333"/>
        </w:rPr>
        <w:t>        8.</w:t>
      </w:r>
      <w:r>
        <w:rPr>
          <w:color w:val="333333"/>
        </w:rPr>
        <w:t>土地增值税项目登记的纳税人：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4935"/>
        <w:gridCol w:w="705"/>
        <w:gridCol w:w="1920"/>
      </w:tblGrid>
      <w:tr w:rsidR="009629B6">
        <w:trPr>
          <w:jc w:val="center"/>
        </w:trPr>
        <w:tc>
          <w:tcPr>
            <w:tcW w:w="72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3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7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3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土地增值税税源明细表（土地增值税项目登记表）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3</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取得土地使用权，并获得房地产开发项目开工许可后，以及每次转让（预售）房地产</w:t>
            </w:r>
            <w:r>
              <w:t xml:space="preserve"> </w:t>
            </w:r>
          </w:p>
        </w:tc>
      </w:tr>
    </w:tbl>
    <w:p w:rsidR="009629B6" w:rsidRDefault="006E630C">
      <w:pPr>
        <w:pStyle w:val="a7"/>
        <w:spacing w:line="540" w:lineRule="atLeast"/>
        <w:rPr>
          <w:color w:val="333333"/>
        </w:rPr>
      </w:pPr>
      <w:r>
        <w:rPr>
          <w:color w:val="333333"/>
        </w:rPr>
        <w:t>        9.</w:t>
      </w:r>
      <w:r>
        <w:rPr>
          <w:color w:val="333333"/>
        </w:rPr>
        <w:t>土地增值税预征纳税人：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4959"/>
        <w:gridCol w:w="706"/>
        <w:gridCol w:w="1923"/>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5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土地增值税税源明细表（从事房地产开发的纳税人预缴适用）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lastRenderedPageBreak/>
        <w:t>        10.</w:t>
      </w:r>
      <w:r>
        <w:rPr>
          <w:color w:val="333333"/>
        </w:rPr>
        <w:t>土地增值税清算纳税人：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1605"/>
        <w:gridCol w:w="3345"/>
        <w:gridCol w:w="705"/>
        <w:gridCol w:w="1920"/>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土地增值税税源明细表（从事房地产开发的纳税人清算适用）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进行土地增值税清算申报的查账征收的纳税人</w:t>
            </w:r>
            <w:r>
              <w:t xml:space="preserve"> </w:t>
            </w:r>
          </w:p>
        </w:tc>
        <w:bookmarkStart w:id="41" w:name="_GoBack"/>
        <w:bookmarkEnd w:id="41"/>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土地增值税税源明细表（从事房地产开发的纳税人按核定征收方式清算适用）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进行土地增值税清算申报的核定征收的纳税人</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3</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土地增值税税源明细表（纳税人整体转让在建工程适用）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整体转让在建工程的纳税人</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4</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土地增值税清算附表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由各地根据本地实际情况制定</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5</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预售许可证等与转让房地产的收入、成本和费用有关资料原件及复印件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8280" w:type="dxa"/>
            <w:gridSpan w:val="5"/>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办理房地产开发项目土地增值税清算的纳税人报送，整体转让在建工程的纳税人视情况报送</w:t>
            </w:r>
            <w:r>
              <w:t xml:space="preserve"> </w:t>
            </w:r>
          </w:p>
        </w:tc>
        <w:tc>
          <w:tcPr>
            <w:tcW w:w="33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房地产开发项目清算说明、项目竣工决算报表复印件、银行贷款利息结算通知单原件及复印件、项目工程合同结算单原件及复印件、商品房购销合同统计表、房地产销售明细表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需要进行相关成本费用扣除的纳税人</w:t>
            </w:r>
            <w:r>
              <w:t xml:space="preserve"> </w:t>
            </w:r>
          </w:p>
        </w:tc>
        <w:tc>
          <w:tcPr>
            <w:tcW w:w="33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取得土地使用权所支付的地价款凭证原件及复印件、国有土地使用权出让合同原件及复印件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主管税务机关需要相应项目记账凭证的</w:t>
            </w:r>
            <w:r>
              <w:t xml:space="preserve"> </w:t>
            </w:r>
          </w:p>
        </w:tc>
        <w:tc>
          <w:tcPr>
            <w:tcW w:w="33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相关记账凭证复印件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 </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享受土地增值税优惠的项目</w:t>
            </w:r>
            <w:r>
              <w:t xml:space="preserve"> </w:t>
            </w:r>
          </w:p>
        </w:tc>
        <w:tc>
          <w:tcPr>
            <w:tcW w:w="33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减免土地增值税证明材料原件及复印件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bl>
    <w:p w:rsidR="009629B6" w:rsidRDefault="006E630C">
      <w:pPr>
        <w:pStyle w:val="a7"/>
        <w:spacing w:line="540" w:lineRule="atLeast"/>
        <w:rPr>
          <w:color w:val="333333"/>
        </w:rPr>
      </w:pPr>
      <w:r>
        <w:rPr>
          <w:color w:val="333333"/>
        </w:rPr>
        <w:t>        11.</w:t>
      </w:r>
      <w:r>
        <w:rPr>
          <w:color w:val="333333"/>
        </w:rPr>
        <w:t>清算后尾盘销售土地增值税纳税人：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1605"/>
        <w:gridCol w:w="3345"/>
        <w:gridCol w:w="705"/>
        <w:gridCol w:w="1920"/>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土地增值税税源明细表（从事房地产开发的纳税人清算后尾盘销售适用）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 </w:t>
            </w:r>
            <w:r>
              <w:t xml:space="preserve"> </w:t>
            </w:r>
          </w:p>
        </w:tc>
      </w:tr>
      <w:tr w:rsidR="009629B6">
        <w:trPr>
          <w:jc w:val="center"/>
        </w:trPr>
        <w:tc>
          <w:tcPr>
            <w:tcW w:w="8280" w:type="dxa"/>
            <w:gridSpan w:val="5"/>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享受土地增值税优惠的纳税人</w:t>
            </w:r>
            <w:r>
              <w:t xml:space="preserve"> </w:t>
            </w:r>
          </w:p>
        </w:tc>
        <w:tc>
          <w:tcPr>
            <w:tcW w:w="33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减免土地增值税证明材料复印件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12.</w:t>
      </w:r>
      <w:r>
        <w:rPr>
          <w:color w:val="333333"/>
        </w:rPr>
        <w:t>转让旧房及建筑物土地增值税纳税人：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1605"/>
        <w:gridCol w:w="3345"/>
        <w:gridCol w:w="705"/>
        <w:gridCol w:w="1920"/>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lastRenderedPageBreak/>
              <w:t>序号</w:t>
            </w:r>
            <w:r>
              <w:t xml:space="preserve"> </w:t>
            </w:r>
          </w:p>
        </w:tc>
        <w:tc>
          <w:tcPr>
            <w:tcW w:w="493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土地增值税税源明细表（转让旧房及建筑物的纳税人适用）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查账征收的纳税人</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土地增值税税源明细表（转让旧房及建筑物的纳税人核定征收适用）</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核定征收的纳税人</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3</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不动产权属资料、房产买卖合同、房地产评估报告复印件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 </w:t>
            </w:r>
            <w:r>
              <w:t xml:space="preserve"> </w:t>
            </w:r>
          </w:p>
        </w:tc>
      </w:tr>
      <w:tr w:rsidR="009629B6">
        <w:trPr>
          <w:jc w:val="center"/>
        </w:trPr>
        <w:tc>
          <w:tcPr>
            <w:tcW w:w="8280" w:type="dxa"/>
            <w:gridSpan w:val="5"/>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享受土地增值税优惠的纳税人</w:t>
            </w:r>
            <w:r>
              <w:t xml:space="preserve"> </w:t>
            </w:r>
          </w:p>
        </w:tc>
        <w:tc>
          <w:tcPr>
            <w:tcW w:w="33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减免土地增值税证明材料原件及复印件</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1</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原件查验后退回</w:t>
            </w:r>
            <w:r>
              <w:t xml:space="preserve"> </w:t>
            </w:r>
          </w:p>
        </w:tc>
      </w:tr>
    </w:tbl>
    <w:p w:rsidR="009629B6" w:rsidRDefault="006E630C">
      <w:pPr>
        <w:pStyle w:val="a7"/>
        <w:spacing w:line="540" w:lineRule="atLeast"/>
        <w:rPr>
          <w:color w:val="333333"/>
        </w:rPr>
      </w:pPr>
      <w:r>
        <w:rPr>
          <w:color w:val="333333"/>
        </w:rPr>
        <w:t>        13.</w:t>
      </w:r>
      <w:r>
        <w:rPr>
          <w:color w:val="333333"/>
        </w:rPr>
        <w:t>环境保护税纳税人：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965"/>
        <w:gridCol w:w="705"/>
        <w:gridCol w:w="1920"/>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w:t>
            </w:r>
            <w:hyperlink r:id="rId131" w:tgtFrame="_blank" w:history="1">
              <w:r>
                <w:rPr>
                  <w:rStyle w:val="a9"/>
                  <w:rFonts w:hint="eastAsia"/>
                </w:rPr>
                <w:t>环境保护税税源明细表</w:t>
              </w:r>
            </w:hyperlink>
            <w:r>
              <w:rPr>
                <w:rFonts w:hint="eastAsia"/>
              </w:rPr>
              <w:t>》</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14.</w:t>
      </w:r>
      <w:r>
        <w:rPr>
          <w:color w:val="333333"/>
        </w:rPr>
        <w:t>烟叶税纳税人：</w:t>
      </w:r>
      <w:r>
        <w:rPr>
          <w:color w:val="333333"/>
        </w:rPr>
        <w:t xml:space="preserve"> </w:t>
      </w:r>
    </w:p>
    <w:tbl>
      <w:tblPr>
        <w:tblW w:w="82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965"/>
        <w:gridCol w:w="705"/>
        <w:gridCol w:w="1920"/>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w:t>
            </w:r>
            <w:hyperlink r:id="rId132" w:tgtFrame="_blank" w:history="1">
              <w:r>
                <w:rPr>
                  <w:rStyle w:val="a9"/>
                  <w:rFonts w:hint="eastAsia"/>
                </w:rPr>
                <w:t>烟叶税税源明细表</w:t>
              </w:r>
            </w:hyperlink>
            <w:r>
              <w:rPr>
                <w:rFonts w:hint="eastAsia"/>
              </w:rPr>
              <w:t>》</w:t>
            </w:r>
            <w:r>
              <w:t xml:space="preserve"> </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hint="eastAsia"/>
              </w:rPr>
              <w:t>2</w:t>
            </w:r>
            <w:r>
              <w:rPr>
                <w:rFonts w:hint="eastAsia"/>
              </w:rPr>
              <w:t>份</w:t>
            </w:r>
            <w:r>
              <w:t xml:space="preserve"> </w:t>
            </w:r>
          </w:p>
        </w:tc>
        <w:tc>
          <w:tcPr>
            <w:tcW w:w="1920"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beforeAutospacing="0" w:afterAutospacing="0"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r>
      <w:r>
        <w:rPr>
          <w:color w:val="333333"/>
        </w:rPr>
        <w:t>        </w:t>
      </w:r>
      <w:r>
        <w:rPr>
          <w:color w:val="333333"/>
        </w:rPr>
        <w:t>国家税务总局天津市电子税务局</w:t>
      </w:r>
      <w:r>
        <w:rPr>
          <w:color w:val="333333"/>
        </w:rPr>
        <w:t xml:space="preserve"> https://etax.tianjin.chinatax.gov.cn/apps/view/login.html </w:t>
      </w:r>
      <w:r>
        <w:rPr>
          <w:color w:val="333333"/>
        </w:rPr>
        <w:t>点击</w:t>
      </w:r>
      <w:r>
        <w:rPr>
          <w:color w:val="333333"/>
        </w:rPr>
        <w:t xml:space="preserve"> “</w:t>
      </w:r>
      <w:r>
        <w:rPr>
          <w:color w:val="333333"/>
        </w:rPr>
        <w:t>我要办税</w:t>
      </w:r>
      <w:r>
        <w:rPr>
          <w:color w:val="333333"/>
        </w:rPr>
        <w:t>”</w:t>
      </w:r>
      <w:r>
        <w:rPr>
          <w:color w:val="333333"/>
        </w:rPr>
        <w:t>（契税、烟叶税除外）。</w:t>
      </w:r>
      <w:r>
        <w:rPr>
          <w:color w:val="333333"/>
        </w:rPr>
        <w:t xml:space="preserve"> </w:t>
      </w:r>
      <w:r>
        <w:rPr>
          <w:color w:val="333333"/>
        </w:rPr>
        <w:br/>
        <w:t>        </w:t>
      </w:r>
      <w:r>
        <w:rPr>
          <w:color w:val="333333"/>
        </w:rPr>
        <w:t>【收费标准】</w:t>
      </w:r>
      <w:r>
        <w:rPr>
          <w:color w:val="333333"/>
        </w:rPr>
        <w:br/>
        <w:t>        </w:t>
      </w:r>
      <w:r>
        <w:rPr>
          <w:color w:val="333333"/>
        </w:rPr>
        <w:t>不收费</w:t>
      </w:r>
      <w:r>
        <w:rPr>
          <w:color w:val="333333"/>
        </w:rPr>
        <w:br/>
        <w:t>        </w:t>
      </w:r>
      <w:r>
        <w:rPr>
          <w:color w:val="333333"/>
        </w:rPr>
        <w:t>【办理时间】</w:t>
      </w:r>
      <w:r>
        <w:rPr>
          <w:color w:val="333333"/>
        </w:rPr>
        <w:br/>
        <w:t>        </w:t>
      </w:r>
      <w:hyperlink r:id="rId133" w:tgtFrame="_blank" w:history="1">
        <w:r>
          <w:rPr>
            <w:rStyle w:val="a9"/>
          </w:rPr>
          <w:t>工作时间</w:t>
        </w:r>
      </w:hyperlink>
      <w:r>
        <w:rPr>
          <w:color w:val="333333"/>
        </w:rPr>
        <w:t>，具体可拨打</w:t>
      </w:r>
      <w:r>
        <w:rPr>
          <w:color w:val="333333"/>
        </w:rPr>
        <w:t>12366</w:t>
      </w:r>
      <w:r>
        <w:rPr>
          <w:color w:val="333333"/>
        </w:rPr>
        <w:t>查询</w:t>
      </w:r>
      <w:r>
        <w:rPr>
          <w:color w:val="333333"/>
        </w:rPr>
        <w:br/>
        <w:t>        </w:t>
      </w:r>
      <w:r>
        <w:rPr>
          <w:color w:val="333333"/>
        </w:rPr>
        <w:t>【办理时限】</w:t>
      </w:r>
      <w:r>
        <w:rPr>
          <w:color w:val="333333"/>
        </w:rPr>
        <w:br/>
      </w:r>
      <w:r>
        <w:rPr>
          <w:color w:val="FF0000"/>
        </w:rPr>
        <w:t> </w:t>
      </w:r>
      <w:r>
        <w:rPr>
          <w:rFonts w:hint="eastAsia"/>
          <w:color w:val="FF0000"/>
        </w:rPr>
        <w:t xml:space="preserve">   </w:t>
      </w:r>
      <w:r>
        <w:rPr>
          <w:rFonts w:ascii="微软雅黑" w:hAnsi="微软雅黑"/>
        </w:rPr>
        <w:t>主管税务机关收到纳税人土地增值税清算资料后，对符合清算条件的项目，且报送的清算资料完备的，予以受理；对纳税人符合清算条件、但报送的清算资</w:t>
      </w:r>
      <w:r>
        <w:rPr>
          <w:rFonts w:ascii="微软雅黑" w:hAnsi="微软雅黑"/>
        </w:rPr>
        <w:lastRenderedPageBreak/>
        <w:t>料不全的，应通知纳税人在</w:t>
      </w:r>
      <w:r>
        <w:rPr>
          <w:rFonts w:ascii="微软雅黑" w:hAnsi="微软雅黑"/>
        </w:rPr>
        <w:t>30</w:t>
      </w:r>
      <w:r>
        <w:rPr>
          <w:rFonts w:ascii="微软雅黑" w:hAnsi="微软雅黑"/>
        </w:rPr>
        <w:t>日内按规定补证；对不符合清算条件的项目，不予受理。主管税务机关已受理的清算申请，纳税人无正当理由不得撤消。其他即时办结。</w:t>
      </w:r>
      <w:r>
        <w:br/>
      </w:r>
      <w:r>
        <w:rPr>
          <w:color w:val="333333"/>
        </w:rPr>
        <w:t xml:space="preserve">      </w:t>
      </w:r>
      <w:r>
        <w:rPr>
          <w:color w:val="333333"/>
        </w:rPr>
        <w:t>【办理结果】</w:t>
      </w:r>
      <w:r>
        <w:rPr>
          <w:color w:val="333333"/>
        </w:rPr>
        <w:br/>
        <w:t xml:space="preserve">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xml:space="preserve">      </w:t>
      </w:r>
      <w:r>
        <w:rPr>
          <w:color w:val="333333"/>
        </w:rPr>
        <w:t>【联系电话】</w:t>
      </w:r>
      <w:r>
        <w:rPr>
          <w:color w:val="333333"/>
        </w:rPr>
        <w:br/>
        <w:t xml:space="preserve">        </w:t>
      </w:r>
      <w:hyperlink r:id="rId134" w:tgtFrame="_blank" w:history="1">
        <w:r>
          <w:rPr>
            <w:rStyle w:val="a9"/>
          </w:rPr>
          <w:t>联系电话</w:t>
        </w:r>
      </w:hyperlink>
      <w:r>
        <w:rPr>
          <w:color w:val="333333"/>
        </w:rPr>
        <w:t xml:space="preserve"> </w:t>
      </w:r>
      <w:r>
        <w:rPr>
          <w:color w:val="333333"/>
        </w:rPr>
        <w:t>，或拨打</w:t>
      </w:r>
      <w:r>
        <w:rPr>
          <w:color w:val="333333"/>
        </w:rPr>
        <w:t>12366</w:t>
      </w:r>
      <w:r>
        <w:rPr>
          <w:color w:val="333333"/>
        </w:rPr>
        <w:t>查询。</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0" distR="0">
            <wp:extent cx="5509895" cy="1880235"/>
            <wp:effectExtent l="0" t="0" r="14605" b="5715"/>
            <wp:docPr id="94" name="图片 94" descr="20220610162643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0220610162643_606"/>
                    <pic:cNvPicPr>
                      <a:picLocks noChangeAspect="1" noChangeArrowheads="1"/>
                    </pic:cNvPicPr>
                  </pic:nvPicPr>
                  <pic:blipFill>
                    <a:blip r:embed="rId135" cstate="print"/>
                    <a:srcRect/>
                    <a:stretch>
                      <a:fillRect/>
                    </a:stretch>
                  </pic:blipFill>
                  <pic:spPr>
                    <a:xfrm>
                      <a:off x="0" y="0"/>
                      <a:ext cx="5507290" cy="1879363"/>
                    </a:xfrm>
                    <a:prstGeom prst="rect">
                      <a:avLst/>
                    </a:prstGeom>
                    <a:noFill/>
                    <a:ln w="9525">
                      <a:noFill/>
                      <a:miter lim="800000"/>
                      <a:headEnd/>
                      <a:tailEnd/>
                    </a:ln>
                  </pic:spPr>
                </pic:pic>
              </a:graphicData>
            </a:graphic>
          </wp:inline>
        </w:drawing>
      </w:r>
    </w:p>
    <w:p w:rsidR="009629B6" w:rsidRDefault="006E630C">
      <w:pPr>
        <w:pStyle w:val="a7"/>
        <w:spacing w:line="540" w:lineRule="atLeast"/>
        <w:rPr>
          <w:color w:val="333333"/>
        </w:rPr>
      </w:pPr>
      <w:r>
        <w:rPr>
          <w:color w:val="333333"/>
        </w:rP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文书表单可在税务局网站</w:t>
      </w:r>
      <w:r>
        <w:rPr>
          <w:color w:val="333333"/>
        </w:rPr>
        <w:t>“</w:t>
      </w:r>
      <w:r>
        <w:rPr>
          <w:color w:val="333333"/>
        </w:rPr>
        <w:t>下载中心</w:t>
      </w:r>
      <w:r>
        <w:rPr>
          <w:color w:val="333333"/>
        </w:rPr>
        <w:t>”</w:t>
      </w:r>
      <w:r>
        <w:rPr>
          <w:color w:val="333333"/>
        </w:rPr>
        <w:t>栏目查询下载或到办税服务厅领取。</w:t>
      </w:r>
      <w:r>
        <w:rPr>
          <w:color w:val="333333"/>
        </w:rPr>
        <w:br/>
        <w:t>        3.</w:t>
      </w:r>
      <w:r>
        <w:rPr>
          <w:color w:val="333333"/>
        </w:rPr>
        <w:t>纳税人使用符合电子签名法规定条件的电子签名，与手写签名或者盖章具有同等法律效力</w:t>
      </w:r>
      <w:r>
        <w:rPr>
          <w:color w:val="333333"/>
        </w:rPr>
        <w:t>。</w:t>
      </w:r>
      <w:r>
        <w:rPr>
          <w:color w:val="333333"/>
        </w:rPr>
        <w:br/>
        <w:t>        4.</w:t>
      </w:r>
      <w:r>
        <w:rPr>
          <w:color w:val="333333"/>
        </w:rPr>
        <w:t>纳税人提供的各项资料为复印件的，均需注明</w:t>
      </w:r>
      <w:r>
        <w:rPr>
          <w:color w:val="333333"/>
        </w:rPr>
        <w:t>“</w:t>
      </w:r>
      <w:r>
        <w:rPr>
          <w:color w:val="333333"/>
        </w:rPr>
        <w:t>与原件一致</w:t>
      </w:r>
      <w:r>
        <w:rPr>
          <w:color w:val="333333"/>
        </w:rPr>
        <w:t>”</w:t>
      </w:r>
      <w:r>
        <w:rPr>
          <w:color w:val="333333"/>
        </w:rPr>
        <w:t>并签章。</w:t>
      </w:r>
      <w:r>
        <w:rPr>
          <w:color w:val="333333"/>
        </w:rPr>
        <w:br/>
        <w:t>        5.</w:t>
      </w:r>
      <w:r>
        <w:rPr>
          <w:color w:val="333333"/>
        </w:rPr>
        <w:t>纳税人应逐一申报全部城镇土地使用税的税源明细信息，地理位置、不动产权证号、宗地号、土地等级、土地用途等不相同的土地，分别进行土地税源明细报告。</w:t>
      </w:r>
      <w:r>
        <w:rPr>
          <w:color w:val="333333"/>
        </w:rPr>
        <w:br/>
      </w:r>
      <w:r>
        <w:rPr>
          <w:color w:val="333333"/>
        </w:rPr>
        <w:lastRenderedPageBreak/>
        <w:t>        6.</w:t>
      </w:r>
      <w:r>
        <w:rPr>
          <w:color w:val="333333"/>
        </w:rPr>
        <w:t>房产税源明细信息包括从价和从租，在申报从租计征税源信息之前，必须申报从价计征税源信息。同一产权证涉及多个房产的，应分别进行税源明细申报。</w:t>
      </w:r>
      <w:r>
        <w:rPr>
          <w:color w:val="333333"/>
        </w:rPr>
        <w:br/>
        <w:t>        7.</w:t>
      </w:r>
      <w:r>
        <w:rPr>
          <w:color w:val="333333"/>
        </w:rPr>
        <w:t>纳税人的土地、房产相关信息发生变化的，应申报税源变更明细信息，具体情形包括：</w:t>
      </w:r>
      <w:r>
        <w:rPr>
          <w:color w:val="333333"/>
        </w:rPr>
        <w:br/>
        <w:t>  </w:t>
      </w:r>
      <w:r>
        <w:rPr>
          <w:color w:val="333333"/>
        </w:rPr>
        <w:t>      (1)</w:t>
      </w:r>
      <w:r>
        <w:rPr>
          <w:color w:val="333333"/>
        </w:rPr>
        <w:t>房屋、土地权属发生转移或变更的，如出售、分割、赠与、继承等。</w:t>
      </w:r>
      <w:r>
        <w:rPr>
          <w:color w:val="333333"/>
        </w:rPr>
        <w:br/>
        <w:t>        (2)</w:t>
      </w:r>
      <w:r>
        <w:rPr>
          <w:color w:val="333333"/>
        </w:rPr>
        <w:t>减免税信息发生变化的。</w:t>
      </w:r>
      <w:r>
        <w:rPr>
          <w:color w:val="333333"/>
        </w:rPr>
        <w:br/>
        <w:t>        (3)</w:t>
      </w:r>
      <w:r>
        <w:rPr>
          <w:color w:val="333333"/>
        </w:rPr>
        <w:t>土地纳税等级或税额标准发生变化的，房产原值或租金发生变化的。</w:t>
      </w:r>
      <w:r>
        <w:rPr>
          <w:color w:val="333333"/>
        </w:rPr>
        <w:br/>
        <w:t>        (4)</w:t>
      </w:r>
      <w:r>
        <w:rPr>
          <w:color w:val="333333"/>
        </w:rPr>
        <w:t>面积、用途、坐落地址等基础信息发生变化的。</w:t>
      </w:r>
      <w:r>
        <w:rPr>
          <w:color w:val="333333"/>
        </w:rPr>
        <w:br/>
        <w:t>        (5)</w:t>
      </w:r>
      <w:r>
        <w:rPr>
          <w:color w:val="333333"/>
        </w:rPr>
        <w:t>其他导致税源信息变化的情形。</w:t>
      </w:r>
      <w:r>
        <w:rPr>
          <w:color w:val="333333"/>
        </w:rPr>
        <w:br/>
        <w:t>        8.</w:t>
      </w:r>
      <w:r>
        <w:rPr>
          <w:color w:val="333333"/>
        </w:rPr>
        <w:t>车船税纳税义务发生时间为取得车船所有权或者管理权的当月。车船税按年申报缴纳。具体申报纳税期限由省、自治区、直辖市人民政府规定。从事机动车交通事故责任强制保险业务的保</w:t>
      </w:r>
      <w:r>
        <w:rPr>
          <w:color w:val="333333"/>
        </w:rPr>
        <w:t>险机构作为扣缴义务人已代收代缴车船税的，纳税人不再向车辆登记地的主管税务机关申报缴纳车船税。首次申报车船税的纳税人，需要填报《车船税税源明细表》，报告全部车辆、船舶的税源信息。此后办理纳税申报时，如果车船及相关信息未发生变化，可不再报告。</w:t>
      </w:r>
      <w:r>
        <w:rPr>
          <w:color w:val="333333"/>
        </w:rPr>
        <w:br/>
        <w:t>        9.</w:t>
      </w:r>
      <w:r>
        <w:rPr>
          <w:color w:val="333333"/>
        </w:rPr>
        <w:t>同一种类应纳税凭证，需频繁贴花的，纳税人可以根据实际情况自行决定是否采用按期汇总缴纳印花税的方式。汇总缴纳的期限为一个月。采用按期汇总缴纳方式的纳税人应事先告知主管税务机关。缴纳方式一经选定，一年内不得改变。</w:t>
      </w:r>
      <w:r>
        <w:rPr>
          <w:color w:val="333333"/>
        </w:rPr>
        <w:br/>
        <w:t>        10.</w:t>
      </w:r>
      <w:r>
        <w:rPr>
          <w:color w:val="333333"/>
        </w:rPr>
        <w:t>耕地占用税的纳税义务</w:t>
      </w:r>
      <w:r>
        <w:rPr>
          <w:color w:val="333333"/>
        </w:rPr>
        <w:t>发生时间为纳税人收到自然资源主管部门办理占用耕地手续的书面通知的当日。未经批准占用耕地的，耕地占用税纳税义务发生时间为自然资源主管部门认定的纳税人实际占用耕地的当日。因挖损、采矿塌陷、压占、污染等损毁耕地的纳税义务发生时间为自然资源、农业农村等相关部门认定损毁耕地的当日。纳税人改变原占地用途，不再属于免征或减征情形的，应自改变用途之日起</w:t>
      </w:r>
      <w:r>
        <w:rPr>
          <w:color w:val="333333"/>
        </w:rPr>
        <w:t>30</w:t>
      </w:r>
      <w:r>
        <w:rPr>
          <w:color w:val="333333"/>
        </w:rPr>
        <w:t>日内申报补缴税款，补缴税款按改变用途的实际占用耕地面</w:t>
      </w:r>
      <w:r>
        <w:rPr>
          <w:color w:val="333333"/>
        </w:rPr>
        <w:lastRenderedPageBreak/>
        <w:t>积和改变用途时当地适用税额计算。</w:t>
      </w:r>
      <w:r>
        <w:rPr>
          <w:color w:val="333333"/>
        </w:rPr>
        <w:br/>
        <w:t>        11.</w:t>
      </w:r>
      <w:r>
        <w:rPr>
          <w:color w:val="333333"/>
        </w:rPr>
        <w:t>契税申报以不动产单元为基本单位。</w:t>
      </w:r>
      <w:r>
        <w:rPr>
          <w:color w:val="333333"/>
        </w:rPr>
        <w:br/>
        <w:t>        </w:t>
      </w:r>
      <w:r>
        <w:rPr>
          <w:color w:val="333333"/>
        </w:rPr>
        <w:t>纳税人应当在</w:t>
      </w:r>
      <w:r>
        <w:rPr>
          <w:color w:val="333333"/>
        </w:rPr>
        <w:t>依法办理土地、房屋权属登记手续前申报缴纳契税。</w:t>
      </w:r>
      <w:r>
        <w:rPr>
          <w:color w:val="333333"/>
        </w:rPr>
        <w:br/>
        <w:t>        </w:t>
      </w:r>
      <w:r>
        <w:rPr>
          <w:color w:val="333333"/>
        </w:rPr>
        <w:t>因人民法院、仲裁委员会的生效法律文书或者监察机关出具的监察文书等发生土地、房屋权属转移的</w:t>
      </w:r>
      <w:r>
        <w:rPr>
          <w:color w:val="333333"/>
        </w:rPr>
        <w:t>;</w:t>
      </w:r>
      <w:r>
        <w:rPr>
          <w:color w:val="333333"/>
        </w:rPr>
        <w:t>因改变土地、房屋用途等情形应当缴纳已经减征、免征契税的，因改变土地性质、容积率等土地使用条件需补缴土地出让价款，应当缴纳契税的，纳税义务发生时间为改变土地使用条件当日。发生上述情形，按规定不再需要办理土地、房屋权属登记的，纳税人应自纳税义务发生之日起</w:t>
      </w:r>
      <w:r>
        <w:rPr>
          <w:color w:val="333333"/>
        </w:rPr>
        <w:t>90</w:t>
      </w:r>
      <w:r>
        <w:rPr>
          <w:color w:val="333333"/>
        </w:rPr>
        <w:t>日内申报缴纳契税。</w:t>
      </w:r>
      <w:r>
        <w:rPr>
          <w:color w:val="333333"/>
        </w:rPr>
        <w:br/>
        <w:t>        </w:t>
      </w:r>
      <w:r>
        <w:rPr>
          <w:color w:val="333333"/>
        </w:rPr>
        <w:t>交付经济利益方式转移土地、房屋权属的，提交土地、房屋权属转移相关价款</w:t>
      </w:r>
      <w:r>
        <w:rPr>
          <w:color w:val="333333"/>
        </w:rPr>
        <w:t>支付凭证，其中，土地使用权出让为财政票据，土地使用权出售、互换和房屋买卖、互换为增值税发票</w:t>
      </w:r>
      <w:r>
        <w:rPr>
          <w:color w:val="333333"/>
        </w:rPr>
        <w:t>;</w:t>
      </w:r>
      <w:r>
        <w:rPr>
          <w:color w:val="333333"/>
        </w:rPr>
        <w:br/>
        <w:t>        </w:t>
      </w:r>
      <w:r>
        <w:rPr>
          <w:color w:val="333333"/>
        </w:rPr>
        <w:t>因人民法院、仲裁委员会的生效法律文书或者监察机关出具的监察文书等因素发生土地、房屋权属转移的，提交生效法律文书或监察文书等。</w:t>
      </w:r>
      <w:r>
        <w:rPr>
          <w:color w:val="333333"/>
        </w:rPr>
        <w:br/>
        <w:t>        </w:t>
      </w:r>
      <w:r>
        <w:rPr>
          <w:color w:val="333333"/>
        </w:rPr>
        <w:t>购买新建商品房的纳税人，因销售新建商品房的房地产开发企业已办理注销税务登记或者被税务机关列为非正常户等原因不能取得销售不动产发票的，可在税务机关核实有关情况后办理契税纳税申报。根据人民法院、仲裁委员会的生效法律文书发生土地、房屋权属转移，纳税人不能取得销售不动</w:t>
      </w:r>
      <w:r>
        <w:rPr>
          <w:color w:val="333333"/>
        </w:rPr>
        <w:t>产发票的，持人民法院执行裁定书原件及相关材料办理。</w:t>
      </w:r>
      <w:r>
        <w:rPr>
          <w:color w:val="333333"/>
        </w:rPr>
        <w:br/>
        <w:t>        12.</w:t>
      </w:r>
      <w:r>
        <w:rPr>
          <w:color w:val="333333"/>
        </w:rPr>
        <w:t>纳税人应当自转让房地产合同签订之日起七日内向房地产所在地主管税务机关办理土地增值税纳税申报，并在税务机关核定的期限内缴纳土地增值税。房地产所在地，是指房地产的坐落地。纳税人转让房地产坐落在两个或两个以上地区的，应按房地产所在地分别申报纳税。</w:t>
      </w:r>
      <w:r>
        <w:rPr>
          <w:color w:val="333333"/>
        </w:rPr>
        <w:br/>
        <w:t>        13.</w:t>
      </w:r>
      <w:r>
        <w:rPr>
          <w:color w:val="333333"/>
        </w:rPr>
        <w:t>对于符合应进行土地增值税清算条件的项目，纳税人应当在满足条件之日起</w:t>
      </w:r>
      <w:r>
        <w:rPr>
          <w:color w:val="333333"/>
        </w:rPr>
        <w:t>90</w:t>
      </w:r>
      <w:r>
        <w:rPr>
          <w:color w:val="333333"/>
        </w:rPr>
        <w:t>日内到主管税务机关办理清算手续。对于符合可要求纳税人进行土地增值</w:t>
      </w:r>
      <w:r>
        <w:rPr>
          <w:color w:val="333333"/>
        </w:rPr>
        <w:lastRenderedPageBreak/>
        <w:t>税清算的项目，由主管税务机关确定是否进行</w:t>
      </w:r>
      <w:r>
        <w:rPr>
          <w:color w:val="333333"/>
        </w:rPr>
        <w:t>清算</w:t>
      </w:r>
      <w:r>
        <w:rPr>
          <w:color w:val="333333"/>
        </w:rPr>
        <w:t>;</w:t>
      </w:r>
      <w:r>
        <w:rPr>
          <w:color w:val="333333"/>
        </w:rPr>
        <w:t>对于确定需要进行清算的项目，由主管税务机关下达清算通知，纳税人应当在收到清算通知之日起</w:t>
      </w:r>
      <w:r>
        <w:rPr>
          <w:color w:val="333333"/>
        </w:rPr>
        <w:t>90</w:t>
      </w:r>
      <w:r>
        <w:rPr>
          <w:color w:val="333333"/>
        </w:rPr>
        <w:t>日内办理清算手续。</w:t>
      </w:r>
      <w:r>
        <w:rPr>
          <w:color w:val="333333"/>
        </w:rPr>
        <w:br/>
        <w:t>        14.</w:t>
      </w:r>
      <w:r>
        <w:rPr>
          <w:color w:val="333333"/>
        </w:rPr>
        <w:t>纳税人在首次申报环境保护税时，应向主管税务机关报告环境保护税基础税源信息，此后办理纳税申报时，如果基础税源信息未发生变化，可不再报告，发生变化时，仅就变化的内容进行填报。环境保护税按月计算，按季申报缴纳。不能按固定期限计算缴纳的，可以按次申报缴纳。纳税人申报缴纳时，应当向税务机关报送所排放应税污染物的种类、数量，大气污染物、水污染物的浓度值，以及税务机关根据实际需要要求纳</w:t>
      </w:r>
      <w:r>
        <w:rPr>
          <w:color w:val="333333"/>
        </w:rPr>
        <w:t>税人报送的其他纳税资料。</w:t>
      </w:r>
      <w:r>
        <w:rPr>
          <w:color w:val="333333"/>
        </w:rPr>
        <w:br/>
        <w:t>        15.</w:t>
      </w:r>
      <w:r>
        <w:rPr>
          <w:color w:val="333333"/>
        </w:rPr>
        <w:t>烟叶税的纳税义务发生时间为纳税人收购烟叶的当日。烟叶税按月计征，纳税人应当于纳税义务发生月终了之日起</w:t>
      </w:r>
      <w:r>
        <w:rPr>
          <w:color w:val="333333"/>
        </w:rPr>
        <w:t>15</w:t>
      </w:r>
      <w:r>
        <w:rPr>
          <w:color w:val="333333"/>
        </w:rPr>
        <w:t>日内申报并缴纳税款。烟叶税的计税依据为纳税人收购烟叶实际支付的价款总额，包括纳税人支付给烟叶生产销售单位和个人的烟叶收购价款和价外补贴。其中，价外补贴统一按烟叶收购价款的</w:t>
      </w:r>
      <w:r>
        <w:rPr>
          <w:color w:val="333333"/>
        </w:rPr>
        <w:t>10%</w:t>
      </w:r>
      <w:r>
        <w:rPr>
          <w:color w:val="333333"/>
        </w:rPr>
        <w:t>计算。</w:t>
      </w:r>
      <w:r>
        <w:rPr>
          <w:color w:val="333333"/>
        </w:rPr>
        <w:t xml:space="preserve"> </w:t>
      </w:r>
    </w:p>
    <w:p w:rsidR="009629B6" w:rsidRDefault="009629B6">
      <w:pPr>
        <w:spacing w:line="540" w:lineRule="atLeast"/>
        <w:ind w:firstLineChars="100" w:firstLine="210"/>
        <w:rPr>
          <w:color w:val="333333"/>
        </w:rPr>
      </w:pPr>
    </w:p>
    <w:p w:rsidR="009629B6" w:rsidRDefault="009629B6">
      <w:pPr>
        <w:spacing w:line="220" w:lineRule="atLeast"/>
      </w:pPr>
    </w:p>
    <w:p w:rsidR="009629B6" w:rsidRDefault="009629B6">
      <w:pPr>
        <w:spacing w:line="220" w:lineRule="atLeast"/>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9629B6">
      <w:pPr>
        <w:widowControl/>
        <w:jc w:val="left"/>
        <w:rPr>
          <w:rFonts w:cs="Times New Roman"/>
          <w:b/>
          <w:bCs/>
          <w:color w:val="333333"/>
          <w:kern w:val="0"/>
          <w:sz w:val="42"/>
          <w:szCs w:val="42"/>
        </w:rPr>
      </w:pPr>
    </w:p>
    <w:p w:rsidR="009629B6" w:rsidRDefault="006E630C">
      <w:pPr>
        <w:outlineLvl w:val="0"/>
        <w:rPr>
          <w:rFonts w:ascii="微软雅黑" w:eastAsia="微软雅黑" w:hAnsi="微软雅黑" w:cs="微软雅黑"/>
          <w:b/>
          <w:color w:val="333333"/>
          <w:sz w:val="42"/>
          <w:szCs w:val="42"/>
          <w:shd w:val="clear" w:color="auto" w:fill="FFFFFF"/>
        </w:rPr>
      </w:pPr>
      <w:bookmarkStart w:id="42" w:name="_Toc1042107146"/>
      <w:r>
        <w:rPr>
          <w:rFonts w:ascii="微软雅黑" w:eastAsia="微软雅黑" w:hAnsi="微软雅黑" w:cs="微软雅黑" w:hint="eastAsia"/>
          <w:b/>
          <w:color w:val="333333"/>
          <w:sz w:val="42"/>
          <w:szCs w:val="42"/>
          <w:shd w:val="clear" w:color="auto" w:fill="FFFFFF"/>
        </w:rPr>
        <w:t xml:space="preserve">2.2.1 </w:t>
      </w:r>
      <w:r>
        <w:rPr>
          <w:rFonts w:ascii="微软雅黑" w:eastAsia="微软雅黑" w:hAnsi="微软雅黑" w:cs="微软雅黑" w:hint="eastAsia"/>
          <w:b/>
          <w:color w:val="333333"/>
          <w:sz w:val="42"/>
          <w:szCs w:val="42"/>
          <w:shd w:val="clear" w:color="auto" w:fill="FFFFFF"/>
        </w:rPr>
        <w:t>发票票种核定</w:t>
      </w:r>
      <w:bookmarkEnd w:id="42"/>
    </w:p>
    <w:p w:rsidR="009629B6" w:rsidRDefault="006E630C">
      <w:pPr>
        <w:spacing w:line="540" w:lineRule="atLeast"/>
        <w:rPr>
          <w:color w:val="333333"/>
          <w:sz w:val="24"/>
        </w:rPr>
      </w:pPr>
      <w:r>
        <w:rPr>
          <w:color w:val="333333"/>
        </w:rPr>
        <w:t>     </w:t>
      </w:r>
      <w:r>
        <w:rPr>
          <w:color w:val="333333"/>
          <w:sz w:val="24"/>
        </w:rPr>
        <w:t>   </w:t>
      </w:r>
      <w:r>
        <w:rPr>
          <w:color w:val="333333"/>
          <w:sz w:val="24"/>
        </w:rPr>
        <w:t>【事项名称】</w:t>
      </w:r>
      <w:r>
        <w:rPr>
          <w:color w:val="333333"/>
          <w:sz w:val="24"/>
        </w:rPr>
        <w:br/>
        <w:t>        </w:t>
      </w:r>
      <w:r>
        <w:rPr>
          <w:color w:val="333333"/>
          <w:sz w:val="24"/>
        </w:rPr>
        <w:t>发票票种核定</w:t>
      </w:r>
      <w:r>
        <w:rPr>
          <w:color w:val="333333"/>
          <w:sz w:val="24"/>
        </w:rPr>
        <w:br/>
        <w:t>        </w:t>
      </w:r>
      <w:r>
        <w:rPr>
          <w:color w:val="333333"/>
          <w:sz w:val="24"/>
        </w:rPr>
        <w:t>【事项描述</w:t>
      </w:r>
      <w:r>
        <w:rPr>
          <w:color w:val="333333"/>
          <w:sz w:val="24"/>
        </w:rPr>
        <w:t>(</w:t>
      </w:r>
      <w:r>
        <w:rPr>
          <w:color w:val="333333"/>
          <w:sz w:val="24"/>
        </w:rPr>
        <w:t>申请条件</w:t>
      </w:r>
      <w:r>
        <w:rPr>
          <w:color w:val="333333"/>
          <w:sz w:val="24"/>
        </w:rPr>
        <w:t>)</w:t>
      </w:r>
      <w:r>
        <w:rPr>
          <w:color w:val="333333"/>
          <w:sz w:val="24"/>
        </w:rPr>
        <w:t>】</w:t>
      </w:r>
      <w:r>
        <w:rPr>
          <w:color w:val="333333"/>
          <w:sz w:val="24"/>
        </w:rPr>
        <w:br/>
        <w:t>        </w:t>
      </w:r>
      <w:r>
        <w:rPr>
          <w:color w:val="333333"/>
          <w:sz w:val="24"/>
        </w:rPr>
        <w:t>纳税人办理税务登记</w:t>
      </w:r>
      <w:r>
        <w:rPr>
          <w:color w:val="333333"/>
          <w:sz w:val="24"/>
        </w:rPr>
        <w:t>后需领用发票的，向主管税务机关申请办理发票领用手续。主管税务机关根据纳税人的经营范围和规模，确认领用发票的种类、数量、开票限额等事宜。</w:t>
      </w:r>
      <w:r>
        <w:rPr>
          <w:color w:val="333333"/>
          <w:sz w:val="24"/>
        </w:rPr>
        <w:br/>
        <w:t>        </w:t>
      </w:r>
      <w:r>
        <w:rPr>
          <w:color w:val="333333"/>
          <w:sz w:val="24"/>
        </w:rPr>
        <w:t>已办理发票票种核定的纳税人，当前领用发票的种类、数量或者开票限额不能满足经营需要的，可以向主管税务机关提出调整。</w:t>
      </w:r>
      <w:r>
        <w:rPr>
          <w:color w:val="333333"/>
          <w:sz w:val="24"/>
        </w:rPr>
        <w:br/>
        <w:t>        </w:t>
      </w:r>
      <w:r>
        <w:rPr>
          <w:color w:val="333333"/>
          <w:sz w:val="24"/>
        </w:rPr>
        <w:t>【办理资料】</w:t>
      </w:r>
      <w:r>
        <w:rPr>
          <w:color w:val="333333"/>
          <w:sz w:val="24"/>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hyperlink r:id="rId136" w:tgtFrame="_blank" w:history="1">
              <w:r>
                <w:rPr>
                  <w:rStyle w:val="a9"/>
                  <w:rFonts w:hint="eastAsia"/>
                </w:rPr>
                <w:t>纳税人领用发票票种核定表</w:t>
              </w:r>
            </w:hyperlink>
            <w:r>
              <w:rPr>
                <w:rFonts w:hint="eastAsia"/>
              </w:rPr>
              <w:t>》</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2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加载统一社会信用代码的营业执照（或税务登记证、组织机构代码证等）原件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color w:val="000000"/>
              </w:rPr>
              <w:t>查验后退回，</w:t>
            </w:r>
            <w:r>
              <w:rPr>
                <w:rFonts w:hint="eastAsia"/>
              </w:rPr>
              <w:t>已实行实名办税的纳税人可取消报送</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3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br/>
        <w:t xml:space="preserve">  </w:t>
      </w:r>
      <w:r>
        <w:rPr>
          <w:noProof/>
          <w:color w:val="333333"/>
        </w:rPr>
        <w:lastRenderedPageBreak/>
        <w:drawing>
          <wp:inline distT="0" distB="0" distL="0" distR="0">
            <wp:extent cx="5593080" cy="2921000"/>
            <wp:effectExtent l="0" t="0" r="0" b="0"/>
            <wp:docPr id="96" name="图片 96" descr="20191105144034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20191105144034_302"/>
                    <pic:cNvPicPr>
                      <a:picLocks noChangeAspect="1" noChangeArrowheads="1"/>
                    </pic:cNvPicPr>
                  </pic:nvPicPr>
                  <pic:blipFill>
                    <a:blip r:embed="rId137" cstate="print"/>
                    <a:srcRect/>
                    <a:stretch>
                      <a:fillRect/>
                    </a:stretch>
                  </pic:blipFill>
                  <pic:spPr>
                    <a:xfrm>
                      <a:off x="0" y="0"/>
                      <a:ext cx="5594952" cy="2922094"/>
                    </a:xfrm>
                    <a:prstGeom prst="rect">
                      <a:avLst/>
                    </a:prstGeom>
                    <a:noFill/>
                    <a:ln w="9525">
                      <a:noFill/>
                      <a:miter lim="800000"/>
                      <a:headEnd/>
                      <a:tailEnd/>
                    </a:ln>
                  </pic:spPr>
                </pic:pic>
              </a:graphicData>
            </a:graphic>
          </wp:inline>
        </w:drawing>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38"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r>
      <w:r>
        <w:rPr>
          <w:color w:val="FF0000"/>
        </w:rPr>
        <w:t>      </w:t>
      </w:r>
      <w:r>
        <w:rPr>
          <w:rFonts w:hint="eastAsia"/>
          <w:color w:val="FF0000"/>
        </w:rPr>
        <w:t>2</w:t>
      </w:r>
      <w:r>
        <w:rPr>
          <w:color w:val="FF0000"/>
        </w:rPr>
        <w:t>个工作日内办结；</w:t>
      </w:r>
      <w:r>
        <w:rPr>
          <w:color w:val="333333"/>
        </w:rPr>
        <w:t>本事项办结时限不包含增值税专用发票（增值税税控系统）最高开票限额审批环节时限。</w:t>
      </w:r>
      <w:r>
        <w:rPr>
          <w:color w:val="333333"/>
        </w:rPr>
        <w:br/>
        <w:t>        </w:t>
      </w:r>
      <w:r>
        <w:rPr>
          <w:color w:val="333333"/>
        </w:rPr>
        <w:t>【联系电话】</w:t>
      </w:r>
      <w:r>
        <w:rPr>
          <w:color w:val="333333"/>
        </w:rPr>
        <w:br/>
        <w:t>        </w:t>
      </w:r>
      <w:hyperlink r:id="rId139"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     </w:t>
      </w:r>
      <w:r>
        <w:rPr>
          <w:color w:val="333333"/>
        </w:rPr>
        <w:t>【办理结果】</w:t>
      </w:r>
      <w:r>
        <w:rPr>
          <w:color w:val="333333"/>
        </w:rPr>
        <w:br/>
        <w:t>        </w:t>
      </w:r>
      <w:r>
        <w:rPr>
          <w:color w:val="333333"/>
        </w:rPr>
        <w:t>办税服务厅接收到相关责任部门反馈后，</w:t>
      </w:r>
      <w:r>
        <w:rPr>
          <w:color w:val="333333"/>
        </w:rPr>
        <w:t xml:space="preserve">1 </w:t>
      </w:r>
      <w:r>
        <w:rPr>
          <w:color w:val="333333"/>
        </w:rPr>
        <w:t>个工作日内通知纳税人领取办理结果，制作并发放《税务事项通知书》（发票票种核定通知）和《发票领用簿》；</w:t>
      </w:r>
      <w:r>
        <w:rPr>
          <w:color w:val="333333"/>
        </w:rPr>
        <w:t xml:space="preserve"> </w:t>
      </w:r>
      <w:r>
        <w:rPr>
          <w:color w:val="333333"/>
        </w:rPr>
        <w:t>电子税务局办理的，将办理结果通过电子税务局反馈给纳税人。</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w:t>
      </w:r>
      <w:r>
        <w:rPr>
          <w:color w:val="333333"/>
        </w:rPr>
        <w:t>法规定条件的电子签名，与手写签名或者盖章具</w:t>
      </w:r>
      <w:r>
        <w:rPr>
          <w:color w:val="333333"/>
        </w:rPr>
        <w:lastRenderedPageBreak/>
        <w:t>有同等法律效力。</w:t>
      </w:r>
      <w:r>
        <w:rPr>
          <w:color w:val="333333"/>
        </w:rPr>
        <w:br/>
        <w:t>        4. </w:t>
      </w:r>
      <w:r>
        <w:rPr>
          <w:color w:val="333333"/>
        </w:rPr>
        <w:t>经过实名信息验证的办税人员，不再提供登记证件和身份证件复印件等资料。</w:t>
      </w:r>
      <w:r>
        <w:rPr>
          <w:color w:val="333333"/>
        </w:rPr>
        <w:br/>
        <w:t>        5. </w:t>
      </w:r>
      <w:r>
        <w:rPr>
          <w:color w:val="333333"/>
        </w:rPr>
        <w:t>领用增值税专用发票的增值税一般纳税人和纳入自行开具增值税专用发票范围的增值税小规模纳税人，在完成票种核定后，还需办理增值税专用发票（增值税税控系统）最高开票限额审批事项。</w:t>
      </w:r>
      <w:r>
        <w:rPr>
          <w:color w:val="333333"/>
        </w:rPr>
        <w:t>2020</w:t>
      </w:r>
      <w:r>
        <w:rPr>
          <w:color w:val="333333"/>
        </w:rPr>
        <w:t>年</w:t>
      </w:r>
      <w:r>
        <w:rPr>
          <w:color w:val="333333"/>
        </w:rPr>
        <w:t>2</w:t>
      </w:r>
      <w:r>
        <w:rPr>
          <w:color w:val="333333"/>
        </w:rPr>
        <w:t>月</w:t>
      </w:r>
      <w:r>
        <w:rPr>
          <w:color w:val="333333"/>
        </w:rPr>
        <w:t>1</w:t>
      </w:r>
      <w:r>
        <w:rPr>
          <w:color w:val="333333"/>
        </w:rPr>
        <w:t>日起，增值税小规模纳税人（其他个人除外）发生增值税应税行为，需要开具增值税专用发票的，可以自愿使用增值税发票管理系统自行开具。</w:t>
      </w:r>
      <w:r>
        <w:rPr>
          <w:color w:val="333333"/>
        </w:rPr>
        <w:br/>
        <w:t>        6. </w:t>
      </w:r>
      <w:r>
        <w:rPr>
          <w:color w:val="333333"/>
        </w:rPr>
        <w:t>纳</w:t>
      </w:r>
      <w:r>
        <w:rPr>
          <w:color w:val="333333"/>
        </w:rPr>
        <w:t>入自行开具增值税专用发票范围的小规模纳税人发生增值税应税行为，需要开具增值税专用发票的，可以自愿使用增值税发票管理系统自行开具。</w:t>
      </w:r>
      <w:r>
        <w:rPr>
          <w:color w:val="333333"/>
        </w:rPr>
        <w:br/>
        <w:t>        7. </w:t>
      </w:r>
      <w:r>
        <w:rPr>
          <w:color w:val="333333"/>
        </w:rPr>
        <w:t>纳税信用</w:t>
      </w:r>
      <w:r>
        <w:rPr>
          <w:color w:val="333333"/>
        </w:rPr>
        <w:t xml:space="preserve"> A </w:t>
      </w:r>
      <w:r>
        <w:rPr>
          <w:color w:val="333333"/>
        </w:rPr>
        <w:t>级的纳税人可一次领取不超过</w:t>
      </w:r>
      <w:r>
        <w:rPr>
          <w:color w:val="333333"/>
        </w:rPr>
        <w:t>3</w:t>
      </w:r>
      <w:r>
        <w:rPr>
          <w:color w:val="333333"/>
        </w:rPr>
        <w:t>个月的增值税发票用量，纳税信用</w:t>
      </w:r>
      <w:r>
        <w:rPr>
          <w:color w:val="333333"/>
        </w:rPr>
        <w:t xml:space="preserve"> B </w:t>
      </w:r>
      <w:r>
        <w:rPr>
          <w:color w:val="333333"/>
        </w:rPr>
        <w:t>级的纳税人可一次领取不超过</w:t>
      </w:r>
      <w:r>
        <w:rPr>
          <w:color w:val="333333"/>
        </w:rPr>
        <w:t xml:space="preserve"> 2</w:t>
      </w:r>
      <w:r>
        <w:rPr>
          <w:color w:val="333333"/>
        </w:rPr>
        <w:t>个月的增值税发票用量。以上两类纳税人生产经营情况发生变化，需要调整增值税发票用量，手续齐全的，按照规定即时办理。</w:t>
      </w:r>
      <w:r>
        <w:rPr>
          <w:color w:val="333333"/>
        </w:rPr>
        <w:br/>
        <w:t>        8. </w:t>
      </w:r>
      <w:r>
        <w:rPr>
          <w:color w:val="333333"/>
        </w:rPr>
        <w:t>符合《国家税务总局关于新办纳税人首次申领增值税发票有关事项的公告》（国家税务总局公告</w:t>
      </w:r>
      <w:r>
        <w:rPr>
          <w:color w:val="333333"/>
        </w:rPr>
        <w:t xml:space="preserve"> 2018 </w:t>
      </w:r>
      <w:r>
        <w:rPr>
          <w:color w:val="333333"/>
        </w:rPr>
        <w:t>年第</w:t>
      </w:r>
      <w:r>
        <w:rPr>
          <w:color w:val="333333"/>
        </w:rPr>
        <w:t xml:space="preserve"> 29 </w:t>
      </w:r>
      <w:r>
        <w:rPr>
          <w:color w:val="333333"/>
        </w:rPr>
        <w:t>号</w:t>
      </w:r>
      <w:r>
        <w:rPr>
          <w:color w:val="333333"/>
        </w:rPr>
        <w:t>)</w:t>
      </w:r>
      <w:r>
        <w:rPr>
          <w:color w:val="333333"/>
        </w:rPr>
        <w:t>中规</w:t>
      </w:r>
      <w:r>
        <w:rPr>
          <w:color w:val="333333"/>
        </w:rPr>
        <w:t>定的新办纳税人首次申领增值税发票条件的，主管税务机关应当自受理申请之日起</w:t>
      </w:r>
      <w:r>
        <w:rPr>
          <w:color w:val="333333"/>
        </w:rPr>
        <w:t xml:space="preserve"> 2</w:t>
      </w:r>
      <w:r>
        <w:rPr>
          <w:color w:val="333333"/>
        </w:rPr>
        <w:t>个工作日内办结。</w:t>
      </w:r>
      <w:r>
        <w:rPr>
          <w:color w:val="333333"/>
        </w:rPr>
        <w:br/>
        <w:t>        </w:t>
      </w:r>
      <w:r>
        <w:rPr>
          <w:color w:val="333333"/>
        </w:rPr>
        <w:t>新办纳税人首次申领增值税发票主要包括发票票种核定、增值税专用发票（增值税税控系统）最高开票限额审批、增值税税控系统专用设备初始发行、发票领用等涉税事项。</w:t>
      </w:r>
      <w:r>
        <w:rPr>
          <w:color w:val="333333"/>
        </w:rPr>
        <w:br/>
        <w:t>        </w:t>
      </w:r>
      <w:r>
        <w:rPr>
          <w:color w:val="333333"/>
        </w:rPr>
        <w:t>自</w:t>
      </w:r>
      <w:r>
        <w:rPr>
          <w:color w:val="333333"/>
        </w:rPr>
        <w:t xml:space="preserve"> 2018 </w:t>
      </w:r>
      <w:r>
        <w:rPr>
          <w:color w:val="333333"/>
        </w:rPr>
        <w:t>年</w:t>
      </w:r>
      <w:r>
        <w:rPr>
          <w:color w:val="333333"/>
        </w:rPr>
        <w:t xml:space="preserve"> 8 </w:t>
      </w:r>
      <w:r>
        <w:rPr>
          <w:color w:val="333333"/>
        </w:rPr>
        <w:t>月</w:t>
      </w:r>
      <w:r>
        <w:rPr>
          <w:color w:val="333333"/>
        </w:rPr>
        <w:t xml:space="preserve"> 1 </w:t>
      </w:r>
      <w:r>
        <w:rPr>
          <w:color w:val="333333"/>
        </w:rPr>
        <w:t>日起，首次申领增值税发票的新办纳税人办理发票票种核定，增值税专用发票最高开票限额不超过</w:t>
      </w:r>
      <w:r>
        <w:rPr>
          <w:color w:val="333333"/>
        </w:rPr>
        <w:t xml:space="preserve"> 10 </w:t>
      </w:r>
      <w:r>
        <w:rPr>
          <w:color w:val="333333"/>
        </w:rPr>
        <w:t>万元，每月最高领用数量不超过</w:t>
      </w:r>
      <w:r>
        <w:rPr>
          <w:color w:val="333333"/>
        </w:rPr>
        <w:t xml:space="preserve"> 25</w:t>
      </w:r>
      <w:r>
        <w:rPr>
          <w:color w:val="333333"/>
        </w:rPr>
        <w:t>份；增值税普通发票最高开票限额不超过</w:t>
      </w:r>
      <w:r>
        <w:rPr>
          <w:color w:val="333333"/>
        </w:rPr>
        <w:t xml:space="preserve"> 10 </w:t>
      </w:r>
      <w:r>
        <w:rPr>
          <w:color w:val="333333"/>
        </w:rPr>
        <w:t>万元，每月最高领用数量不超过</w:t>
      </w:r>
      <w:r>
        <w:rPr>
          <w:color w:val="333333"/>
        </w:rPr>
        <w:t xml:space="preserve"> </w:t>
      </w:r>
      <w:r>
        <w:rPr>
          <w:color w:val="333333"/>
        </w:rPr>
        <w:t xml:space="preserve">50 </w:t>
      </w:r>
      <w:r>
        <w:rPr>
          <w:color w:val="333333"/>
        </w:rPr>
        <w:t>份。各省税务机关可以在此范围内结合纳税人税收风险程度，自行确定新办纳税人首次申领增值税发票票种核定标准。</w:t>
      </w:r>
      <w:r>
        <w:rPr>
          <w:color w:val="333333"/>
        </w:rPr>
        <w:br/>
      </w:r>
      <w:r>
        <w:rPr>
          <w:color w:val="333333"/>
        </w:rPr>
        <w:lastRenderedPageBreak/>
        <w:t>        9.</w:t>
      </w:r>
      <w:r>
        <w:rPr>
          <w:color w:val="333333"/>
        </w:rPr>
        <w:t>增值税电子普通发票的开票方和受票方需要纸质发票的，可以自行打印增值税电子普通发票的版式文件，其法律效力、基本用途、基本使用规定等与税务机关监制的增值税普通发票相同。</w:t>
      </w:r>
      <w:r>
        <w:rPr>
          <w:color w:val="333333"/>
        </w:rPr>
        <w:br/>
        <w:t>        </w:t>
      </w:r>
      <w:r>
        <w:rPr>
          <w:color w:val="333333"/>
        </w:rPr>
        <w:t>增值税电子普通发票的发票代码为</w:t>
      </w:r>
      <w:r>
        <w:rPr>
          <w:color w:val="333333"/>
        </w:rPr>
        <w:t xml:space="preserve"> 12 </w:t>
      </w:r>
      <w:r>
        <w:rPr>
          <w:color w:val="333333"/>
        </w:rPr>
        <w:t>位，编码规则：第</w:t>
      </w:r>
      <w:r>
        <w:rPr>
          <w:color w:val="333333"/>
        </w:rPr>
        <w:t xml:space="preserve"> 1 </w:t>
      </w:r>
      <w:r>
        <w:rPr>
          <w:color w:val="333333"/>
        </w:rPr>
        <w:t>位为</w:t>
      </w:r>
      <w:r>
        <w:rPr>
          <w:color w:val="333333"/>
        </w:rPr>
        <w:t xml:space="preserve"> 0</w:t>
      </w:r>
      <w:r>
        <w:rPr>
          <w:color w:val="333333"/>
        </w:rPr>
        <w:t>，第</w:t>
      </w:r>
      <w:r>
        <w:rPr>
          <w:color w:val="333333"/>
        </w:rPr>
        <w:t xml:space="preserve"> 2—5</w:t>
      </w:r>
      <w:r>
        <w:rPr>
          <w:color w:val="333333"/>
        </w:rPr>
        <w:t>位代表省、自治区、直辖市和计划单列市，第</w:t>
      </w:r>
      <w:r>
        <w:rPr>
          <w:color w:val="333333"/>
        </w:rPr>
        <w:t xml:space="preserve"> 6—7 </w:t>
      </w:r>
      <w:r>
        <w:rPr>
          <w:color w:val="333333"/>
        </w:rPr>
        <w:t>位代表年度，第</w:t>
      </w:r>
      <w:r>
        <w:rPr>
          <w:color w:val="333333"/>
        </w:rPr>
        <w:t xml:space="preserve"> 8—10 </w:t>
      </w:r>
      <w:r>
        <w:rPr>
          <w:color w:val="333333"/>
        </w:rPr>
        <w:t>位代表批次，第</w:t>
      </w:r>
      <w:r>
        <w:rPr>
          <w:color w:val="333333"/>
        </w:rPr>
        <w:t xml:space="preserve"> 11—12 </w:t>
      </w:r>
      <w:r>
        <w:rPr>
          <w:color w:val="333333"/>
        </w:rPr>
        <w:t>位代表票种（</w:t>
      </w:r>
      <w:r>
        <w:rPr>
          <w:color w:val="333333"/>
        </w:rPr>
        <w:t>1</w:t>
      </w:r>
      <w:r>
        <w:rPr>
          <w:color w:val="333333"/>
        </w:rPr>
        <w:t xml:space="preserve">1 </w:t>
      </w:r>
      <w:r>
        <w:rPr>
          <w:color w:val="333333"/>
        </w:rPr>
        <w:t>代表增值税电子普通发票）。发票号码为</w:t>
      </w:r>
      <w:r>
        <w:rPr>
          <w:color w:val="333333"/>
        </w:rPr>
        <w:t xml:space="preserve"> 8</w:t>
      </w:r>
      <w:r>
        <w:rPr>
          <w:color w:val="333333"/>
        </w:rPr>
        <w:t>位，按年度、分批次编制。</w:t>
      </w:r>
      <w:r>
        <w:rPr>
          <w:color w:val="333333"/>
        </w:rPr>
        <w:br/>
        <w:t>        </w:t>
      </w:r>
      <w:r>
        <w:rPr>
          <w:color w:val="333333"/>
        </w:rPr>
        <w:t>电子发票的号段，由税务后台征管系统同步至增值税电子发票系统，通过增值税电子发票系统赋予纳税人。</w:t>
      </w:r>
      <w:r>
        <w:rPr>
          <w:color w:val="333333"/>
        </w:rPr>
        <w:br/>
        <w:t>        10.</w:t>
      </w:r>
      <w:r>
        <w:rPr>
          <w:color w:val="333333"/>
        </w:rPr>
        <w:t>纳税人领用电子发票时需使用电子发票服务平台。电子发票服务平台应提供电子发票版式文件的生成、打印查询和交付等服务。自建和第三方建设的电子发票服务平台应报税务机关备案。</w:t>
      </w:r>
      <w:r>
        <w:rPr>
          <w:color w:val="333333"/>
        </w:rPr>
        <w:br/>
      </w:r>
      <w:r>
        <w:rPr>
          <w:color w:val="FF0000"/>
        </w:rPr>
        <w:t> </w:t>
      </w:r>
      <w:r>
        <w:rPr>
          <w:color w:val="333333"/>
        </w:rPr>
        <w:t>        1</w:t>
      </w:r>
      <w:r>
        <w:rPr>
          <w:rFonts w:hint="eastAsia"/>
          <w:color w:val="333333"/>
        </w:rPr>
        <w:t>1</w:t>
      </w:r>
      <w:r>
        <w:rPr>
          <w:color w:val="333333"/>
        </w:rPr>
        <w:t>.</w:t>
      </w:r>
      <w:r>
        <w:rPr>
          <w:color w:val="333333"/>
        </w:rPr>
        <w:t>对于实行纳税辅导期管理的增值税一般纳税人，领用增值税专用发票实行按次限量控制，可以根据纳税人的经营情况核定每次专用发票的供应数量，但每次发放专用发票数量不得超过</w:t>
      </w:r>
      <w:r>
        <w:rPr>
          <w:color w:val="333333"/>
        </w:rPr>
        <w:t xml:space="preserve"> 25 </w:t>
      </w:r>
      <w:r>
        <w:rPr>
          <w:color w:val="333333"/>
        </w:rPr>
        <w:t>份。</w:t>
      </w:r>
      <w:r>
        <w:rPr>
          <w:color w:val="333333"/>
        </w:rPr>
        <w:br/>
        <w:t>        </w:t>
      </w:r>
      <w:r>
        <w:rPr>
          <w:color w:val="333333"/>
        </w:rPr>
        <w:t>对纳税信用评价为</w:t>
      </w:r>
      <w:r>
        <w:rPr>
          <w:color w:val="333333"/>
        </w:rPr>
        <w:t xml:space="preserve"> D </w:t>
      </w:r>
      <w:r>
        <w:rPr>
          <w:color w:val="333333"/>
        </w:rPr>
        <w:t>级的纳税人，增值税专用发票领用按辅导期一般纳税人政策办理，普通发票的领用实行交（验）旧供新、严格限量供应。</w:t>
      </w:r>
      <w:r>
        <w:rPr>
          <w:color w:val="333333"/>
        </w:rPr>
        <w:br/>
        <w:t>        1</w:t>
      </w:r>
      <w:r>
        <w:rPr>
          <w:rFonts w:hint="eastAsia"/>
          <w:color w:val="333333"/>
        </w:rPr>
        <w:t>2</w:t>
      </w:r>
      <w:r>
        <w:rPr>
          <w:color w:val="333333"/>
        </w:rPr>
        <w:t>临时到本省、自治区、直辖市以外从事经营活动的单位或者个人，凭所在地税务机关的证明，向经营地税务机关领用经营地的发票。</w:t>
      </w:r>
      <w:r>
        <w:rPr>
          <w:color w:val="333333"/>
        </w:rPr>
        <w:br/>
        <w:t>        </w:t>
      </w:r>
      <w:r>
        <w:rPr>
          <w:color w:val="333333"/>
        </w:rPr>
        <w:t>税务机关对外省、自治区、直辖市来本辖</w:t>
      </w:r>
      <w:r>
        <w:rPr>
          <w:color w:val="333333"/>
        </w:rPr>
        <w:t>区从事临时经营活动的单位和个人领用发票的，可以要求其提供保证人或者根据所领用发票的票面限额以及数量交纳不超过</w:t>
      </w:r>
      <w:r>
        <w:rPr>
          <w:color w:val="333333"/>
        </w:rPr>
        <w:t xml:space="preserve"> 1 </w:t>
      </w:r>
      <w:r>
        <w:rPr>
          <w:color w:val="333333"/>
        </w:rPr>
        <w:t>万元的保证金，并限期缴销发票。按期缴销发票后，解除保证人的担保义务或者退还保证金。</w:t>
      </w:r>
      <w:r>
        <w:rPr>
          <w:color w:val="333333"/>
        </w:rPr>
        <w:br/>
        <w:t>        </w:t>
      </w:r>
      <w:r>
        <w:rPr>
          <w:color w:val="333333"/>
        </w:rPr>
        <w:t>提供保证人或者交纳保证金的具体范围由省税务机关规定。</w:t>
      </w:r>
      <w:r>
        <w:rPr>
          <w:color w:val="333333"/>
        </w:rPr>
        <w:br/>
      </w:r>
      <w:r>
        <w:t>       1</w:t>
      </w:r>
      <w:r>
        <w:rPr>
          <w:rFonts w:hint="eastAsia"/>
        </w:rPr>
        <w:t>3</w:t>
      </w:r>
      <w:r>
        <w:t>.</w:t>
      </w:r>
      <w:r>
        <w:t>税务机关向需使用增值税税控系统的每一位纳税人发放《增值税税控系统</w:t>
      </w:r>
      <w:r>
        <w:lastRenderedPageBreak/>
        <w:t>安装使用告知书》（以下简称《使用告知书》），告知纳税人有关政策规定和享有的权利。服务单位凭《使用告知书》向纳税人销售专用设备，提供售后服务，严禁向未持有《使用告</w:t>
      </w:r>
      <w:r>
        <w:t>知书》的纳税人发售专用设备。</w:t>
      </w:r>
      <w:r>
        <w:rPr>
          <w:color w:val="333333"/>
        </w:rPr>
        <w:br/>
        <w:t>        1</w:t>
      </w:r>
      <w:r>
        <w:rPr>
          <w:rFonts w:hint="eastAsia"/>
          <w:color w:val="333333"/>
        </w:rPr>
        <w:t>4</w:t>
      </w:r>
      <w:r>
        <w:rPr>
          <w:color w:val="333333"/>
        </w:rPr>
        <w:t>.</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pStyle w:val="a7"/>
        <w:spacing w:beforeAutospacing="0" w:afterAutospacing="0" w:line="540" w:lineRule="atLeast"/>
        <w:ind w:firstLineChars="200" w:firstLine="480"/>
        <w:rPr>
          <w:color w:val="333333"/>
        </w:rPr>
      </w:pPr>
      <w:r>
        <w:rPr>
          <w:rFonts w:hint="eastAsia"/>
          <w:color w:val="333333"/>
        </w:rPr>
        <w:t xml:space="preserve">15. </w:t>
      </w:r>
      <w:r>
        <w:rPr>
          <w:rFonts w:hint="eastAsia"/>
          <w:color w:val="333333"/>
        </w:rPr>
        <w:t>自</w:t>
      </w:r>
      <w:r>
        <w:rPr>
          <w:rFonts w:hint="eastAsia"/>
          <w:color w:val="333333"/>
        </w:rPr>
        <w:t xml:space="preserve">2020 </w:t>
      </w:r>
      <w:r>
        <w:rPr>
          <w:rFonts w:hint="eastAsia"/>
          <w:color w:val="333333"/>
        </w:rPr>
        <w:t>年</w:t>
      </w:r>
      <w:r>
        <w:rPr>
          <w:rFonts w:hint="eastAsia"/>
          <w:color w:val="333333"/>
        </w:rPr>
        <w:t xml:space="preserve">12 </w:t>
      </w:r>
      <w:r>
        <w:rPr>
          <w:rFonts w:hint="eastAsia"/>
          <w:color w:val="333333"/>
        </w:rPr>
        <w:t>月</w:t>
      </w:r>
      <w:r>
        <w:rPr>
          <w:rFonts w:hint="eastAsia"/>
          <w:color w:val="333333"/>
        </w:rPr>
        <w:t xml:space="preserve">21 </w:t>
      </w:r>
      <w:r>
        <w:rPr>
          <w:rFonts w:hint="eastAsia"/>
          <w:color w:val="333333"/>
        </w:rPr>
        <w:t>日起，在天津、河北、上海、江苏、浙江、安徽、广东、重庆、四川、宁波和深圳等</w:t>
      </w:r>
      <w:r>
        <w:rPr>
          <w:rFonts w:hint="eastAsia"/>
          <w:color w:val="333333"/>
        </w:rPr>
        <w:t xml:space="preserve">11 </w:t>
      </w:r>
      <w:r>
        <w:rPr>
          <w:rFonts w:hint="eastAsia"/>
          <w:color w:val="333333"/>
        </w:rPr>
        <w:t>个地区的新办纳税人中实行专票电子化，受票方范围为全国。其中，宁波、石家庄和杭州等</w:t>
      </w:r>
      <w:r>
        <w:rPr>
          <w:rFonts w:hint="eastAsia"/>
          <w:color w:val="333333"/>
        </w:rPr>
        <w:t xml:space="preserve">3 </w:t>
      </w:r>
      <w:r>
        <w:rPr>
          <w:rFonts w:hint="eastAsia"/>
          <w:color w:val="333333"/>
        </w:rPr>
        <w:t>个地区已试点纳税人开具增值税电子专用发票的受票方范围扩至全国。</w:t>
      </w:r>
    </w:p>
    <w:p w:rsidR="009629B6" w:rsidRDefault="006E630C">
      <w:pPr>
        <w:pStyle w:val="a7"/>
        <w:spacing w:beforeAutospacing="0" w:afterAutospacing="0" w:line="540" w:lineRule="atLeast"/>
        <w:ind w:firstLineChars="300" w:firstLine="720"/>
        <w:rPr>
          <w:color w:val="333333"/>
        </w:rPr>
      </w:pPr>
      <w:r>
        <w:rPr>
          <w:rFonts w:hint="eastAsia"/>
          <w:color w:val="333333"/>
        </w:rPr>
        <w:t>自</w:t>
      </w:r>
      <w:r>
        <w:rPr>
          <w:rFonts w:hint="eastAsia"/>
          <w:color w:val="333333"/>
        </w:rPr>
        <w:t xml:space="preserve">2021 </w:t>
      </w:r>
      <w:r>
        <w:rPr>
          <w:rFonts w:hint="eastAsia"/>
          <w:color w:val="333333"/>
        </w:rPr>
        <w:t>年</w:t>
      </w:r>
      <w:r>
        <w:rPr>
          <w:rFonts w:hint="eastAsia"/>
          <w:color w:val="333333"/>
        </w:rPr>
        <w:t xml:space="preserve">1 </w:t>
      </w:r>
      <w:r>
        <w:rPr>
          <w:rFonts w:hint="eastAsia"/>
          <w:color w:val="333333"/>
        </w:rPr>
        <w:t>月</w:t>
      </w:r>
      <w:r>
        <w:rPr>
          <w:rFonts w:hint="eastAsia"/>
          <w:color w:val="333333"/>
        </w:rPr>
        <w:t xml:space="preserve">21 </w:t>
      </w:r>
      <w:r>
        <w:rPr>
          <w:rFonts w:hint="eastAsia"/>
          <w:color w:val="333333"/>
        </w:rPr>
        <w:t>日起，在北京、山西、内蒙古、辽宁、吉林、黑龙江、福建、江西、山东、河南、湖北、湖南、广西、海南、贵州、云南、西藏、陕西、甘肃、青海、宁夏、新疆、大连、厦门和青岛等</w:t>
      </w:r>
      <w:r>
        <w:rPr>
          <w:rFonts w:hint="eastAsia"/>
          <w:color w:val="333333"/>
        </w:rPr>
        <w:t xml:space="preserve">25 </w:t>
      </w:r>
      <w:r>
        <w:rPr>
          <w:rFonts w:hint="eastAsia"/>
          <w:color w:val="333333"/>
        </w:rPr>
        <w:t>个地区的新办纳税人中实行专票电子化，受票方范围为全国。</w:t>
      </w:r>
    </w:p>
    <w:p w:rsidR="009629B6" w:rsidRDefault="006E630C">
      <w:pPr>
        <w:pStyle w:val="a7"/>
        <w:spacing w:beforeAutospacing="0" w:afterAutospacing="0" w:line="540" w:lineRule="atLeast"/>
        <w:ind w:firstLineChars="300" w:firstLine="720"/>
        <w:rPr>
          <w:color w:val="333333"/>
        </w:rPr>
      </w:pPr>
      <w:r>
        <w:rPr>
          <w:rFonts w:hint="eastAsia"/>
          <w:color w:val="333333"/>
        </w:rPr>
        <w:t>增值税电子专用发票由各省税务局监制，采用电子签名代替发票专用章，属于增值税专用发票，其法律效力、基本用途、基本使用规定等与增值税纸质专用发票相同。</w:t>
      </w:r>
    </w:p>
    <w:p w:rsidR="009629B6" w:rsidRDefault="006E630C">
      <w:pPr>
        <w:pStyle w:val="a7"/>
        <w:spacing w:beforeAutospacing="0" w:afterAutospacing="0" w:line="540" w:lineRule="atLeast"/>
        <w:ind w:firstLineChars="300" w:firstLine="720"/>
        <w:rPr>
          <w:color w:val="333333"/>
        </w:rPr>
      </w:pPr>
      <w:r>
        <w:rPr>
          <w:rFonts w:hint="eastAsia"/>
          <w:color w:val="333333"/>
        </w:rPr>
        <w:t>自各地专票电子化实行之日起，本地区需要开具增值税纸质普通发票、增值税电子普通发票、增值税纸质专用发票、增值税电子专用发票、纸质机动车销售统一</w:t>
      </w:r>
      <w:r>
        <w:rPr>
          <w:rFonts w:hint="eastAsia"/>
          <w:color w:val="333333"/>
        </w:rPr>
        <w:t>发票和纸质二手车销售统一发票的新办纳税人，统一领取税务</w:t>
      </w:r>
      <w:r>
        <w:rPr>
          <w:rFonts w:hint="eastAsia"/>
          <w:color w:val="333333"/>
        </w:rPr>
        <w:t xml:space="preserve">UKey </w:t>
      </w:r>
      <w:r>
        <w:rPr>
          <w:rFonts w:hint="eastAsia"/>
          <w:color w:val="333333"/>
        </w:rPr>
        <w:t>开具发票。税务机关向新办纳税人免费发放税务</w:t>
      </w:r>
      <w:r>
        <w:rPr>
          <w:rFonts w:hint="eastAsia"/>
          <w:color w:val="333333"/>
        </w:rPr>
        <w:t>UKey</w:t>
      </w:r>
      <w:r>
        <w:rPr>
          <w:rFonts w:hint="eastAsia"/>
          <w:color w:val="333333"/>
        </w:rPr>
        <w:t>，并依托增值税电子发票公共服务平台，为纳税人提供免费的增值税电子专用发票开具服务。</w:t>
      </w:r>
    </w:p>
    <w:p w:rsidR="009629B6" w:rsidRDefault="006E630C">
      <w:pPr>
        <w:pStyle w:val="a7"/>
        <w:spacing w:beforeAutospacing="0" w:afterAutospacing="0" w:line="540" w:lineRule="atLeast"/>
        <w:ind w:firstLineChars="300" w:firstLine="720"/>
        <w:rPr>
          <w:color w:val="333333"/>
        </w:rPr>
      </w:pPr>
      <w:r>
        <w:rPr>
          <w:rFonts w:hint="eastAsia"/>
          <w:color w:val="333333"/>
        </w:rPr>
        <w:t>税务机关按照增值税电子专用发票和增值税纸质专用发票的合计数，为纳税人核定增值税专用发票领用数量。</w:t>
      </w:r>
      <w:r>
        <w:rPr>
          <w:rFonts w:hint="eastAsia"/>
          <w:color w:val="333333"/>
        </w:rPr>
        <w:t xml:space="preserve"> </w:t>
      </w:r>
    </w:p>
    <w:p w:rsidR="009629B6" w:rsidRDefault="006E630C">
      <w:pPr>
        <w:pStyle w:val="a7"/>
        <w:spacing w:beforeAutospacing="0" w:afterAutospacing="0" w:line="540" w:lineRule="atLeast"/>
        <w:ind w:firstLineChars="300" w:firstLine="720"/>
        <w:rPr>
          <w:color w:val="333333"/>
        </w:rPr>
      </w:pPr>
      <w:r>
        <w:rPr>
          <w:rFonts w:hint="eastAsia"/>
          <w:color w:val="333333"/>
        </w:rPr>
        <w:t>电子专票和纸质专票的增值税专用发票（增值税税控系统）最高开票限额应当相同。纳税人开具增值税专用发票时，既可以开具电子专票，也可以开具纸质专票。受票方索取纸质专票的，开票方应当开具纸质专票。</w:t>
      </w:r>
      <w:r>
        <w:rPr>
          <w:color w:val="333333"/>
        </w:rPr>
        <w:br/>
      </w:r>
      <w:r>
        <w:rPr>
          <w:color w:val="333333"/>
        </w:rPr>
        <w:lastRenderedPageBreak/>
        <w:t>        </w:t>
      </w:r>
      <w:r>
        <w:rPr>
          <w:color w:val="333333"/>
        </w:rPr>
        <w:t>【设定依</w:t>
      </w:r>
      <w:r>
        <w:rPr>
          <w:color w:val="333333"/>
        </w:rPr>
        <w:t>据】</w:t>
      </w:r>
      <w:r>
        <w:rPr>
          <w:color w:val="333333"/>
        </w:rPr>
        <w:br/>
        <w:t>        1.</w:t>
      </w:r>
      <w:r>
        <w:rPr>
          <w:color w:val="333333"/>
        </w:rPr>
        <w:t>《中华人民共和国发票管理办法》（中华人民共和国国务院令第</w:t>
      </w:r>
      <w:r>
        <w:rPr>
          <w:color w:val="333333"/>
        </w:rPr>
        <w:t>587</w:t>
      </w:r>
      <w:r>
        <w:rPr>
          <w:color w:val="333333"/>
        </w:rPr>
        <w:t>号）</w:t>
      </w:r>
      <w:r>
        <w:rPr>
          <w:color w:val="333333"/>
        </w:rPr>
        <w:br/>
        <w:t>        </w:t>
      </w:r>
      <w:r>
        <w:rPr>
          <w:color w:val="333333"/>
        </w:rPr>
        <w:t>第十五条</w:t>
      </w:r>
      <w:r>
        <w:rPr>
          <w:color w:val="333333"/>
        </w:rPr>
        <w:t xml:space="preserve"> “</w:t>
      </w:r>
      <w:r>
        <w:rPr>
          <w:color w:val="333333"/>
        </w:rPr>
        <w:t>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w:t>
      </w:r>
      <w:r>
        <w:rPr>
          <w:color w:val="333333"/>
        </w:rPr>
        <w:t>5</w:t>
      </w:r>
      <w:r>
        <w:rPr>
          <w:color w:val="333333"/>
        </w:rPr>
        <w:t>个工作日内发给发票领购簿。</w:t>
      </w:r>
      <w:r>
        <w:rPr>
          <w:color w:val="333333"/>
        </w:rPr>
        <w:t xml:space="preserve"> </w:t>
      </w:r>
    </w:p>
    <w:p w:rsidR="009629B6" w:rsidRDefault="009629B6">
      <w:pPr>
        <w:pStyle w:val="a7"/>
        <w:spacing w:line="540" w:lineRule="atLeast"/>
        <w:rPr>
          <w:color w:val="333333"/>
        </w:rPr>
      </w:pPr>
    </w:p>
    <w:p w:rsidR="009629B6" w:rsidRDefault="006E630C">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43" w:name="_Toc609914425"/>
      <w:r>
        <w:rPr>
          <w:rFonts w:ascii="微软雅黑" w:eastAsia="微软雅黑" w:hAnsi="微软雅黑" w:cs="微软雅黑" w:hint="eastAsia"/>
          <w:b/>
          <w:color w:val="333333"/>
          <w:sz w:val="42"/>
          <w:szCs w:val="42"/>
          <w:shd w:val="clear" w:color="auto" w:fill="FFFFFF"/>
        </w:rPr>
        <w:lastRenderedPageBreak/>
        <w:t xml:space="preserve">2.2.2 </w:t>
      </w:r>
      <w:r>
        <w:rPr>
          <w:rFonts w:ascii="微软雅黑" w:eastAsia="微软雅黑" w:hAnsi="微软雅黑" w:cs="微软雅黑" w:hint="eastAsia"/>
          <w:b/>
          <w:color w:val="333333"/>
          <w:sz w:val="42"/>
          <w:szCs w:val="42"/>
          <w:shd w:val="clear" w:color="auto" w:fill="FFFFFF"/>
        </w:rPr>
        <w:t>印制有本单位名称发票</w:t>
      </w:r>
      <w:bookmarkEnd w:id="43"/>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发票票种核定</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用票单位可以向税务机关申请使用印有本单位名称的发票，税务机关确认印有该单位名称发票的种类和数量。</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序号</w:t>
            </w:r>
            <w:r>
              <w:t xml:space="preserve"> </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right"/>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1</w:t>
            </w:r>
            <w:r>
              <w:t xml:space="preserve"> </w:t>
            </w:r>
          </w:p>
        </w:tc>
        <w:tc>
          <w:tcPr>
            <w:tcW w:w="4545"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pPr>
            <w:hyperlink r:id="rId140" w:tgtFrame="_blank" w:history="1">
              <w:r>
                <w:rPr>
                  <w:rStyle w:val="a9"/>
                  <w:rFonts w:hint="eastAsia"/>
                </w:rPr>
                <w:t>《印有本单位名称发票印制表》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9629B6">
            <w:pPr>
              <w:pStyle w:val="tableparagraph"/>
              <w:jc w:val="center"/>
            </w:pPr>
          </w:p>
        </w:tc>
        <w:tc>
          <w:tcPr>
            <w:tcW w:w="4545" w:type="dxa"/>
            <w:gridSpan w:val="2"/>
            <w:tcBorders>
              <w:top w:val="outset" w:sz="6" w:space="0" w:color="auto"/>
              <w:left w:val="outset" w:sz="6" w:space="0" w:color="auto"/>
              <w:bottom w:val="outset" w:sz="6" w:space="0" w:color="auto"/>
              <w:right w:val="outset" w:sz="6" w:space="0" w:color="auto"/>
            </w:tcBorders>
          </w:tcPr>
          <w:p w:rsidR="009629B6" w:rsidRDefault="009629B6">
            <w:pPr>
              <w:pStyle w:val="tableparagraph"/>
            </w:pPr>
          </w:p>
        </w:tc>
        <w:tc>
          <w:tcPr>
            <w:tcW w:w="675" w:type="dxa"/>
            <w:tcBorders>
              <w:top w:val="outset" w:sz="6" w:space="0" w:color="auto"/>
              <w:left w:val="outset" w:sz="6" w:space="0" w:color="auto"/>
              <w:bottom w:val="outset" w:sz="6" w:space="0" w:color="auto"/>
              <w:right w:val="outset" w:sz="6" w:space="0" w:color="auto"/>
            </w:tcBorders>
          </w:tcPr>
          <w:p w:rsidR="009629B6" w:rsidRDefault="009629B6">
            <w:pPr>
              <w:pStyle w:val="tableparagraph"/>
            </w:pP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pStyle w:val="tableparagraph"/>
            </w:pP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tableparagraph"/>
              <w:jc w:val="cente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tableparagraph"/>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tableparagraph"/>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tableparagraph"/>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tableparagraph"/>
              <w:jc w:val="right"/>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pPr>
            <w:r>
              <w:rPr>
                <w:rFonts w:hint="eastAsia"/>
              </w:rPr>
              <w:t>首次核定时提供</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发票专用章印模</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t>无</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xml:space="preserve">          </w:t>
      </w:r>
      <w:r>
        <w:rPr>
          <w:color w:val="333333"/>
        </w:rPr>
        <w:t>不收费</w:t>
      </w:r>
      <w:r>
        <w:rPr>
          <w:color w:val="333333"/>
        </w:rPr>
        <w:br/>
      </w:r>
      <w:r>
        <w:rPr>
          <w:color w:val="333333"/>
        </w:rP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0" distR="0">
            <wp:extent cx="3847465" cy="2305050"/>
            <wp:effectExtent l="0" t="0" r="0" b="0"/>
            <wp:docPr id="97" name="图片 97" descr="20191028173217_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0191028173217_757"/>
                    <pic:cNvPicPr>
                      <a:picLocks noChangeAspect="1" noChangeArrowheads="1"/>
                    </pic:cNvPicPr>
                  </pic:nvPicPr>
                  <pic:blipFill>
                    <a:blip r:embed="rId137" cstate="print"/>
                    <a:srcRect r="25186" b="14396"/>
                    <a:stretch>
                      <a:fillRect/>
                    </a:stretch>
                  </pic:blipFill>
                  <pic:spPr>
                    <a:xfrm>
                      <a:off x="0" y="0"/>
                      <a:ext cx="3847476" cy="2305238"/>
                    </a:xfrm>
                    <a:prstGeom prst="rect">
                      <a:avLst/>
                    </a:prstGeom>
                    <a:noFill/>
                    <a:ln w="9525">
                      <a:noFill/>
                      <a:miter lim="800000"/>
                      <a:headEnd/>
                      <a:tailEnd/>
                    </a:ln>
                  </pic:spPr>
                </pic:pic>
              </a:graphicData>
            </a:graphic>
          </wp:inline>
        </w:drawing>
      </w:r>
    </w:p>
    <w:p w:rsidR="009629B6" w:rsidRDefault="006E630C">
      <w:pPr>
        <w:pStyle w:val="a7"/>
        <w:spacing w:line="540" w:lineRule="atLeast"/>
        <w:rPr>
          <w:b/>
          <w:bCs/>
          <w:color w:val="333333"/>
          <w:sz w:val="42"/>
          <w:szCs w:val="42"/>
        </w:rPr>
      </w:pPr>
      <w:r>
        <w:rPr>
          <w:color w:val="333333"/>
        </w:rPr>
        <w:t>        </w:t>
      </w:r>
      <w:r>
        <w:rPr>
          <w:color w:val="333333"/>
        </w:rPr>
        <w:t>【办理时间】</w:t>
      </w:r>
      <w:r>
        <w:rPr>
          <w:color w:val="333333"/>
        </w:rPr>
        <w:br/>
        <w:t>        </w:t>
      </w:r>
      <w:hyperlink r:id="rId14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xml:space="preserve">        5 </w:t>
      </w:r>
      <w:r>
        <w:rPr>
          <w:color w:val="333333"/>
        </w:rPr>
        <w:t>个工作日内办结。</w:t>
      </w:r>
      <w:r>
        <w:rPr>
          <w:color w:val="333333"/>
        </w:rPr>
        <w:br/>
        <w:t>        </w:t>
      </w:r>
      <w:r>
        <w:rPr>
          <w:color w:val="333333"/>
        </w:rPr>
        <w:t>【联系电话】</w:t>
      </w:r>
      <w:r>
        <w:rPr>
          <w:color w:val="333333"/>
        </w:rPr>
        <w:br/>
        <w:t>        </w:t>
      </w:r>
      <w:hyperlink r:id="rId14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办税服务厅接收到相关责任部门反馈后，</w:t>
      </w:r>
      <w:r>
        <w:rPr>
          <w:color w:val="333333"/>
        </w:rPr>
        <w:t xml:space="preserve">1 </w:t>
      </w:r>
      <w:r>
        <w:rPr>
          <w:color w:val="333333"/>
        </w:rPr>
        <w:t>个工作日内通知纳税人领取办理结果；电子税务局办理的，将办理结果通过电子税务局反馈给纳税人。</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t>        3. </w:t>
      </w:r>
      <w:r>
        <w:rPr>
          <w:color w:val="333333"/>
        </w:rPr>
        <w:t>使用印有本单位名称发票的单位必须按照税务机关批准</w:t>
      </w:r>
      <w:r>
        <w:rPr>
          <w:color w:val="333333"/>
        </w:rPr>
        <w:t>的式样和数量，到发票印制企业印制发票，印制费用由用票单位与发票印制企业直接结算，并按规定取得印制费用发票。</w:t>
      </w:r>
      <w:r>
        <w:rPr>
          <w:color w:val="333333"/>
        </w:rPr>
        <w:br/>
        <w:t xml:space="preserve">        4.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r>
      <w:r>
        <w:rPr>
          <w:color w:val="333333"/>
        </w:rPr>
        <w:lastRenderedPageBreak/>
        <w:t xml:space="preserve">        5.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《中华人民共和国发票管理办法》（中华人民共和国国务院令第</w:t>
      </w:r>
      <w:r>
        <w:rPr>
          <w:color w:val="333333"/>
        </w:rPr>
        <w:t>587</w:t>
      </w:r>
      <w:r>
        <w:rPr>
          <w:color w:val="333333"/>
        </w:rPr>
        <w:t>号）</w:t>
      </w:r>
      <w:r>
        <w:rPr>
          <w:color w:val="333333"/>
        </w:rPr>
        <w:br/>
        <w:t>        </w:t>
      </w:r>
      <w:r>
        <w:rPr>
          <w:color w:val="333333"/>
        </w:rPr>
        <w:t>第十五条</w:t>
      </w:r>
      <w:r>
        <w:rPr>
          <w:color w:val="333333"/>
        </w:rPr>
        <w:t xml:space="preserve"> “</w:t>
      </w:r>
      <w:r>
        <w:rPr>
          <w:color w:val="333333"/>
        </w:rPr>
        <w:t>需要领购发票的单位和个人，应当持税务登记证件</w:t>
      </w:r>
      <w:r>
        <w:rPr>
          <w:color w:val="333333"/>
        </w:rPr>
        <w:t>、经办人身份证明、按照国务院税务主管部门规定式样制作的发票专用章的印模，向主管税务机关办理发票领购手续。主管税务机关根据领购单位和个人的经营范围和规模，确认领购发票的种类、数量以及领购方式，在</w:t>
      </w:r>
      <w:r>
        <w:rPr>
          <w:color w:val="333333"/>
        </w:rPr>
        <w:t>5</w:t>
      </w:r>
      <w:r>
        <w:rPr>
          <w:color w:val="333333"/>
        </w:rPr>
        <w:t>个工作日内发给发票领购簿。</w:t>
      </w:r>
      <w:r>
        <w:rPr>
          <w:color w:val="333333"/>
        </w:rPr>
        <w:br/>
        <w:t>        2.</w:t>
      </w:r>
      <w:r>
        <w:rPr>
          <w:color w:val="333333"/>
        </w:rPr>
        <w:t>《中华人民共和国发票管理办法实施细则》（国家税务总局令第</w:t>
      </w:r>
      <w:r>
        <w:rPr>
          <w:color w:val="333333"/>
        </w:rPr>
        <w:t xml:space="preserve"> 25 </w:t>
      </w:r>
      <w:r>
        <w:rPr>
          <w:color w:val="333333"/>
        </w:rPr>
        <w:t>号公布，国家税务总局令第</w:t>
      </w:r>
      <w:r>
        <w:rPr>
          <w:color w:val="333333"/>
        </w:rPr>
        <w:t xml:space="preserve"> 37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w:t>
      </w:r>
      <w:r>
        <w:rPr>
          <w:color w:val="333333"/>
        </w:rPr>
        <w:t>第五条</w:t>
      </w:r>
      <w:r>
        <w:rPr>
          <w:color w:val="333333"/>
        </w:rPr>
        <w:t xml:space="preserve"> </w:t>
      </w:r>
      <w:r>
        <w:rPr>
          <w:color w:val="333333"/>
        </w:rPr>
        <w:t>用票单位可以书面向税务机关要求使用印有本单位名称的发票，税务机关依据《办法》第十五条的规定，确认印有该单位名称发</w:t>
      </w:r>
      <w:r>
        <w:rPr>
          <w:color w:val="333333"/>
        </w:rPr>
        <w:t>票的种类和数量。</w:t>
      </w:r>
      <w:r>
        <w:rPr>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44" w:name="_Toc127772686"/>
      <w:r>
        <w:rPr>
          <w:rFonts w:ascii="微软雅黑" w:eastAsia="微软雅黑" w:hAnsi="微软雅黑" w:cs="微软雅黑" w:hint="eastAsia"/>
          <w:b/>
          <w:color w:val="333333"/>
          <w:sz w:val="42"/>
          <w:szCs w:val="42"/>
          <w:shd w:val="clear" w:color="auto" w:fill="FFFFFF"/>
        </w:rPr>
        <w:lastRenderedPageBreak/>
        <w:t xml:space="preserve">2.2.3 </w:t>
      </w:r>
      <w:bookmarkEnd w:id="44"/>
      <w:r>
        <w:rPr>
          <w:rFonts w:ascii="微软雅黑" w:eastAsia="微软雅黑" w:hAnsi="微软雅黑" w:cs="微软雅黑" w:hint="eastAsia"/>
          <w:b/>
          <w:color w:val="333333"/>
          <w:sz w:val="42"/>
          <w:szCs w:val="42"/>
          <w:shd w:val="clear" w:color="auto" w:fill="FFFFFF"/>
        </w:rPr>
        <w:t>增值税防伪税控系统最高开票限额审批</w:t>
      </w:r>
    </w:p>
    <w:p w:rsidR="009629B6" w:rsidRDefault="006E630C">
      <w:pPr>
        <w:widowControl/>
        <w:kinsoku w:val="0"/>
        <w:wordWrap w:val="0"/>
        <w:topLinePunct/>
        <w:ind w:firstLineChars="200" w:firstLine="420"/>
        <w:rPr>
          <w:rFonts w:ascii="宋体" w:eastAsia="宋体" w:hAnsi="宋体" w:cs="宋体"/>
        </w:rPr>
      </w:pPr>
      <w:r>
        <w:rPr>
          <w:rFonts w:ascii="宋体" w:eastAsia="宋体" w:hAnsi="宋体" w:cs="宋体" w:hint="eastAsia"/>
        </w:rPr>
        <w:t>【事项名称】</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增值税防伪税控系统最高开票限额审批</w:t>
      </w:r>
    </w:p>
    <w:p w:rsidR="009629B6" w:rsidRDefault="006E630C">
      <w:pPr>
        <w:widowControl/>
        <w:kinsoku w:val="0"/>
        <w:wordWrap w:val="0"/>
        <w:topLinePunct/>
        <w:ind w:firstLine="480"/>
        <w:rPr>
          <w:rFonts w:ascii="宋体" w:eastAsia="宋体" w:hAnsi="宋体" w:cs="Times New Roman"/>
        </w:rPr>
      </w:pPr>
      <w:r>
        <w:rPr>
          <w:rFonts w:ascii="宋体" w:eastAsia="宋体" w:hAnsi="宋体" w:cs="宋体" w:hint="eastAsia"/>
        </w:rPr>
        <w:t>【</w:t>
      </w:r>
      <w:r>
        <w:rPr>
          <w:rFonts w:ascii="黑体" w:eastAsia="黑体" w:hAnsi="黑体" w:cs="黑体" w:hint="eastAsia"/>
        </w:rPr>
        <w:t>申请条件</w:t>
      </w:r>
      <w:r>
        <w:rPr>
          <w:rFonts w:ascii="宋体" w:eastAsia="宋体" w:hAnsi="宋体" w:cs="宋体" w:hint="eastAsia"/>
        </w:rPr>
        <w:t>】</w:t>
      </w:r>
    </w:p>
    <w:p w:rsidR="009629B6" w:rsidRDefault="006E630C">
      <w:pPr>
        <w:widowControl/>
        <w:kinsoku w:val="0"/>
        <w:wordWrap w:val="0"/>
        <w:topLinePunct/>
        <w:ind w:firstLine="480"/>
        <w:rPr>
          <w:rFonts w:ascii="宋体" w:eastAsia="宋体" w:hAnsi="宋体" w:cs="Times New Roman"/>
        </w:rPr>
      </w:pPr>
      <w:r>
        <w:rPr>
          <w:rFonts w:ascii="宋体" w:eastAsia="宋体" w:hAnsi="宋体" w:cs="宋体" w:hint="eastAsia"/>
        </w:rPr>
        <w:t>纳税人在初次申请使用增值税专用发票以及变更增值税专用发票限额时，向主管税务机关申请办理增值税防伪税控系统最高开票限额审批。</w:t>
      </w:r>
    </w:p>
    <w:p w:rsidR="009629B6" w:rsidRDefault="006E630C">
      <w:pPr>
        <w:widowControl/>
        <w:kinsoku w:val="0"/>
        <w:wordWrap w:val="0"/>
        <w:topLinePunct/>
        <w:ind w:firstLine="480"/>
        <w:rPr>
          <w:rFonts w:ascii="黑体" w:eastAsia="黑体" w:hAnsi="黑体" w:cs="Times New Roman"/>
        </w:rPr>
      </w:pPr>
      <w:r>
        <w:rPr>
          <w:rFonts w:ascii="黑体" w:eastAsia="黑体" w:hAnsi="黑体" w:cs="黑体" w:hint="eastAsia"/>
        </w:rPr>
        <w:t>【设定依据】</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《国务院对确需保留的行政审批项目设定行政许可的决定》附件第</w:t>
      </w:r>
      <w:r>
        <w:rPr>
          <w:rFonts w:ascii="宋体" w:eastAsia="宋体" w:hAnsi="宋体" w:cs="宋体"/>
        </w:rPr>
        <w:t>236</w:t>
      </w:r>
      <w:r>
        <w:rPr>
          <w:rFonts w:ascii="宋体" w:eastAsia="宋体" w:hAnsi="宋体" w:cs="宋体" w:hint="eastAsia"/>
        </w:rPr>
        <w:t>项</w:t>
      </w:r>
    </w:p>
    <w:p w:rsidR="009629B6" w:rsidRDefault="006E630C">
      <w:pPr>
        <w:widowControl/>
        <w:kinsoku w:val="0"/>
        <w:wordWrap w:val="0"/>
        <w:topLinePunct/>
        <w:ind w:firstLine="480"/>
        <w:rPr>
          <w:rFonts w:ascii="黑体" w:eastAsia="黑体" w:hAnsi="黑体" w:cs="Times New Roman"/>
        </w:rPr>
      </w:pPr>
      <w:r>
        <w:rPr>
          <w:rFonts w:ascii="黑体" w:eastAsia="黑体" w:hAnsi="黑体" w:cs="黑体" w:hint="eastAsia"/>
        </w:rPr>
        <w:t>【办理材料】</w:t>
      </w:r>
    </w:p>
    <w:tbl>
      <w:tblPr>
        <w:tblW w:w="8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699"/>
        <w:gridCol w:w="2836"/>
        <w:gridCol w:w="680"/>
        <w:gridCol w:w="2269"/>
      </w:tblGrid>
      <w:tr w:rsidR="009629B6">
        <w:trPr>
          <w:trHeight w:val="425"/>
          <w:tblHeader/>
          <w:jc w:val="center"/>
        </w:trPr>
        <w:tc>
          <w:tcPr>
            <w:tcW w:w="681" w:type="dxa"/>
            <w:shd w:val="clear" w:color="auto" w:fill="D9D9D9"/>
            <w:vAlign w:val="center"/>
          </w:tcPr>
          <w:p w:rsidR="009629B6" w:rsidRDefault="006E630C">
            <w:pPr>
              <w:widowControl/>
              <w:kinsoku w:val="0"/>
              <w:wordWrap w:val="0"/>
              <w:topLinePunct/>
              <w:jc w:val="center"/>
              <w:rPr>
                <w:rFonts w:ascii="黑体" w:eastAsia="黑体" w:hAnsi="黑体" w:cs="Times New Roman"/>
                <w:szCs w:val="21"/>
              </w:rPr>
            </w:pPr>
            <w:r>
              <w:rPr>
                <w:rFonts w:ascii="黑体" w:eastAsia="黑体" w:hAnsi="黑体" w:cs="黑体" w:hint="eastAsia"/>
                <w:szCs w:val="21"/>
              </w:rPr>
              <w:t>序号</w:t>
            </w:r>
          </w:p>
        </w:tc>
        <w:tc>
          <w:tcPr>
            <w:tcW w:w="4535" w:type="dxa"/>
            <w:gridSpan w:val="2"/>
            <w:shd w:val="clear" w:color="auto" w:fill="D9D9D9"/>
            <w:vAlign w:val="center"/>
          </w:tcPr>
          <w:p w:rsidR="009629B6" w:rsidRDefault="006E630C">
            <w:pPr>
              <w:widowControl/>
              <w:kinsoku w:val="0"/>
              <w:wordWrap w:val="0"/>
              <w:topLinePunct/>
              <w:jc w:val="center"/>
              <w:rPr>
                <w:rFonts w:ascii="黑体" w:eastAsia="黑体" w:hAnsi="黑体" w:cs="Times New Roman"/>
                <w:szCs w:val="21"/>
              </w:rPr>
            </w:pPr>
            <w:r>
              <w:rPr>
                <w:rFonts w:ascii="黑体" w:eastAsia="黑体" w:hAnsi="黑体" w:cs="黑体" w:hint="eastAsia"/>
                <w:szCs w:val="21"/>
              </w:rPr>
              <w:t>材料名称</w:t>
            </w:r>
          </w:p>
        </w:tc>
        <w:tc>
          <w:tcPr>
            <w:tcW w:w="680" w:type="dxa"/>
            <w:shd w:val="clear" w:color="auto" w:fill="D9D9D9"/>
            <w:vAlign w:val="center"/>
          </w:tcPr>
          <w:p w:rsidR="009629B6" w:rsidRDefault="006E630C">
            <w:pPr>
              <w:widowControl/>
              <w:kinsoku w:val="0"/>
              <w:wordWrap w:val="0"/>
              <w:topLinePunct/>
              <w:jc w:val="center"/>
              <w:rPr>
                <w:rFonts w:ascii="黑体" w:eastAsia="黑体" w:hAnsi="黑体" w:cs="Times New Roman"/>
                <w:szCs w:val="21"/>
              </w:rPr>
            </w:pPr>
            <w:r>
              <w:rPr>
                <w:rFonts w:ascii="黑体" w:eastAsia="黑体" w:hAnsi="黑体" w:cs="黑体" w:hint="eastAsia"/>
                <w:szCs w:val="21"/>
              </w:rPr>
              <w:t>数量</w:t>
            </w:r>
          </w:p>
        </w:tc>
        <w:tc>
          <w:tcPr>
            <w:tcW w:w="2269" w:type="dxa"/>
            <w:shd w:val="clear" w:color="auto" w:fill="D9D9D9"/>
            <w:vAlign w:val="center"/>
          </w:tcPr>
          <w:p w:rsidR="009629B6" w:rsidRDefault="006E630C">
            <w:pPr>
              <w:widowControl/>
              <w:kinsoku w:val="0"/>
              <w:wordWrap w:val="0"/>
              <w:topLinePunct/>
              <w:jc w:val="center"/>
              <w:rPr>
                <w:rFonts w:ascii="黑体" w:eastAsia="黑体" w:hAnsi="黑体" w:cs="Times New Roman"/>
                <w:szCs w:val="21"/>
              </w:rPr>
            </w:pPr>
            <w:r>
              <w:rPr>
                <w:rFonts w:ascii="黑体" w:eastAsia="黑体" w:hAnsi="黑体" w:cs="黑体" w:hint="eastAsia"/>
                <w:szCs w:val="21"/>
              </w:rPr>
              <w:t>备注</w:t>
            </w:r>
          </w:p>
        </w:tc>
      </w:tr>
      <w:tr w:rsidR="009629B6">
        <w:trPr>
          <w:trHeight w:val="425"/>
          <w:tblHeader/>
          <w:jc w:val="center"/>
        </w:trPr>
        <w:tc>
          <w:tcPr>
            <w:tcW w:w="681" w:type="dxa"/>
            <w:vAlign w:val="center"/>
          </w:tcPr>
          <w:p w:rsidR="009629B6" w:rsidRDefault="006E630C">
            <w:pPr>
              <w:widowControl/>
              <w:kinsoku w:val="0"/>
              <w:wordWrap w:val="0"/>
              <w:topLinePunct/>
              <w:jc w:val="center"/>
              <w:rPr>
                <w:rFonts w:ascii="黑体" w:eastAsia="黑体" w:hAnsi="黑体" w:cs="黑体"/>
                <w:sz w:val="18"/>
                <w:szCs w:val="18"/>
              </w:rPr>
            </w:pPr>
            <w:r>
              <w:rPr>
                <w:rFonts w:ascii="黑体" w:eastAsia="黑体" w:hAnsi="黑体" w:cs="黑体"/>
                <w:sz w:val="18"/>
                <w:szCs w:val="18"/>
              </w:rPr>
              <w:t>1</w:t>
            </w:r>
          </w:p>
        </w:tc>
        <w:tc>
          <w:tcPr>
            <w:tcW w:w="4535" w:type="dxa"/>
            <w:gridSpan w:val="2"/>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hint="eastAsia"/>
                <w:sz w:val="18"/>
                <w:szCs w:val="18"/>
              </w:rPr>
              <w:t>《税务行政许可申请表》</w:t>
            </w:r>
          </w:p>
        </w:tc>
        <w:tc>
          <w:tcPr>
            <w:tcW w:w="680"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sz w:val="18"/>
                <w:szCs w:val="18"/>
              </w:rPr>
              <w:t>1</w:t>
            </w:r>
            <w:r>
              <w:rPr>
                <w:rFonts w:ascii="黑体" w:eastAsia="黑体" w:hAnsi="黑体" w:cs="黑体" w:hint="eastAsia"/>
                <w:sz w:val="18"/>
                <w:szCs w:val="18"/>
              </w:rPr>
              <w:t>份</w:t>
            </w:r>
          </w:p>
        </w:tc>
        <w:tc>
          <w:tcPr>
            <w:tcW w:w="2269" w:type="dxa"/>
            <w:vAlign w:val="center"/>
          </w:tcPr>
          <w:p w:rsidR="009629B6" w:rsidRDefault="009629B6">
            <w:pPr>
              <w:widowControl/>
              <w:kinsoku w:val="0"/>
              <w:wordWrap w:val="0"/>
              <w:topLinePunct/>
              <w:jc w:val="center"/>
              <w:rPr>
                <w:rFonts w:ascii="黑体" w:eastAsia="黑体" w:hAnsi="黑体" w:cs="Times New Roman"/>
                <w:sz w:val="18"/>
                <w:szCs w:val="18"/>
              </w:rPr>
            </w:pPr>
          </w:p>
        </w:tc>
      </w:tr>
      <w:tr w:rsidR="009629B6">
        <w:trPr>
          <w:trHeight w:val="425"/>
          <w:tblHeader/>
          <w:jc w:val="center"/>
        </w:trPr>
        <w:tc>
          <w:tcPr>
            <w:tcW w:w="681" w:type="dxa"/>
            <w:vAlign w:val="center"/>
          </w:tcPr>
          <w:p w:rsidR="009629B6" w:rsidRDefault="006E630C">
            <w:pPr>
              <w:widowControl/>
              <w:kinsoku w:val="0"/>
              <w:wordWrap w:val="0"/>
              <w:topLinePunct/>
              <w:jc w:val="center"/>
              <w:rPr>
                <w:rFonts w:ascii="黑体" w:eastAsia="黑体" w:hAnsi="黑体" w:cs="黑体"/>
                <w:sz w:val="18"/>
                <w:szCs w:val="18"/>
              </w:rPr>
            </w:pPr>
            <w:r>
              <w:rPr>
                <w:rFonts w:ascii="黑体" w:eastAsia="黑体" w:hAnsi="黑体" w:cs="黑体"/>
                <w:sz w:val="18"/>
                <w:szCs w:val="18"/>
              </w:rPr>
              <w:t>2</w:t>
            </w:r>
          </w:p>
        </w:tc>
        <w:tc>
          <w:tcPr>
            <w:tcW w:w="4535" w:type="dxa"/>
            <w:gridSpan w:val="2"/>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hint="eastAsia"/>
                <w:sz w:val="18"/>
                <w:szCs w:val="18"/>
              </w:rPr>
              <w:t>《增值税专用发票最高开票限额申请单》</w:t>
            </w:r>
          </w:p>
        </w:tc>
        <w:tc>
          <w:tcPr>
            <w:tcW w:w="680"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sz w:val="18"/>
                <w:szCs w:val="18"/>
              </w:rPr>
              <w:t>2</w:t>
            </w:r>
            <w:r>
              <w:rPr>
                <w:rFonts w:ascii="黑体" w:eastAsia="黑体" w:hAnsi="黑体" w:cs="黑体" w:hint="eastAsia"/>
                <w:sz w:val="18"/>
                <w:szCs w:val="18"/>
              </w:rPr>
              <w:t>份</w:t>
            </w:r>
          </w:p>
        </w:tc>
        <w:tc>
          <w:tcPr>
            <w:tcW w:w="2269" w:type="dxa"/>
            <w:vAlign w:val="center"/>
          </w:tcPr>
          <w:p w:rsidR="009629B6" w:rsidRDefault="009629B6">
            <w:pPr>
              <w:widowControl/>
              <w:kinsoku w:val="0"/>
              <w:wordWrap w:val="0"/>
              <w:topLinePunct/>
              <w:jc w:val="center"/>
              <w:rPr>
                <w:rFonts w:ascii="黑体" w:eastAsia="黑体" w:hAnsi="黑体" w:cs="Times New Roman"/>
                <w:sz w:val="18"/>
                <w:szCs w:val="18"/>
              </w:rPr>
            </w:pPr>
          </w:p>
        </w:tc>
      </w:tr>
      <w:tr w:rsidR="009629B6">
        <w:trPr>
          <w:trHeight w:val="425"/>
          <w:tblHeader/>
          <w:jc w:val="center"/>
        </w:trPr>
        <w:tc>
          <w:tcPr>
            <w:tcW w:w="681" w:type="dxa"/>
            <w:vAlign w:val="center"/>
          </w:tcPr>
          <w:p w:rsidR="009629B6" w:rsidRDefault="006E630C">
            <w:pPr>
              <w:widowControl/>
              <w:kinsoku w:val="0"/>
              <w:wordWrap w:val="0"/>
              <w:topLinePunct/>
              <w:jc w:val="center"/>
              <w:rPr>
                <w:rFonts w:ascii="黑体" w:eastAsia="黑体" w:hAnsi="黑体" w:cs="黑体"/>
                <w:sz w:val="18"/>
                <w:szCs w:val="18"/>
              </w:rPr>
            </w:pPr>
            <w:r>
              <w:rPr>
                <w:rFonts w:ascii="黑体" w:eastAsia="黑体" w:hAnsi="黑体" w:cs="黑体"/>
                <w:sz w:val="18"/>
                <w:szCs w:val="18"/>
              </w:rPr>
              <w:t>3</w:t>
            </w:r>
          </w:p>
        </w:tc>
        <w:tc>
          <w:tcPr>
            <w:tcW w:w="4535" w:type="dxa"/>
            <w:gridSpan w:val="2"/>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hint="eastAsia"/>
                <w:sz w:val="18"/>
                <w:szCs w:val="18"/>
              </w:rPr>
              <w:t>经办人身份证件原件</w:t>
            </w:r>
          </w:p>
        </w:tc>
        <w:tc>
          <w:tcPr>
            <w:tcW w:w="680"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sz w:val="18"/>
                <w:szCs w:val="18"/>
              </w:rPr>
              <w:t>1</w:t>
            </w:r>
            <w:r>
              <w:rPr>
                <w:rFonts w:ascii="黑体" w:eastAsia="黑体" w:hAnsi="黑体" w:cs="黑体" w:hint="eastAsia"/>
                <w:sz w:val="18"/>
                <w:szCs w:val="18"/>
              </w:rPr>
              <w:t>份</w:t>
            </w:r>
          </w:p>
        </w:tc>
        <w:tc>
          <w:tcPr>
            <w:tcW w:w="2269"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hint="eastAsia"/>
                <w:sz w:val="18"/>
                <w:szCs w:val="18"/>
              </w:rPr>
              <w:t>查验后退回</w:t>
            </w:r>
          </w:p>
        </w:tc>
      </w:tr>
      <w:tr w:rsidR="009629B6">
        <w:trPr>
          <w:trHeight w:val="425"/>
          <w:tblHeader/>
          <w:jc w:val="center"/>
        </w:trPr>
        <w:tc>
          <w:tcPr>
            <w:tcW w:w="8165" w:type="dxa"/>
            <w:gridSpan w:val="5"/>
            <w:shd w:val="clear" w:color="auto" w:fill="D8D8D8"/>
            <w:vAlign w:val="center"/>
          </w:tcPr>
          <w:p w:rsidR="009629B6" w:rsidRDefault="006E630C">
            <w:pPr>
              <w:widowControl/>
              <w:kinsoku w:val="0"/>
              <w:wordWrap w:val="0"/>
              <w:topLinePunct/>
              <w:jc w:val="center"/>
              <w:rPr>
                <w:rFonts w:ascii="黑体" w:eastAsia="黑体" w:hAnsi="黑体" w:cs="Times New Roman"/>
                <w:szCs w:val="21"/>
              </w:rPr>
            </w:pPr>
            <w:r>
              <w:rPr>
                <w:rFonts w:ascii="黑体" w:eastAsia="黑体" w:hAnsi="黑体" w:cs="黑体" w:hint="eastAsia"/>
                <w:szCs w:val="21"/>
              </w:rPr>
              <w:t>有以下情形的，还应提供相应材料</w:t>
            </w:r>
          </w:p>
        </w:tc>
      </w:tr>
      <w:tr w:rsidR="009629B6">
        <w:trPr>
          <w:trHeight w:val="425"/>
          <w:tblHeader/>
          <w:jc w:val="center"/>
        </w:trPr>
        <w:tc>
          <w:tcPr>
            <w:tcW w:w="2380" w:type="dxa"/>
            <w:gridSpan w:val="2"/>
            <w:shd w:val="clear" w:color="auto" w:fill="D8D8D8"/>
            <w:vAlign w:val="center"/>
          </w:tcPr>
          <w:p w:rsidR="009629B6" w:rsidRDefault="006E630C">
            <w:pPr>
              <w:pStyle w:val="ac"/>
              <w:widowControl/>
              <w:kinsoku w:val="0"/>
              <w:wordWrap w:val="0"/>
              <w:topLinePunct/>
              <w:rPr>
                <w:rFonts w:cs="Times New Roman"/>
              </w:rPr>
            </w:pPr>
            <w:r>
              <w:rPr>
                <w:rFonts w:hint="eastAsia"/>
              </w:rPr>
              <w:t>适用情形</w:t>
            </w:r>
          </w:p>
        </w:tc>
        <w:tc>
          <w:tcPr>
            <w:tcW w:w="2836" w:type="dxa"/>
            <w:shd w:val="clear" w:color="auto" w:fill="D8D8D8"/>
            <w:vAlign w:val="center"/>
          </w:tcPr>
          <w:p w:rsidR="009629B6" w:rsidRDefault="006E630C">
            <w:pPr>
              <w:pStyle w:val="ac"/>
              <w:widowControl/>
              <w:kinsoku w:val="0"/>
              <w:wordWrap w:val="0"/>
              <w:topLinePunct/>
              <w:rPr>
                <w:rFonts w:cs="Times New Roman"/>
              </w:rPr>
            </w:pPr>
            <w:r>
              <w:rPr>
                <w:rFonts w:hint="eastAsia"/>
              </w:rPr>
              <w:t>材料名称</w:t>
            </w:r>
          </w:p>
        </w:tc>
        <w:tc>
          <w:tcPr>
            <w:tcW w:w="680" w:type="dxa"/>
            <w:shd w:val="clear" w:color="auto" w:fill="D8D8D8"/>
            <w:vAlign w:val="center"/>
          </w:tcPr>
          <w:p w:rsidR="009629B6" w:rsidRDefault="006E630C">
            <w:pPr>
              <w:pStyle w:val="ac"/>
              <w:widowControl/>
              <w:kinsoku w:val="0"/>
              <w:wordWrap w:val="0"/>
              <w:topLinePunct/>
              <w:rPr>
                <w:rFonts w:cs="Times New Roman"/>
              </w:rPr>
            </w:pPr>
            <w:r>
              <w:rPr>
                <w:rFonts w:hint="eastAsia"/>
              </w:rPr>
              <w:t>数量</w:t>
            </w:r>
          </w:p>
        </w:tc>
        <w:tc>
          <w:tcPr>
            <w:tcW w:w="2269" w:type="dxa"/>
            <w:shd w:val="clear" w:color="auto" w:fill="D8D8D8"/>
            <w:vAlign w:val="center"/>
          </w:tcPr>
          <w:p w:rsidR="009629B6" w:rsidRDefault="006E630C">
            <w:pPr>
              <w:pStyle w:val="ac"/>
              <w:widowControl/>
              <w:kinsoku w:val="0"/>
              <w:wordWrap w:val="0"/>
              <w:topLinePunct/>
              <w:rPr>
                <w:rFonts w:cs="Times New Roman"/>
              </w:rPr>
            </w:pPr>
            <w:r>
              <w:rPr>
                <w:rFonts w:hint="eastAsia"/>
              </w:rPr>
              <w:t>备注</w:t>
            </w:r>
          </w:p>
        </w:tc>
      </w:tr>
      <w:tr w:rsidR="009629B6">
        <w:trPr>
          <w:trHeight w:val="425"/>
          <w:tblHeader/>
          <w:jc w:val="center"/>
        </w:trPr>
        <w:tc>
          <w:tcPr>
            <w:tcW w:w="2380" w:type="dxa"/>
            <w:gridSpan w:val="2"/>
            <w:vMerge w:val="restart"/>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hint="eastAsia"/>
                <w:sz w:val="18"/>
                <w:szCs w:val="18"/>
              </w:rPr>
              <w:t>委托代理人提出申请</w:t>
            </w:r>
          </w:p>
        </w:tc>
        <w:tc>
          <w:tcPr>
            <w:tcW w:w="2836"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hint="eastAsia"/>
                <w:sz w:val="18"/>
                <w:szCs w:val="18"/>
              </w:rPr>
              <w:t>代理委托书</w:t>
            </w:r>
          </w:p>
        </w:tc>
        <w:tc>
          <w:tcPr>
            <w:tcW w:w="680"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sz w:val="18"/>
                <w:szCs w:val="18"/>
              </w:rPr>
              <w:t>1</w:t>
            </w:r>
            <w:r>
              <w:rPr>
                <w:rFonts w:ascii="黑体" w:eastAsia="黑体" w:hAnsi="黑体" w:cs="黑体" w:hint="eastAsia"/>
                <w:sz w:val="18"/>
                <w:szCs w:val="18"/>
              </w:rPr>
              <w:t>份</w:t>
            </w:r>
          </w:p>
        </w:tc>
        <w:tc>
          <w:tcPr>
            <w:tcW w:w="2269" w:type="dxa"/>
            <w:vAlign w:val="center"/>
          </w:tcPr>
          <w:p w:rsidR="009629B6" w:rsidRDefault="009629B6">
            <w:pPr>
              <w:widowControl/>
              <w:kinsoku w:val="0"/>
              <w:wordWrap w:val="0"/>
              <w:topLinePunct/>
              <w:jc w:val="center"/>
              <w:rPr>
                <w:rFonts w:ascii="黑体" w:eastAsia="黑体" w:hAnsi="黑体" w:cs="Times New Roman"/>
                <w:sz w:val="18"/>
                <w:szCs w:val="18"/>
              </w:rPr>
            </w:pPr>
          </w:p>
        </w:tc>
      </w:tr>
      <w:tr w:rsidR="009629B6">
        <w:trPr>
          <w:trHeight w:val="425"/>
          <w:tblHeader/>
          <w:jc w:val="center"/>
        </w:trPr>
        <w:tc>
          <w:tcPr>
            <w:tcW w:w="2380" w:type="dxa"/>
            <w:gridSpan w:val="2"/>
            <w:vMerge/>
            <w:vAlign w:val="center"/>
          </w:tcPr>
          <w:p w:rsidR="009629B6" w:rsidRDefault="009629B6">
            <w:pPr>
              <w:widowControl/>
              <w:kinsoku w:val="0"/>
              <w:wordWrap w:val="0"/>
              <w:topLinePunct/>
              <w:jc w:val="center"/>
              <w:rPr>
                <w:rFonts w:ascii="黑体" w:eastAsia="黑体" w:hAnsi="黑体" w:cs="Times New Roman"/>
                <w:sz w:val="18"/>
                <w:szCs w:val="18"/>
              </w:rPr>
            </w:pPr>
          </w:p>
        </w:tc>
        <w:tc>
          <w:tcPr>
            <w:tcW w:w="2836"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hint="eastAsia"/>
                <w:sz w:val="18"/>
                <w:szCs w:val="18"/>
              </w:rPr>
              <w:t>代理人身份证件原件</w:t>
            </w:r>
          </w:p>
        </w:tc>
        <w:tc>
          <w:tcPr>
            <w:tcW w:w="680"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sz w:val="18"/>
                <w:szCs w:val="18"/>
              </w:rPr>
              <w:t>1</w:t>
            </w:r>
            <w:r>
              <w:rPr>
                <w:rFonts w:ascii="黑体" w:eastAsia="黑体" w:hAnsi="黑体" w:cs="黑体" w:hint="eastAsia"/>
                <w:sz w:val="18"/>
                <w:szCs w:val="18"/>
              </w:rPr>
              <w:t>份</w:t>
            </w:r>
          </w:p>
        </w:tc>
        <w:tc>
          <w:tcPr>
            <w:tcW w:w="2269" w:type="dxa"/>
            <w:vAlign w:val="center"/>
          </w:tcPr>
          <w:p w:rsidR="009629B6" w:rsidRDefault="006E630C">
            <w:pPr>
              <w:widowControl/>
              <w:kinsoku w:val="0"/>
              <w:wordWrap w:val="0"/>
              <w:topLinePunct/>
              <w:jc w:val="center"/>
              <w:rPr>
                <w:rFonts w:ascii="黑体" w:eastAsia="黑体" w:hAnsi="黑体" w:cs="Times New Roman"/>
                <w:sz w:val="18"/>
                <w:szCs w:val="18"/>
              </w:rPr>
            </w:pPr>
            <w:r>
              <w:rPr>
                <w:rFonts w:ascii="黑体" w:eastAsia="黑体" w:hAnsi="黑体" w:cs="黑体" w:hint="eastAsia"/>
                <w:sz w:val="18"/>
                <w:szCs w:val="18"/>
              </w:rPr>
              <w:t>查验后退回</w:t>
            </w:r>
          </w:p>
        </w:tc>
      </w:tr>
    </w:tbl>
    <w:p w:rsidR="009629B6" w:rsidRDefault="006E630C">
      <w:pPr>
        <w:widowControl/>
        <w:kinsoku w:val="0"/>
        <w:wordWrap w:val="0"/>
        <w:topLinePunct/>
        <w:ind w:firstLine="480"/>
        <w:rPr>
          <w:rFonts w:ascii="黑体" w:eastAsia="黑体" w:hAnsi="黑体" w:cs="Times New Roman"/>
        </w:rPr>
      </w:pP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https://etax.tianjin.chinatax.gov.cn/apps/view/login.html</w:t>
      </w:r>
      <w:r>
        <w:rPr>
          <w:color w:val="333333"/>
        </w:rPr>
        <w:t>。</w:t>
      </w:r>
      <w:r>
        <w:rPr>
          <w:color w:val="333333"/>
        </w:rPr>
        <w:br/>
      </w:r>
      <w:r>
        <w:rPr>
          <w:rFonts w:hint="eastAsia"/>
          <w:color w:val="333333"/>
        </w:rPr>
        <w:t xml:space="preserve">   </w:t>
      </w:r>
      <w:r>
        <w:rPr>
          <w:rFonts w:ascii="黑体" w:eastAsia="黑体" w:hAnsi="黑体" w:cs="黑体" w:hint="eastAsia"/>
        </w:rPr>
        <w:t>【收费标准】</w:t>
      </w:r>
    </w:p>
    <w:p w:rsidR="009629B6" w:rsidRDefault="006E630C">
      <w:pPr>
        <w:widowControl/>
        <w:kinsoku w:val="0"/>
        <w:wordWrap w:val="0"/>
        <w:topLinePunct/>
        <w:ind w:firstLine="480"/>
        <w:rPr>
          <w:rFonts w:ascii="宋体" w:eastAsia="宋体" w:hAnsi="宋体" w:cs="Times New Roman"/>
        </w:rPr>
      </w:pPr>
      <w:r>
        <w:rPr>
          <w:rFonts w:ascii="宋体" w:eastAsia="宋体" w:hAnsi="宋体" w:cs="宋体" w:hint="eastAsia"/>
        </w:rPr>
        <w:t>不收费</w:t>
      </w:r>
    </w:p>
    <w:p w:rsidR="009629B6" w:rsidRDefault="006E630C">
      <w:pPr>
        <w:widowControl/>
        <w:kinsoku w:val="0"/>
        <w:wordWrap w:val="0"/>
        <w:topLinePunct/>
        <w:ind w:firstLine="480"/>
        <w:rPr>
          <w:rFonts w:ascii="黑体" w:eastAsia="黑体" w:hAnsi="黑体" w:cs="黑体"/>
        </w:rPr>
      </w:pPr>
      <w:r>
        <w:rPr>
          <w:color w:val="333333"/>
        </w:rPr>
        <w:t>【办理时间】</w:t>
      </w:r>
      <w:r>
        <w:rPr>
          <w:color w:val="333333"/>
        </w:rPr>
        <w:br/>
      </w:r>
      <w:r>
        <w:rPr>
          <w:color w:val="333333"/>
        </w:rPr>
        <w:t>        </w:t>
      </w:r>
      <w:hyperlink r:id="rId143" w:tgtFrame="_blank" w:history="1">
        <w:r>
          <w:rPr>
            <w:rStyle w:val="a9"/>
          </w:rPr>
          <w:t>工作时间</w:t>
        </w:r>
      </w:hyperlink>
      <w:r>
        <w:rPr>
          <w:color w:val="333333"/>
        </w:rPr>
        <w:t>，或拨打</w:t>
      </w:r>
      <w:r>
        <w:rPr>
          <w:color w:val="333333"/>
        </w:rPr>
        <w:t>12366</w:t>
      </w:r>
      <w:r>
        <w:rPr>
          <w:color w:val="333333"/>
        </w:rPr>
        <w:t>查询。</w:t>
      </w:r>
    </w:p>
    <w:p w:rsidR="009629B6" w:rsidRDefault="006E630C">
      <w:pPr>
        <w:widowControl/>
        <w:kinsoku w:val="0"/>
        <w:wordWrap w:val="0"/>
        <w:topLinePunct/>
        <w:ind w:firstLine="480"/>
        <w:rPr>
          <w:rFonts w:ascii="宋体" w:eastAsia="宋体" w:hAnsi="宋体" w:cs="宋体"/>
        </w:rPr>
      </w:pPr>
      <w:r>
        <w:rPr>
          <w:color w:val="333333"/>
        </w:rPr>
        <w:t>【办理时限】</w:t>
      </w:r>
      <w:r>
        <w:rPr>
          <w:color w:val="333333"/>
        </w:rPr>
        <w:br/>
      </w:r>
      <w:r>
        <w:rPr>
          <w:rFonts w:ascii="宋体" w:eastAsia="宋体" w:hAnsi="宋体" w:cs="宋体" w:hint="eastAsia"/>
        </w:rPr>
        <w:t>10</w:t>
      </w:r>
      <w:r>
        <w:rPr>
          <w:rFonts w:ascii="宋体" w:eastAsia="宋体" w:hAnsi="宋体" w:cs="宋体" w:hint="eastAsia"/>
        </w:rPr>
        <w:t>个工作日。税务机关自受理申请之日起</w:t>
      </w:r>
      <w:r>
        <w:rPr>
          <w:rFonts w:ascii="宋体" w:eastAsia="宋体" w:hAnsi="宋体" w:cs="宋体" w:hint="eastAsia"/>
        </w:rPr>
        <w:t>10</w:t>
      </w:r>
      <w:r>
        <w:rPr>
          <w:rFonts w:ascii="宋体" w:eastAsia="宋体" w:hAnsi="宋体" w:cs="宋体" w:hint="eastAsia"/>
        </w:rPr>
        <w:t>个工作日内作出行政许可决定，在</w:t>
      </w:r>
      <w:r>
        <w:rPr>
          <w:rFonts w:ascii="宋体" w:eastAsia="宋体" w:hAnsi="宋体" w:cs="宋体" w:hint="eastAsia"/>
        </w:rPr>
        <w:t>10</w:t>
      </w:r>
      <w:r>
        <w:rPr>
          <w:rFonts w:ascii="宋体" w:eastAsia="宋体" w:hAnsi="宋体" w:cs="宋体" w:hint="eastAsia"/>
        </w:rPr>
        <w:t>个工作日内不能办结的，经税务机关负责人批准，可以延长</w:t>
      </w:r>
      <w:r>
        <w:rPr>
          <w:rFonts w:ascii="宋体" w:eastAsia="宋体" w:hAnsi="宋体" w:cs="宋体" w:hint="eastAsia"/>
        </w:rPr>
        <w:t>5</w:t>
      </w:r>
      <w:r>
        <w:rPr>
          <w:rFonts w:ascii="宋体" w:eastAsia="宋体" w:hAnsi="宋体" w:cs="宋体" w:hint="eastAsia"/>
        </w:rPr>
        <w:t>个工作日。</w:t>
      </w:r>
    </w:p>
    <w:p w:rsidR="009629B6" w:rsidRDefault="006E630C">
      <w:pPr>
        <w:widowControl/>
        <w:kinsoku w:val="0"/>
        <w:wordWrap w:val="0"/>
        <w:topLinePunct/>
        <w:ind w:firstLine="480"/>
        <w:rPr>
          <w:rFonts w:ascii="宋体" w:eastAsia="宋体" w:hAnsi="宋体" w:cs="宋体"/>
        </w:rPr>
      </w:pPr>
      <w:r>
        <w:rPr>
          <w:color w:val="333333"/>
        </w:rPr>
        <w:t>【联系电话】</w:t>
      </w:r>
      <w:r>
        <w:rPr>
          <w:color w:val="333333"/>
        </w:rPr>
        <w:br/>
        <w:t>       </w:t>
      </w:r>
      <w:hyperlink r:id="rId144" w:tgtFrame="_blank" w:history="1">
        <w:r>
          <w:rPr>
            <w:rStyle w:val="a9"/>
          </w:rPr>
          <w:t>联系电话</w:t>
        </w:r>
      </w:hyperlink>
      <w:r>
        <w:rPr>
          <w:color w:val="333333"/>
        </w:rPr>
        <w:t>，或拨打</w:t>
      </w:r>
      <w:r>
        <w:rPr>
          <w:color w:val="333333"/>
        </w:rPr>
        <w:t>12366</w:t>
      </w:r>
      <w:r>
        <w:rPr>
          <w:color w:val="333333"/>
        </w:rPr>
        <w:t>查询。</w:t>
      </w:r>
    </w:p>
    <w:p w:rsidR="009629B6" w:rsidRDefault="006E630C">
      <w:pPr>
        <w:widowControl/>
        <w:kinsoku w:val="0"/>
        <w:wordWrap w:val="0"/>
        <w:topLinePunct/>
        <w:ind w:firstLine="480"/>
        <w:rPr>
          <w:rFonts w:ascii="黑体" w:eastAsia="黑体" w:hAnsi="黑体" w:cs="Times New Roman"/>
        </w:rPr>
      </w:pPr>
      <w:r>
        <w:rPr>
          <w:rFonts w:ascii="黑体" w:eastAsia="黑体" w:hAnsi="黑体" w:cs="黑体" w:hint="eastAsia"/>
        </w:rPr>
        <w:t>【办理流程】</w:t>
      </w:r>
    </w:p>
    <w:p w:rsidR="009629B6" w:rsidRDefault="006E630C">
      <w:pPr>
        <w:widowControl/>
        <w:kinsoku w:val="0"/>
        <w:wordWrap w:val="0"/>
        <w:topLinePunct/>
        <w:ind w:firstLine="480"/>
        <w:jc w:val="left"/>
        <w:rPr>
          <w:rFonts w:ascii="宋体" w:eastAsia="宋体" w:hAnsi="宋体" w:cs="Times New Roman"/>
        </w:rPr>
      </w:pPr>
      <w:r>
        <w:rPr>
          <w:rFonts w:ascii="宋体" w:eastAsia="仿宋_GB2312" w:hAnsi="宋体" w:cs="Times New Roman"/>
          <w:noProof/>
        </w:rPr>
        <w:lastRenderedPageBreak/>
        <w:drawing>
          <wp:inline distT="0" distB="0" distL="114300" distR="114300">
            <wp:extent cx="5482590" cy="1871980"/>
            <wp:effectExtent l="0" t="0" r="3810" b="13970"/>
            <wp:docPr id="168" name="图片 168" descr="意见4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意见4图"/>
                    <pic:cNvPicPr>
                      <a:picLocks noChangeAspect="1"/>
                    </pic:cNvPicPr>
                  </pic:nvPicPr>
                  <pic:blipFill>
                    <a:blip r:embed="rId145"/>
                    <a:stretch>
                      <a:fillRect/>
                    </a:stretch>
                  </pic:blipFill>
                  <pic:spPr>
                    <a:xfrm>
                      <a:off x="0" y="0"/>
                      <a:ext cx="5482590" cy="1871980"/>
                    </a:xfrm>
                    <a:prstGeom prst="rect">
                      <a:avLst/>
                    </a:prstGeom>
                  </pic:spPr>
                </pic:pic>
              </a:graphicData>
            </a:graphic>
          </wp:inline>
        </w:drawing>
      </w:r>
    </w:p>
    <w:p w:rsidR="009629B6" w:rsidRDefault="006E630C">
      <w:pPr>
        <w:widowControl/>
        <w:kinsoku w:val="0"/>
        <w:wordWrap w:val="0"/>
        <w:topLinePunct/>
        <w:ind w:firstLine="480"/>
        <w:rPr>
          <w:rFonts w:ascii="黑体" w:eastAsia="黑体" w:hAnsi="黑体" w:cs="Times New Roman"/>
        </w:rPr>
      </w:pPr>
      <w:r>
        <w:rPr>
          <w:rFonts w:ascii="黑体" w:eastAsia="黑体" w:hAnsi="黑体" w:cs="黑体" w:hint="eastAsia"/>
        </w:rPr>
        <w:t>【纳税人注意事项】</w:t>
      </w:r>
    </w:p>
    <w:p w:rsidR="009629B6" w:rsidRDefault="006E630C">
      <w:pPr>
        <w:widowControl/>
        <w:kinsoku w:val="0"/>
        <w:wordWrap w:val="0"/>
        <w:topLinePunct/>
        <w:ind w:firstLine="480"/>
        <w:rPr>
          <w:rFonts w:ascii="宋体" w:eastAsia="宋体" w:hAnsi="宋体" w:cs="宋体"/>
        </w:rPr>
      </w:pPr>
      <w:r>
        <w:rPr>
          <w:rFonts w:ascii="宋体" w:eastAsia="宋体" w:hAnsi="宋体" w:cs="宋体"/>
        </w:rPr>
        <w:t>1.</w:t>
      </w:r>
      <w:r>
        <w:rPr>
          <w:rFonts w:ascii="宋体" w:eastAsia="宋体" w:hAnsi="宋体" w:cs="宋体" w:hint="eastAsia"/>
        </w:rPr>
        <w:t>纳税人对报送材料的真实性和合法性承担责任。</w:t>
      </w:r>
    </w:p>
    <w:p w:rsidR="009629B6" w:rsidRDefault="006E630C">
      <w:pPr>
        <w:widowControl/>
        <w:kinsoku w:val="0"/>
        <w:wordWrap w:val="0"/>
        <w:topLinePunct/>
        <w:ind w:firstLine="480"/>
        <w:rPr>
          <w:rFonts w:ascii="宋体" w:eastAsia="宋体" w:hAnsi="宋体" w:cs="宋体"/>
        </w:rPr>
      </w:pPr>
      <w:r>
        <w:rPr>
          <w:rFonts w:ascii="宋体" w:eastAsia="宋体" w:hAnsi="宋体" w:cs="宋体"/>
        </w:rPr>
        <w:t>2.</w:t>
      </w:r>
      <w:r>
        <w:rPr>
          <w:rFonts w:ascii="宋体" w:eastAsia="宋体" w:hAnsi="宋体" w:cs="宋体" w:hint="eastAsia"/>
        </w:rPr>
        <w:t>税务机关对增值税防伪税控系统最高开票限额审批（</w:t>
      </w:r>
      <w:r>
        <w:rPr>
          <w:rFonts w:ascii="宋体" w:eastAsia="宋体" w:hAnsi="宋体" w:cs="宋体"/>
        </w:rPr>
        <w:t>10</w:t>
      </w:r>
      <w:r>
        <w:rPr>
          <w:rFonts w:ascii="宋体" w:eastAsia="宋体" w:hAnsi="宋体" w:cs="宋体" w:hint="eastAsia"/>
        </w:rPr>
        <w:t>万元以下）提供“最多跑一次”服务。纳税人在资料完整且符合法定受理条件的前提下，最多只需要到税务机关跑一次。</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3</w:t>
      </w:r>
      <w:r>
        <w:rPr>
          <w:rFonts w:ascii="宋体" w:eastAsia="宋体" w:hAnsi="宋体" w:cs="宋体"/>
        </w:rPr>
        <w:t>.</w:t>
      </w:r>
      <w:r>
        <w:rPr>
          <w:rFonts w:ascii="宋体" w:eastAsia="宋体" w:hAnsi="宋体" w:cs="宋体" w:hint="eastAsia"/>
        </w:rPr>
        <w:t>纳税人使用符合电子签名法规定条件的电子签名，与手写签名或者盖章具有同等法律效力。</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4</w:t>
      </w:r>
      <w:r>
        <w:rPr>
          <w:rFonts w:ascii="宋体" w:eastAsia="宋体" w:hAnsi="宋体" w:cs="宋体"/>
        </w:rPr>
        <w:t>.</w:t>
      </w:r>
      <w:r>
        <w:rPr>
          <w:rFonts w:ascii="宋体" w:eastAsia="宋体" w:hAnsi="宋体" w:cs="宋体" w:hint="eastAsia"/>
        </w:rPr>
        <w:t>办理该事项的纳税人，需事先办理发票票种核定事项。</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5</w:t>
      </w:r>
      <w:r>
        <w:rPr>
          <w:rFonts w:ascii="宋体" w:eastAsia="宋体" w:hAnsi="宋体" w:cs="宋体" w:hint="eastAsia"/>
        </w:rPr>
        <w:t>.</w:t>
      </w:r>
      <w:r>
        <w:rPr>
          <w:rFonts w:ascii="宋体" w:eastAsia="宋体" w:hAnsi="宋体" w:cs="宋体" w:hint="eastAsia"/>
        </w:rPr>
        <w:t>增值税</w:t>
      </w:r>
      <w:r>
        <w:rPr>
          <w:rFonts w:ascii="宋体" w:eastAsia="宋体" w:hAnsi="宋体" w:cs="宋体" w:hint="eastAsia"/>
        </w:rPr>
        <w:t>专用发票</w:t>
      </w:r>
      <w:r>
        <w:rPr>
          <w:rFonts w:ascii="宋体" w:eastAsia="宋体" w:hAnsi="宋体" w:cs="宋体" w:hint="eastAsia"/>
        </w:rPr>
        <w:t>实行最高开票限额管理。最高开票限额，是指单</w:t>
      </w:r>
      <w:r>
        <w:rPr>
          <w:rFonts w:ascii="宋体" w:eastAsia="宋体" w:hAnsi="宋体" w:cs="宋体" w:hint="eastAsia"/>
        </w:rPr>
        <w:t>份专用发票开具的销售额合计数不得达到的上限额度。最高开票限额由纳税人申请，区县税务机关依法审批。主管税务机关受理纳税人申请后，根据需要进行实地查验。实地查验的范围和方法由各省税务机关确定。</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6</w:t>
      </w:r>
      <w:r>
        <w:rPr>
          <w:rFonts w:ascii="宋体" w:eastAsia="宋体" w:hAnsi="宋体" w:cs="宋体"/>
        </w:rPr>
        <w:t>.</w:t>
      </w:r>
      <w:r>
        <w:rPr>
          <w:rFonts w:ascii="宋体" w:eastAsia="宋体" w:hAnsi="宋体" w:cs="宋体" w:hint="eastAsia"/>
        </w:rPr>
        <w:t>已由税务机关现场采集法定代表人（业主、负责人）实名信息的纳税人，申请增值税防伪税控系统最高开票限额不超过十万元的，税务机关应当自受理申请之日起</w:t>
      </w:r>
      <w:r>
        <w:rPr>
          <w:rFonts w:ascii="宋体" w:eastAsia="宋体" w:hAnsi="宋体" w:cs="宋体" w:hint="eastAsia"/>
        </w:rPr>
        <w:t>2</w:t>
      </w:r>
      <w:r>
        <w:rPr>
          <w:rFonts w:ascii="宋体" w:eastAsia="宋体" w:hAnsi="宋体" w:cs="宋体" w:hint="eastAsia"/>
        </w:rPr>
        <w:t>个工作日内办结，有条件的税务机关即时办结。</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7.</w:t>
      </w:r>
      <w:r>
        <w:rPr>
          <w:rFonts w:ascii="宋体" w:eastAsia="宋体" w:hAnsi="宋体" w:cs="宋体" w:hint="eastAsia"/>
        </w:rPr>
        <w:t>符合《国家税务总局关于新办纳税人首次申领增值税发票有关事项的公告》（国家税务总局公告</w:t>
      </w:r>
      <w:r>
        <w:rPr>
          <w:rFonts w:ascii="宋体" w:eastAsia="宋体" w:hAnsi="宋体" w:cs="宋体"/>
        </w:rPr>
        <w:t>2018</w:t>
      </w:r>
      <w:r>
        <w:rPr>
          <w:rFonts w:ascii="宋体" w:eastAsia="宋体" w:hAnsi="宋体" w:cs="宋体" w:hint="eastAsia"/>
        </w:rPr>
        <w:t>年第</w:t>
      </w:r>
      <w:r>
        <w:rPr>
          <w:rFonts w:ascii="宋体" w:eastAsia="宋体" w:hAnsi="宋体" w:cs="宋体"/>
        </w:rPr>
        <w:t>29</w:t>
      </w:r>
      <w:r>
        <w:rPr>
          <w:rFonts w:ascii="宋体" w:eastAsia="宋体" w:hAnsi="宋体" w:cs="宋体" w:hint="eastAsia"/>
        </w:rPr>
        <w:t>号</w:t>
      </w:r>
      <w:r>
        <w:rPr>
          <w:rFonts w:ascii="宋体" w:eastAsia="宋体" w:hAnsi="宋体" w:cs="宋体"/>
        </w:rPr>
        <w:t>)</w:t>
      </w:r>
      <w:r>
        <w:rPr>
          <w:rFonts w:ascii="宋体" w:eastAsia="宋体" w:hAnsi="宋体" w:cs="宋体" w:hint="eastAsia"/>
        </w:rPr>
        <w:t>中规定的新办纳税人首次申领增值税发票条件的，主管税务机关应当自受理申请之日起</w:t>
      </w:r>
      <w:r>
        <w:rPr>
          <w:rFonts w:ascii="宋体" w:eastAsia="宋体" w:hAnsi="宋体" w:cs="宋体"/>
        </w:rPr>
        <w:t>2</w:t>
      </w:r>
      <w:r>
        <w:rPr>
          <w:rFonts w:ascii="宋体" w:eastAsia="宋体" w:hAnsi="宋体" w:cs="宋体" w:hint="eastAsia"/>
        </w:rPr>
        <w:t>个工作日内办结，有条件的主管税务机关当日办结。</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新办纳税人首次申领增值税发票主要包括发票票种核定、增值税防伪税控系统最高开票限额审批、增值税税控系统专用设备初始发行、发票领用等涉税事项。</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税务机关为符合条件的首次申领增值税发票的新办纳税人办理发票票种核定，增值税专用发票最高开票限额不超过</w:t>
      </w:r>
      <w:r>
        <w:rPr>
          <w:rFonts w:ascii="宋体" w:eastAsia="宋体" w:hAnsi="宋体" w:cs="宋体"/>
        </w:rPr>
        <w:t>10</w:t>
      </w:r>
      <w:r>
        <w:rPr>
          <w:rFonts w:ascii="宋体" w:eastAsia="宋体" w:hAnsi="宋体" w:cs="宋体" w:hint="eastAsia"/>
        </w:rPr>
        <w:t>万元，每月最高领用数量不超过</w:t>
      </w:r>
      <w:r>
        <w:rPr>
          <w:rFonts w:ascii="宋体" w:eastAsia="宋体" w:hAnsi="宋体" w:cs="宋体"/>
        </w:rPr>
        <w:t>25</w:t>
      </w:r>
      <w:r>
        <w:rPr>
          <w:rFonts w:ascii="宋体" w:eastAsia="宋体" w:hAnsi="宋体" w:cs="宋体" w:hint="eastAsia"/>
        </w:rPr>
        <w:t>份；增值税普通发票最高开票限额不超过</w:t>
      </w:r>
      <w:r>
        <w:rPr>
          <w:rFonts w:ascii="宋体" w:eastAsia="宋体" w:hAnsi="宋体" w:cs="宋体"/>
        </w:rPr>
        <w:t>10</w:t>
      </w:r>
      <w:r>
        <w:rPr>
          <w:rFonts w:ascii="宋体" w:eastAsia="宋体" w:hAnsi="宋体" w:cs="宋体" w:hint="eastAsia"/>
        </w:rPr>
        <w:t>万元，每月最高领用数量不超过</w:t>
      </w:r>
      <w:r>
        <w:rPr>
          <w:rFonts w:ascii="宋体" w:eastAsia="宋体" w:hAnsi="宋体" w:cs="宋体"/>
        </w:rPr>
        <w:t>50</w:t>
      </w:r>
      <w:r>
        <w:rPr>
          <w:rFonts w:ascii="宋体" w:eastAsia="宋体" w:hAnsi="宋体" w:cs="宋体" w:hint="eastAsia"/>
        </w:rPr>
        <w:t>份。各省税务机关可以在此范围内结合纳税人税收风险程度，自行确定新办纳税人首次申领增值税发票票种核定标准。</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8</w:t>
      </w:r>
      <w:r>
        <w:rPr>
          <w:rFonts w:ascii="宋体" w:eastAsia="宋体" w:hAnsi="宋体" w:cs="宋体"/>
        </w:rPr>
        <w:t>.</w:t>
      </w:r>
      <w:r>
        <w:rPr>
          <w:rFonts w:ascii="宋体" w:eastAsia="宋体" w:hAnsi="宋体" w:cs="宋体" w:hint="eastAsia"/>
        </w:rPr>
        <w:t>本</w:t>
      </w:r>
      <w:r>
        <w:rPr>
          <w:rFonts w:ascii="宋体" w:eastAsia="宋体" w:hAnsi="宋体" w:cs="宋体" w:hint="eastAsia"/>
        </w:rPr>
        <w:t>事项办结后，纳税人还需办理增值税税控系统专用设备的初始发行或变更发行。</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9</w:t>
      </w:r>
      <w:r>
        <w:rPr>
          <w:rFonts w:ascii="宋体" w:eastAsia="宋体" w:hAnsi="宋体" w:cs="宋体"/>
        </w:rPr>
        <w:t>.</w:t>
      </w:r>
      <w:r>
        <w:rPr>
          <w:rFonts w:ascii="宋体" w:eastAsia="宋体" w:hAnsi="宋体" w:cs="宋体" w:hint="eastAsia"/>
        </w:rPr>
        <w:t>纳税人申请增值税防伪税控系统最高开票限额不超过十万元的，主管税务机关不需事前进行实地查验。</w:t>
      </w:r>
    </w:p>
    <w:p w:rsidR="009629B6" w:rsidRDefault="006E630C">
      <w:pPr>
        <w:widowControl/>
        <w:kinsoku w:val="0"/>
        <w:wordWrap w:val="0"/>
        <w:topLinePunct/>
        <w:ind w:firstLine="480"/>
        <w:rPr>
          <w:rFonts w:ascii="宋体" w:eastAsia="宋体" w:hAnsi="宋体" w:cs="宋体"/>
        </w:rPr>
      </w:pPr>
      <w:r>
        <w:rPr>
          <w:rFonts w:ascii="宋体" w:eastAsia="宋体" w:hAnsi="宋体" w:cs="宋体" w:hint="eastAsia"/>
        </w:rPr>
        <w:t>1</w:t>
      </w:r>
      <w:r>
        <w:rPr>
          <w:rFonts w:ascii="宋体" w:eastAsia="宋体" w:hAnsi="宋体" w:cs="宋体" w:hint="eastAsia"/>
        </w:rPr>
        <w:t>0</w:t>
      </w:r>
      <w:r>
        <w:rPr>
          <w:rFonts w:ascii="宋体" w:eastAsia="宋体" w:hAnsi="宋体" w:cs="宋体"/>
        </w:rPr>
        <w:t>.</w:t>
      </w:r>
      <w:r>
        <w:rPr>
          <w:rFonts w:ascii="宋体" w:eastAsia="宋体" w:hAnsi="宋体" w:cs="宋体" w:hint="eastAsia"/>
        </w:rPr>
        <w:t>实行纳税辅导期管理的小型商贸批发企业，领购专用发票的最高开票限额不得超过十万元；其他一般纳税人专用发票最高开票限额应根据企业实际经营情况重新核定。</w:t>
      </w:r>
    </w:p>
    <w:p w:rsidR="009629B6" w:rsidRDefault="006E630C">
      <w:pPr>
        <w:widowControl/>
        <w:kinsoku w:val="0"/>
        <w:wordWrap w:val="0"/>
        <w:topLinePunct/>
        <w:ind w:firstLine="480"/>
        <w:rPr>
          <w:rFonts w:ascii="宋体" w:eastAsia="宋体" w:hAnsi="宋体" w:cs="宋体"/>
        </w:rPr>
      </w:pPr>
      <w:bookmarkStart w:id="45" w:name="_Toc25992_WPSOffice_Level2"/>
      <w:bookmarkStart w:id="46" w:name="_Hlk13081234"/>
      <w:bookmarkStart w:id="47" w:name="_Toc8236_WPSOffice_Level2"/>
      <w:r>
        <w:rPr>
          <w:rFonts w:ascii="宋体" w:eastAsia="宋体" w:hAnsi="宋体" w:cs="宋体" w:hint="eastAsia"/>
        </w:rPr>
        <w:t>1</w:t>
      </w: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税务机关按照增值税电子专用发票和增值税纸质专用发票的合计数，为纳税人核定</w:t>
      </w:r>
      <w:r>
        <w:rPr>
          <w:rFonts w:ascii="宋体" w:eastAsia="宋体" w:hAnsi="宋体" w:cs="宋体" w:hint="eastAsia"/>
        </w:rPr>
        <w:t>增值税专用发票领用数量。增值税电子专用发票和增值税纸质专用发票的增值税税控系统最高开票限额应当相同。</w:t>
      </w:r>
      <w:bookmarkEnd w:id="45"/>
      <w:bookmarkEnd w:id="46"/>
      <w:bookmarkEnd w:id="47"/>
    </w:p>
    <w:p w:rsidR="009629B6" w:rsidRDefault="009629B6">
      <w:pPr>
        <w:pStyle w:val="a7"/>
        <w:spacing w:line="540" w:lineRule="atLeast"/>
        <w:rPr>
          <w:color w:val="333333"/>
        </w:rPr>
      </w:pPr>
    </w:p>
    <w:p w:rsidR="009629B6" w:rsidRDefault="009629B6">
      <w:pPr>
        <w:widowControl/>
        <w:jc w:val="left"/>
        <w:rPr>
          <w:rFonts w:cs="Times New Roman"/>
          <w:b/>
          <w:bCs/>
          <w:color w:val="333333"/>
          <w:kern w:val="0"/>
          <w:sz w:val="42"/>
          <w:szCs w:val="42"/>
        </w:rPr>
      </w:pPr>
    </w:p>
    <w:p w:rsidR="009629B6" w:rsidRDefault="006E630C">
      <w:pPr>
        <w:outlineLvl w:val="0"/>
        <w:rPr>
          <w:rFonts w:ascii="微软雅黑" w:eastAsia="微软雅黑" w:hAnsi="微软雅黑" w:cs="微软雅黑"/>
          <w:b/>
          <w:color w:val="333333"/>
          <w:sz w:val="42"/>
          <w:szCs w:val="42"/>
          <w:shd w:val="clear" w:color="auto" w:fill="FFFFFF"/>
        </w:rPr>
      </w:pPr>
      <w:bookmarkStart w:id="48" w:name="_Toc1859930656"/>
      <w:r>
        <w:rPr>
          <w:rFonts w:ascii="微软雅黑" w:eastAsia="微软雅黑" w:hAnsi="微软雅黑" w:cs="微软雅黑" w:hint="eastAsia"/>
          <w:b/>
          <w:color w:val="333333"/>
          <w:sz w:val="42"/>
          <w:szCs w:val="42"/>
          <w:shd w:val="clear" w:color="auto" w:fill="FFFFFF"/>
        </w:rPr>
        <w:t xml:space="preserve">2.2.4 </w:t>
      </w:r>
      <w:r>
        <w:rPr>
          <w:rFonts w:ascii="微软雅黑" w:eastAsia="微软雅黑" w:hAnsi="微软雅黑" w:cs="微软雅黑" w:hint="eastAsia"/>
          <w:b/>
          <w:color w:val="333333"/>
          <w:sz w:val="42"/>
          <w:szCs w:val="42"/>
          <w:shd w:val="clear" w:color="auto" w:fill="FFFFFF"/>
        </w:rPr>
        <w:t>发票领用</w:t>
      </w:r>
      <w:bookmarkEnd w:id="48"/>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发票领用</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纳税人在发票票种核定的范围</w:t>
      </w:r>
      <w:r>
        <w:rPr>
          <w:color w:val="333333"/>
        </w:rPr>
        <w:t>(</w:t>
      </w:r>
      <w:r>
        <w:rPr>
          <w:color w:val="333333"/>
        </w:rPr>
        <w:t>发票的种类、领用数量、开票限额</w:t>
      </w:r>
      <w:r>
        <w:rPr>
          <w:color w:val="333333"/>
        </w:rPr>
        <w:t>)</w:t>
      </w:r>
      <w:r>
        <w:rPr>
          <w:color w:val="333333"/>
        </w:rPr>
        <w:t>内领用发票。</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20"/>
        <w:gridCol w:w="15"/>
        <w:gridCol w:w="660"/>
        <w:gridCol w:w="15"/>
        <w:gridCol w:w="2250"/>
        <w:gridCol w:w="15"/>
      </w:tblGrid>
      <w:tr w:rsidR="009629B6">
        <w:trPr>
          <w:gridAfter w:val="1"/>
          <w:wAfter w:w="15" w:type="dxa"/>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gridAfter w:val="1"/>
          <w:wAfter w:w="15" w:type="dxa"/>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gridSpan w:val="2"/>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8160" w:type="dxa"/>
            <w:gridSpan w:val="8"/>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color w:val="333333"/>
              </w:rPr>
              <w:t> </w:t>
            </w: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vMerge w:val="restart"/>
            <w:tcBorders>
              <w:top w:val="outset" w:sz="6" w:space="0" w:color="auto"/>
              <w:left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领用增值税专用发票、机动车销售统一发票、增值税普通发票和增值税电子普通发</w:t>
            </w:r>
            <w:r>
              <w:t xml:space="preserve"> </w:t>
            </w:r>
          </w:p>
        </w:tc>
        <w:tc>
          <w:tcPr>
            <w:tcW w:w="2835" w:type="dxa"/>
            <w:gridSpan w:val="2"/>
            <w:vMerge w:val="restart"/>
            <w:tcBorders>
              <w:top w:val="outset" w:sz="6" w:space="0" w:color="auto"/>
              <w:left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金税盘（税控盘）、报税盘、税务</w:t>
            </w:r>
            <w:r>
              <w:rPr>
                <w:rFonts w:hint="eastAsia"/>
              </w:rPr>
              <w:t>Ukey</w:t>
            </w:r>
            <w:r>
              <w:t xml:space="preserve"> </w:t>
            </w:r>
          </w:p>
        </w:tc>
        <w:tc>
          <w:tcPr>
            <w:tcW w:w="675" w:type="dxa"/>
            <w:gridSpan w:val="2"/>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2385" w:type="dxa"/>
            <w:gridSpan w:val="2"/>
            <w:vMerge/>
            <w:tcBorders>
              <w:left w:val="outset" w:sz="6" w:space="0" w:color="auto"/>
              <w:bottom w:val="outset" w:sz="6" w:space="0" w:color="auto"/>
              <w:right w:val="outset" w:sz="6" w:space="0" w:color="auto"/>
            </w:tcBorders>
          </w:tcPr>
          <w:p w:rsidR="009629B6" w:rsidRDefault="009629B6">
            <w:pPr>
              <w:spacing w:before="100" w:beforeAutospacing="1" w:after="100" w:afterAutospacing="1"/>
              <w:jc w:val="center"/>
              <w:rPr>
                <w:rFonts w:ascii="宋体" w:hAnsi="宋体" w:cs="宋体"/>
                <w:sz w:val="24"/>
              </w:rPr>
            </w:pPr>
          </w:p>
        </w:tc>
        <w:tc>
          <w:tcPr>
            <w:tcW w:w="2835" w:type="dxa"/>
            <w:gridSpan w:val="2"/>
            <w:vMerge/>
            <w:tcBorders>
              <w:left w:val="outset" w:sz="6" w:space="0" w:color="auto"/>
              <w:bottom w:val="outset" w:sz="6" w:space="0" w:color="auto"/>
              <w:right w:val="outset" w:sz="6" w:space="0" w:color="auto"/>
            </w:tcBorders>
          </w:tcPr>
          <w:p w:rsidR="009629B6" w:rsidRDefault="009629B6">
            <w:pPr>
              <w:spacing w:before="100" w:beforeAutospacing="1" w:after="100" w:afterAutospacing="1"/>
              <w:jc w:val="center"/>
              <w:rPr>
                <w:rFonts w:ascii="宋体" w:hAnsi="宋体" w:cs="宋体"/>
                <w:sz w:val="24"/>
              </w:rPr>
            </w:pPr>
          </w:p>
        </w:tc>
        <w:tc>
          <w:tcPr>
            <w:tcW w:w="675" w:type="dxa"/>
            <w:gridSpan w:val="2"/>
            <w:tcBorders>
              <w:top w:val="outset" w:sz="6" w:space="0" w:color="auto"/>
              <w:left w:val="outset" w:sz="6" w:space="0" w:color="auto"/>
              <w:bottom w:val="outset" w:sz="6" w:space="0" w:color="auto"/>
              <w:right w:val="outset" w:sz="6" w:space="0" w:color="auto"/>
            </w:tcBorders>
          </w:tcPr>
          <w:p w:rsidR="009629B6" w:rsidRDefault="006E630C">
            <w:pPr>
              <w:rPr>
                <w:rFonts w:ascii="宋体" w:hAnsi="宋体" w:cs="宋体"/>
                <w:sz w:val="24"/>
              </w:rPr>
            </w:pPr>
            <w:r>
              <w:t> </w:t>
            </w:r>
          </w:p>
        </w:tc>
        <w:tc>
          <w:tcPr>
            <w:tcW w:w="22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通过网上领用可不携带相关设备</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领用税控收款机发票</w:t>
            </w:r>
            <w:r>
              <w:t xml:space="preserve"> </w:t>
            </w:r>
          </w:p>
        </w:tc>
        <w:tc>
          <w:tcPr>
            <w:tcW w:w="283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税控收款机用户卡</w:t>
            </w:r>
            <w:r>
              <w:t xml:space="preserve"> </w:t>
            </w:r>
          </w:p>
        </w:tc>
        <w:tc>
          <w:tcPr>
            <w:tcW w:w="675" w:type="dxa"/>
            <w:gridSpan w:val="2"/>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r>
      <w:r>
        <w:rPr>
          <w:color w:val="333333"/>
        </w:rP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114300" distR="114300">
            <wp:extent cx="5991225" cy="1981200"/>
            <wp:effectExtent l="0" t="0" r="9525" b="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146" r:link="rId147" cstate="print"/>
                    <a:stretch>
                      <a:fillRect/>
                    </a:stretch>
                  </pic:blipFill>
                  <pic:spPr>
                    <a:xfrm>
                      <a:off x="0" y="0"/>
                      <a:ext cx="5991225" cy="1981200"/>
                    </a:xfrm>
                    <a:prstGeom prst="rect">
                      <a:avLst/>
                    </a:prstGeom>
                    <a:noFill/>
                    <a:ln>
                      <a:noFill/>
                    </a:ln>
                  </pic:spPr>
                </pic:pic>
              </a:graphicData>
            </a:graphic>
          </wp:inline>
        </w:drawing>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148"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49"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办理结束后，将核对无误的发票发放给纳税人。发放增值税发票管理系统开具的发票时，需将发票数据写入增值税税控系统专用设备。对于领用增值税电子普通发票的纳税人，只发放发票电子数据。</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使用增值税发票管理系统的纳税人，非首次领用发票前，应联网上传发票开具信息，或到税务机关抄报增值税发票数据，方便进行发票验旧。</w:t>
      </w:r>
      <w:r>
        <w:rPr>
          <w:color w:val="333333"/>
        </w:rPr>
        <w:br/>
      </w:r>
      <w:r>
        <w:rPr>
          <w:color w:val="333333"/>
        </w:rPr>
        <w:lastRenderedPageBreak/>
        <w:t>        5. </w:t>
      </w:r>
      <w:r>
        <w:rPr>
          <w:color w:val="333333"/>
        </w:rPr>
        <w:t>纳税信</w:t>
      </w:r>
      <w:r>
        <w:rPr>
          <w:color w:val="333333"/>
        </w:rPr>
        <w:t>用</w:t>
      </w:r>
      <w:r>
        <w:rPr>
          <w:color w:val="333333"/>
        </w:rPr>
        <w:t xml:space="preserve"> A </w:t>
      </w:r>
      <w:r>
        <w:rPr>
          <w:color w:val="333333"/>
        </w:rPr>
        <w:t>级的纳税人可一次领取不超过</w:t>
      </w:r>
      <w:r>
        <w:rPr>
          <w:color w:val="333333"/>
        </w:rPr>
        <w:t xml:space="preserve"> 3 </w:t>
      </w:r>
      <w:r>
        <w:rPr>
          <w:color w:val="333333"/>
        </w:rPr>
        <w:t>个月的增值税发票用量。纳税信用</w:t>
      </w:r>
      <w:r>
        <w:rPr>
          <w:color w:val="333333"/>
        </w:rPr>
        <w:t xml:space="preserve"> B </w:t>
      </w:r>
      <w:r>
        <w:rPr>
          <w:color w:val="333333"/>
        </w:rPr>
        <w:t>级的纳税人可一次领取不超过</w:t>
      </w:r>
      <w:r>
        <w:rPr>
          <w:color w:val="333333"/>
        </w:rPr>
        <w:t xml:space="preserve"> 2 </w:t>
      </w:r>
      <w:r>
        <w:rPr>
          <w:color w:val="333333"/>
        </w:rPr>
        <w:t>个月的增值税发票用量。</w:t>
      </w:r>
      <w:r>
        <w:rPr>
          <w:color w:val="333333"/>
        </w:rPr>
        <w:br/>
        <w:t>        6. </w:t>
      </w:r>
      <w:r>
        <w:rPr>
          <w:color w:val="333333"/>
        </w:rPr>
        <w:t>开具发票的单位和个人应当按照税务机关的规定存放和保管发票，不得擅自损毁。已经开具的发票存根联和发票领用簿，应当保存</w:t>
      </w:r>
      <w:r>
        <w:rPr>
          <w:color w:val="333333"/>
        </w:rPr>
        <w:t xml:space="preserve"> 5 </w:t>
      </w:r>
      <w:r>
        <w:rPr>
          <w:color w:val="333333"/>
        </w:rPr>
        <w:t>年。</w:t>
      </w:r>
      <w:r>
        <w:rPr>
          <w:color w:val="333333"/>
        </w:rPr>
        <w:br/>
        <w:t>        7. </w:t>
      </w:r>
      <w:r>
        <w:rPr>
          <w:color w:val="333333"/>
        </w:rPr>
        <w:t>对于实行纳税辅导期管理的增值税一般纳税人，一个月内多次领用专用发票的</w:t>
      </w:r>
      <w:r>
        <w:rPr>
          <w:color w:val="333333"/>
        </w:rPr>
        <w:t>,</w:t>
      </w:r>
      <w:r>
        <w:rPr>
          <w:color w:val="333333"/>
        </w:rPr>
        <w:t>应从当月第二次领用专用发票起，按照上一次已领用并开具的专用发票销售额的</w:t>
      </w:r>
      <w:r>
        <w:rPr>
          <w:color w:val="333333"/>
        </w:rPr>
        <w:t xml:space="preserve"> 3%</w:t>
      </w:r>
      <w:r>
        <w:rPr>
          <w:color w:val="333333"/>
        </w:rPr>
        <w:t>预缴增值税，未预缴增值税的，主管税务机关不得向其发放专用发票。</w:t>
      </w:r>
      <w:r>
        <w:rPr>
          <w:color w:val="333333"/>
        </w:rPr>
        <w:br/>
      </w:r>
      <w:r>
        <w:rPr>
          <w:color w:val="333333"/>
        </w:rPr>
        <w:t>        </w:t>
      </w:r>
      <w:r>
        <w:rPr>
          <w:color w:val="333333"/>
        </w:rPr>
        <w:t>对于实行纳税辅导期管理的增值税一般纳税人领用的专用发票未使用完而再次领用的，主管税务机关发放专用发票的份数不得超过核定的每次领用专用发票份数与未使用完的专用发票份数的差额。</w:t>
      </w:r>
      <w:r>
        <w:rPr>
          <w:color w:val="333333"/>
        </w:rPr>
        <w:br/>
        <w:t>        8. </w:t>
      </w:r>
      <w:r>
        <w:rPr>
          <w:color w:val="333333"/>
        </w:rPr>
        <w:t>纳税信用</w:t>
      </w:r>
      <w:r>
        <w:rPr>
          <w:color w:val="333333"/>
        </w:rPr>
        <w:t xml:space="preserve"> D </w:t>
      </w:r>
      <w:r>
        <w:rPr>
          <w:color w:val="333333"/>
        </w:rPr>
        <w:t>级的纳税人，增值税专用发票领用按辅导期一般纳税人政策办理，普通发票领用实行交（验）旧供新、严格限量供应。</w:t>
      </w:r>
      <w:r>
        <w:rPr>
          <w:color w:val="333333"/>
        </w:rPr>
        <w:br/>
        <w:t>        9. </w:t>
      </w:r>
      <w:r>
        <w:rPr>
          <w:color w:val="333333"/>
        </w:rPr>
        <w:t>纳税人在运用增值税发票管理系统开具发票时，应认真检查系统中的发票代码、号码与纸质发票是否一致。如发现税务机关错填发票代码、号码的电子信息，应持纸质发票和增值税</w:t>
      </w:r>
      <w:r>
        <w:rPr>
          <w:color w:val="333333"/>
        </w:rPr>
        <w:t>税控系统专用设备到税务机关办理退回手续。</w:t>
      </w:r>
      <w:r>
        <w:rPr>
          <w:color w:val="333333"/>
        </w:rPr>
        <w:br/>
        <w:t>        10. </w:t>
      </w:r>
      <w:r>
        <w:rPr>
          <w:color w:val="333333"/>
        </w:rPr>
        <w:t>此事项同城通办。</w:t>
      </w:r>
      <w:r>
        <w:rPr>
          <w:color w:val="333333"/>
        </w:rPr>
        <w:br/>
        <w:t>        11.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w:t>
      </w:r>
      <w:r>
        <w:rPr>
          <w:color w:val="333333"/>
        </w:rPr>
        <w:t>《中华人民共和国发票管理办法》</w:t>
      </w:r>
      <w:r>
        <w:rPr>
          <w:color w:val="333333"/>
        </w:rPr>
        <w:br/>
        <w:t>        </w:t>
      </w:r>
      <w:r>
        <w:rPr>
          <w:color w:val="333333"/>
        </w:rPr>
        <w:t>第十五条</w:t>
      </w:r>
      <w:r>
        <w:rPr>
          <w:color w:val="333333"/>
        </w:rPr>
        <w:t xml:space="preserve"> </w:t>
      </w:r>
      <w:r>
        <w:rPr>
          <w:color w:val="333333"/>
        </w:rPr>
        <w:t>将第三十六条改为第三十五条，修改为</w:t>
      </w:r>
      <w:r>
        <w:rPr>
          <w:color w:val="333333"/>
        </w:rPr>
        <w:t>:"</w:t>
      </w:r>
      <w:r>
        <w:rPr>
          <w:color w:val="333333"/>
        </w:rPr>
        <w:t>违反本办法的规定，有下列情形之一的，由税务机关责令改正，可以处</w:t>
      </w:r>
      <w:r>
        <w:rPr>
          <w:color w:val="333333"/>
        </w:rPr>
        <w:t>1</w:t>
      </w:r>
      <w:r>
        <w:rPr>
          <w:color w:val="333333"/>
        </w:rPr>
        <w:t>万元以下的罚款</w:t>
      </w:r>
      <w:r>
        <w:rPr>
          <w:color w:val="333333"/>
        </w:rPr>
        <w:t>;</w:t>
      </w:r>
      <w:r>
        <w:rPr>
          <w:color w:val="333333"/>
        </w:rPr>
        <w:t>有违法所得的予以没收</w:t>
      </w:r>
      <w:r>
        <w:rPr>
          <w:color w:val="333333"/>
        </w:rPr>
        <w:t>:</w:t>
      </w:r>
      <w:r>
        <w:rPr>
          <w:color w:val="333333"/>
        </w:rPr>
        <w:br/>
        <w:t>        (</w:t>
      </w:r>
      <w:r>
        <w:rPr>
          <w:color w:val="333333"/>
        </w:rPr>
        <w:t>一</w:t>
      </w:r>
      <w:r>
        <w:rPr>
          <w:color w:val="333333"/>
        </w:rPr>
        <w:t>)</w:t>
      </w:r>
      <w:r>
        <w:rPr>
          <w:color w:val="333333"/>
        </w:rPr>
        <w:t>应当开具而未开具发票，或者未按照规定的时限、顺序、栏目，全部联次一次性开</w:t>
      </w:r>
      <w:r>
        <w:rPr>
          <w:color w:val="333333"/>
        </w:rPr>
        <w:t>具发票，或者未加盖发票专用章的</w:t>
      </w:r>
      <w:r>
        <w:rPr>
          <w:color w:val="333333"/>
        </w:rPr>
        <w:t>;</w:t>
      </w:r>
      <w:r>
        <w:rPr>
          <w:color w:val="333333"/>
        </w:rPr>
        <w:br/>
        <w:t>        (</w:t>
      </w:r>
      <w:r>
        <w:rPr>
          <w:color w:val="333333"/>
        </w:rPr>
        <w:t>二</w:t>
      </w:r>
      <w:r>
        <w:rPr>
          <w:color w:val="333333"/>
        </w:rPr>
        <w:t>)</w:t>
      </w:r>
      <w:r>
        <w:rPr>
          <w:color w:val="333333"/>
        </w:rPr>
        <w:t>使用税控装置开具发票，未按期向主管税务机关报送开具发票的数据的</w:t>
      </w:r>
      <w:r>
        <w:rPr>
          <w:color w:val="333333"/>
        </w:rPr>
        <w:t>;</w:t>
      </w:r>
      <w:r>
        <w:rPr>
          <w:color w:val="333333"/>
        </w:rPr>
        <w:br/>
      </w:r>
      <w:r>
        <w:rPr>
          <w:color w:val="333333"/>
        </w:rPr>
        <w:lastRenderedPageBreak/>
        <w:t>        (</w:t>
      </w:r>
      <w:r>
        <w:rPr>
          <w:color w:val="333333"/>
        </w:rPr>
        <w:t>三</w:t>
      </w:r>
      <w:r>
        <w:rPr>
          <w:color w:val="333333"/>
        </w:rPr>
        <w:t>)</w:t>
      </w:r>
      <w:r>
        <w:rPr>
          <w:color w:val="333333"/>
        </w:rPr>
        <w:t>使用非税控电子器具开具发票，未将非税控电子器具使用的软件程序说明资料报主管税务机关备案，或者未按照规定保存、报送开具发票的数据的</w:t>
      </w:r>
      <w:r>
        <w:rPr>
          <w:color w:val="333333"/>
        </w:rPr>
        <w:t>;</w:t>
      </w:r>
      <w:r>
        <w:rPr>
          <w:color w:val="333333"/>
        </w:rPr>
        <w:br/>
        <w:t>        (</w:t>
      </w:r>
      <w:r>
        <w:rPr>
          <w:color w:val="333333"/>
        </w:rPr>
        <w:t>四</w:t>
      </w:r>
      <w:r>
        <w:rPr>
          <w:color w:val="333333"/>
        </w:rPr>
        <w:t>)</w:t>
      </w:r>
      <w:r>
        <w:rPr>
          <w:color w:val="333333"/>
        </w:rPr>
        <w:t>拆本使用发票的</w:t>
      </w:r>
      <w:r>
        <w:rPr>
          <w:color w:val="333333"/>
        </w:rPr>
        <w:t>;</w:t>
      </w:r>
      <w:r>
        <w:rPr>
          <w:color w:val="333333"/>
        </w:rPr>
        <w:br/>
        <w:t>        (</w:t>
      </w:r>
      <w:r>
        <w:rPr>
          <w:color w:val="333333"/>
        </w:rPr>
        <w:t>五</w:t>
      </w:r>
      <w:r>
        <w:rPr>
          <w:color w:val="333333"/>
        </w:rPr>
        <w:t>)</w:t>
      </w:r>
      <w:r>
        <w:rPr>
          <w:color w:val="333333"/>
        </w:rPr>
        <w:t>扩大发票使用范围的</w:t>
      </w:r>
      <w:r>
        <w:rPr>
          <w:color w:val="333333"/>
        </w:rPr>
        <w:t>;</w:t>
      </w:r>
      <w:r>
        <w:rPr>
          <w:color w:val="333333"/>
        </w:rPr>
        <w:br/>
        <w:t>        (</w:t>
      </w:r>
      <w:r>
        <w:rPr>
          <w:color w:val="333333"/>
        </w:rPr>
        <w:t>六</w:t>
      </w:r>
      <w:r>
        <w:rPr>
          <w:color w:val="333333"/>
        </w:rPr>
        <w:t>)</w:t>
      </w:r>
      <w:r>
        <w:rPr>
          <w:color w:val="333333"/>
        </w:rPr>
        <w:t>以其他凭证代替发票使用的</w:t>
      </w:r>
      <w:r>
        <w:rPr>
          <w:color w:val="333333"/>
        </w:rPr>
        <w:t>;</w:t>
      </w:r>
      <w:r>
        <w:rPr>
          <w:color w:val="333333"/>
        </w:rPr>
        <w:br/>
        <w:t>        (</w:t>
      </w:r>
      <w:r>
        <w:rPr>
          <w:color w:val="333333"/>
        </w:rPr>
        <w:t>七</w:t>
      </w:r>
      <w:r>
        <w:rPr>
          <w:color w:val="333333"/>
        </w:rPr>
        <w:t>)</w:t>
      </w:r>
      <w:r>
        <w:rPr>
          <w:color w:val="333333"/>
        </w:rPr>
        <w:t>跨规定区域开具发票的</w:t>
      </w:r>
      <w:r>
        <w:rPr>
          <w:color w:val="333333"/>
        </w:rPr>
        <w:t>;</w:t>
      </w:r>
      <w:r>
        <w:rPr>
          <w:color w:val="333333"/>
        </w:rPr>
        <w:br/>
        <w:t>        (</w:t>
      </w:r>
      <w:r>
        <w:rPr>
          <w:color w:val="333333"/>
        </w:rPr>
        <w:t>八</w:t>
      </w:r>
      <w:r>
        <w:rPr>
          <w:color w:val="333333"/>
        </w:rPr>
        <w:t>)</w:t>
      </w:r>
      <w:r>
        <w:rPr>
          <w:color w:val="333333"/>
        </w:rPr>
        <w:t>未按照规定缴销发票的</w:t>
      </w:r>
      <w:r>
        <w:rPr>
          <w:color w:val="333333"/>
        </w:rPr>
        <w:t>;</w:t>
      </w:r>
      <w:r>
        <w:rPr>
          <w:color w:val="333333"/>
        </w:rPr>
        <w:br/>
        <w:t>     </w:t>
      </w:r>
      <w:r>
        <w:rPr>
          <w:color w:val="333333"/>
        </w:rPr>
        <w:t>   (</w:t>
      </w:r>
      <w:r>
        <w:rPr>
          <w:color w:val="333333"/>
        </w:rPr>
        <w:t>九</w:t>
      </w:r>
      <w:r>
        <w:rPr>
          <w:color w:val="333333"/>
        </w:rPr>
        <w:t>)</w:t>
      </w:r>
      <w:r>
        <w:rPr>
          <w:color w:val="333333"/>
        </w:rPr>
        <w:t>未按照规定存放和保管发票的。</w:t>
      </w:r>
      <w:r>
        <w:rPr>
          <w:color w:val="333333"/>
        </w:rPr>
        <w:t xml:space="preserve"> </w:t>
      </w:r>
    </w:p>
    <w:p w:rsidR="009629B6" w:rsidRDefault="009629B6">
      <w:pPr>
        <w:pStyle w:val="a7"/>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49" w:name="_Toc1551478370"/>
      <w:r>
        <w:rPr>
          <w:rFonts w:ascii="微软雅黑" w:eastAsia="微软雅黑" w:hAnsi="微软雅黑" w:cs="微软雅黑" w:hint="eastAsia"/>
          <w:b/>
          <w:color w:val="333333"/>
          <w:sz w:val="42"/>
          <w:szCs w:val="42"/>
          <w:shd w:val="clear" w:color="auto" w:fill="FFFFFF"/>
        </w:rPr>
        <w:lastRenderedPageBreak/>
        <w:t xml:space="preserve">2.2.5 </w:t>
      </w:r>
      <w:r>
        <w:rPr>
          <w:rFonts w:ascii="微软雅黑" w:eastAsia="微软雅黑" w:hAnsi="微软雅黑" w:cs="微软雅黑" w:hint="eastAsia"/>
          <w:b/>
          <w:color w:val="333333"/>
          <w:sz w:val="42"/>
          <w:szCs w:val="42"/>
          <w:shd w:val="clear" w:color="auto" w:fill="FFFFFF"/>
        </w:rPr>
        <w:t>发票验（交）旧</w:t>
      </w:r>
      <w:bookmarkEnd w:id="49"/>
    </w:p>
    <w:p w:rsidR="009629B6" w:rsidRDefault="006E630C">
      <w:pPr>
        <w:spacing w:line="540" w:lineRule="atLeast"/>
      </w:pPr>
      <w:r>
        <w:rPr>
          <w:color w:val="333333"/>
          <w:sz w:val="24"/>
        </w:rPr>
        <w:t>     </w:t>
      </w:r>
      <w:r>
        <w:rPr>
          <w:color w:val="333333"/>
          <w:sz w:val="24"/>
        </w:rPr>
        <w:t>【事项名称】</w:t>
      </w:r>
      <w:r>
        <w:rPr>
          <w:color w:val="333333"/>
          <w:sz w:val="24"/>
        </w:rPr>
        <w:br/>
        <w:t>        </w:t>
      </w:r>
      <w:r>
        <w:rPr>
          <w:color w:val="333333"/>
          <w:sz w:val="24"/>
        </w:rPr>
        <w:t>发票验（交）旧</w:t>
      </w:r>
      <w:r>
        <w:rPr>
          <w:color w:val="333333"/>
          <w:sz w:val="24"/>
        </w:rPr>
        <w:br/>
        <w:t>       </w:t>
      </w:r>
      <w:r>
        <w:rPr>
          <w:color w:val="333333"/>
          <w:sz w:val="24"/>
        </w:rPr>
        <w:t>【事项描述</w:t>
      </w:r>
      <w:r>
        <w:rPr>
          <w:color w:val="333333"/>
          <w:sz w:val="24"/>
        </w:rPr>
        <w:t>(</w:t>
      </w:r>
      <w:r>
        <w:rPr>
          <w:color w:val="333333"/>
          <w:sz w:val="24"/>
        </w:rPr>
        <w:t>申请条件</w:t>
      </w:r>
      <w:r>
        <w:rPr>
          <w:color w:val="333333"/>
          <w:sz w:val="24"/>
        </w:rPr>
        <w:t>)</w:t>
      </w:r>
      <w:r>
        <w:rPr>
          <w:color w:val="333333"/>
          <w:sz w:val="24"/>
        </w:rPr>
        <w:t>】</w:t>
      </w:r>
      <w:r>
        <w:rPr>
          <w:color w:val="333333"/>
          <w:sz w:val="24"/>
        </w:rPr>
        <w:br/>
        <w:t>        </w:t>
      </w:r>
      <w:r>
        <w:rPr>
          <w:color w:val="333333"/>
          <w:sz w:val="24"/>
        </w:rPr>
        <w:t>纳税人领用发票时，应当按照税务机关的规定报告发票使用情况，税务机关应当按照规定对已开具发票进行验旧。</w:t>
      </w:r>
      <w:r>
        <w:rPr>
          <w:color w:val="333333"/>
          <w:sz w:val="24"/>
        </w:rPr>
        <w:br/>
        <w:t>        </w:t>
      </w:r>
      <w:r>
        <w:rPr>
          <w:color w:val="333333"/>
          <w:sz w:val="24"/>
        </w:rPr>
        <w:t>取消增值税发票（包括增值税专用发票、增值税普通发票、增值税电子普通发票、机动车销售统一发票、二手车销售统一发票）的手工验旧</w:t>
      </w:r>
      <w:r>
        <w:rPr>
          <w:color w:val="333333"/>
          <w:sz w:val="24"/>
        </w:rPr>
        <w:t>,</w:t>
      </w:r>
      <w:r>
        <w:rPr>
          <w:color w:val="333333"/>
          <w:sz w:val="24"/>
        </w:rPr>
        <w:t>税务机关利用增值税发票管理系统等系统上传的发票数据，通过信息化手段实现增值税发票</w:t>
      </w:r>
      <w:r>
        <w:rPr>
          <w:color w:val="333333"/>
          <w:sz w:val="24"/>
        </w:rPr>
        <w:t>验旧工作。</w:t>
      </w:r>
      <w:r>
        <w:rPr>
          <w:color w:val="333333"/>
          <w:sz w:val="24"/>
        </w:rPr>
        <w:br/>
        <w:t>        </w:t>
      </w:r>
      <w:r>
        <w:rPr>
          <w:color w:val="333333"/>
          <w:sz w:val="24"/>
        </w:rPr>
        <w:t>【办理资料】</w:t>
      </w:r>
      <w: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已开具发票存根联（记账联）、红字发票和作废发票（使用税控机的同时提供发票使用汇总数据报表）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需上传发票电子开具信息、下载开具发票电子解锁文件</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存储介质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114300" distR="114300">
            <wp:extent cx="5718810" cy="1891665"/>
            <wp:effectExtent l="0" t="0" r="15240" b="1333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146" r:link="rId147" cstate="print"/>
                    <a:stretch>
                      <a:fillRect/>
                    </a:stretch>
                  </pic:blipFill>
                  <pic:spPr>
                    <a:xfrm>
                      <a:off x="0" y="0"/>
                      <a:ext cx="5740598" cy="1899080"/>
                    </a:xfrm>
                    <a:prstGeom prst="rect">
                      <a:avLst/>
                    </a:prstGeom>
                    <a:noFill/>
                    <a:ln>
                      <a:noFill/>
                    </a:ln>
                  </pic:spPr>
                </pic:pic>
              </a:graphicData>
            </a:graphic>
          </wp:inline>
        </w:drawing>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50"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51"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完成发票验旧。电子税务局办理的，将办理结果通过电子</w:t>
      </w:r>
      <w:r>
        <w:rPr>
          <w:color w:val="333333"/>
        </w:rPr>
        <w:t>税务局反馈给纳税人。</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纳税人应按规定作废发票。发票遗失、损毁的，应向主管税务机关报告处理。</w:t>
      </w:r>
      <w:r>
        <w:rPr>
          <w:color w:val="333333"/>
        </w:rPr>
        <w:br/>
        <w:t>        5. </w:t>
      </w:r>
      <w:r>
        <w:rPr>
          <w:color w:val="333333"/>
        </w:rPr>
        <w:t>使用增值税发票管理系统的纳税人，应联网上传</w:t>
      </w:r>
      <w:r>
        <w:rPr>
          <w:color w:val="333333"/>
        </w:rPr>
        <w:t>发票开具信息，不具备联网条件的，可携带存储有申报所属月份开票信息的金税盘、税控盘、报税盘或其</w:t>
      </w:r>
      <w:r>
        <w:rPr>
          <w:color w:val="333333"/>
        </w:rPr>
        <w:lastRenderedPageBreak/>
        <w:t>他存储介质到税务机关报送其发票开具信息，方便进行发票验旧。</w:t>
      </w:r>
      <w:r>
        <w:rPr>
          <w:color w:val="333333"/>
        </w:rPr>
        <w:br/>
        <w:t>        6. </w:t>
      </w:r>
      <w:r>
        <w:rPr>
          <w:color w:val="333333"/>
        </w:rPr>
        <w:t>此事项可在同城通办。</w:t>
      </w:r>
      <w:r>
        <w:rPr>
          <w:color w:val="333333"/>
        </w:rPr>
        <w:br/>
        <w:t>        7.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shd w:val="clear" w:color="auto" w:fill="FFFFFF"/>
        <w:spacing w:line="450" w:lineRule="atLeas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8.</w:t>
      </w:r>
      <w:r>
        <w:rPr>
          <w:rFonts w:cs="Times New Roman" w:hint="eastAsia"/>
          <w:color w:val="333333"/>
          <w:kern w:val="0"/>
          <w:sz w:val="24"/>
        </w:rPr>
        <w:t>使用增值税发票管理系统的纳税人，非首次领用发票前，应联网上传发票开具信息，或到税务机关抄报增值税发票数据，方便进行发票验旧。</w:t>
      </w:r>
    </w:p>
    <w:p w:rsidR="009629B6" w:rsidRDefault="006E630C">
      <w:pPr>
        <w:shd w:val="clear" w:color="auto" w:fill="FFFFFF"/>
        <w:spacing w:line="450" w:lineRule="atLeast"/>
        <w:rPr>
          <w:rFonts w:cs="Times New Roman"/>
          <w:color w:val="333333"/>
          <w:kern w:val="0"/>
          <w:sz w:val="24"/>
        </w:rPr>
      </w:pPr>
      <w:r>
        <w:rPr>
          <w:rFonts w:cs="Times New Roman" w:hint="eastAsia"/>
          <w:color w:val="333333"/>
          <w:kern w:val="0"/>
          <w:sz w:val="24"/>
        </w:rPr>
        <w:t xml:space="preserve">　　</w:t>
      </w:r>
      <w:r>
        <w:rPr>
          <w:rFonts w:cs="Times New Roman" w:hint="eastAsia"/>
          <w:color w:val="333333"/>
          <w:kern w:val="0"/>
          <w:sz w:val="24"/>
        </w:rPr>
        <w:t>9.</w:t>
      </w:r>
      <w:r>
        <w:rPr>
          <w:rFonts w:cs="Times New Roman" w:hint="eastAsia"/>
          <w:color w:val="333333"/>
          <w:kern w:val="0"/>
          <w:sz w:val="24"/>
        </w:rPr>
        <w:t>开具发票的单位和个人应当按照税务机关的规定存放和保管发票，不得擅自损毁。已经开具的发票存</w:t>
      </w:r>
      <w:r>
        <w:rPr>
          <w:rFonts w:cs="Times New Roman" w:hint="eastAsia"/>
          <w:color w:val="333333"/>
          <w:kern w:val="0"/>
          <w:sz w:val="24"/>
        </w:rPr>
        <w:t>根联和发票领用簿，应当保存</w:t>
      </w:r>
      <w:r>
        <w:rPr>
          <w:rFonts w:cs="Times New Roman" w:hint="eastAsia"/>
          <w:color w:val="333333"/>
          <w:kern w:val="0"/>
          <w:sz w:val="24"/>
        </w:rPr>
        <w:t xml:space="preserve"> 5 </w:t>
      </w:r>
      <w:r>
        <w:rPr>
          <w:rFonts w:cs="Times New Roman" w:hint="eastAsia"/>
          <w:color w:val="333333"/>
          <w:kern w:val="0"/>
          <w:sz w:val="24"/>
        </w:rPr>
        <w:t>年。</w:t>
      </w:r>
    </w:p>
    <w:p w:rsidR="009629B6" w:rsidRDefault="006E630C">
      <w:pPr>
        <w:shd w:val="clear" w:color="auto" w:fill="FFFFFF"/>
        <w:spacing w:line="450" w:lineRule="atLeast"/>
        <w:rPr>
          <w:color w:val="333333"/>
          <w:sz w:val="24"/>
        </w:rPr>
      </w:pPr>
      <w:r>
        <w:rPr>
          <w:rFonts w:cs="Times New Roman" w:hint="eastAsia"/>
          <w:color w:val="333333"/>
          <w:kern w:val="0"/>
          <w:sz w:val="24"/>
        </w:rPr>
        <w:t xml:space="preserve">　</w:t>
      </w:r>
      <w:r>
        <w:rPr>
          <w:rFonts w:cs="Times New Roman" w:hint="eastAsia"/>
          <w:color w:val="333333"/>
          <w:kern w:val="0"/>
          <w:sz w:val="24"/>
        </w:rPr>
        <w:t xml:space="preserve"> 10.</w:t>
      </w:r>
      <w:r>
        <w:rPr>
          <w:rFonts w:cs="Times New Roman" w:hint="eastAsia"/>
          <w:color w:val="333333"/>
          <w:kern w:val="0"/>
          <w:sz w:val="24"/>
        </w:rPr>
        <w:t>纳税信用</w:t>
      </w:r>
      <w:r>
        <w:rPr>
          <w:rFonts w:cs="Times New Roman" w:hint="eastAsia"/>
          <w:color w:val="333333"/>
          <w:kern w:val="0"/>
          <w:sz w:val="24"/>
        </w:rPr>
        <w:t xml:space="preserve"> D </w:t>
      </w:r>
      <w:r>
        <w:rPr>
          <w:rFonts w:cs="Times New Roman" w:hint="eastAsia"/>
          <w:color w:val="333333"/>
          <w:kern w:val="0"/>
          <w:sz w:val="24"/>
        </w:rPr>
        <w:t>级的纳税人，增值税专用发票领用按辅导期一般纳税人政策办理，普通发票领用实行交（验）旧供新、严格限量供应。</w:t>
      </w:r>
      <w:r>
        <w:rPr>
          <w:color w:val="333333"/>
        </w:rPr>
        <w:br/>
        <w:t>   </w:t>
      </w:r>
      <w:r>
        <w:rPr>
          <w:color w:val="333333"/>
          <w:sz w:val="24"/>
        </w:rPr>
        <w:t>     </w:t>
      </w:r>
      <w:r>
        <w:rPr>
          <w:color w:val="333333"/>
          <w:sz w:val="24"/>
        </w:rPr>
        <w:t>【设定依据】</w:t>
      </w:r>
      <w:r>
        <w:rPr>
          <w:color w:val="333333"/>
          <w:sz w:val="24"/>
        </w:rPr>
        <w:br/>
        <w:t>        1. </w:t>
      </w:r>
      <w:r>
        <w:rPr>
          <w:color w:val="333333"/>
          <w:sz w:val="24"/>
        </w:rPr>
        <w:t>《中华人民共和国发票管理办法》</w:t>
      </w:r>
      <w:r>
        <w:rPr>
          <w:color w:val="333333"/>
          <w:sz w:val="24"/>
        </w:rPr>
        <w:br/>
        <w:t>        </w:t>
      </w:r>
      <w:r>
        <w:rPr>
          <w:color w:val="333333"/>
          <w:sz w:val="24"/>
        </w:rPr>
        <w:t>第十五条第二款</w:t>
      </w:r>
      <w:r>
        <w:rPr>
          <w:color w:val="333333"/>
          <w:sz w:val="24"/>
        </w:rPr>
        <w:t xml:space="preserve">  </w:t>
      </w:r>
      <w:r>
        <w:rPr>
          <w:color w:val="333333"/>
          <w:sz w:val="24"/>
        </w:rPr>
        <w:t>单位和个人领购发票时，应当按照税务机关的规定报告发票使用情况，税务机关应当按照规定进行查验。</w:t>
      </w:r>
      <w:r>
        <w:rPr>
          <w:color w:val="333333"/>
          <w:sz w:val="24"/>
        </w:rPr>
        <w:br/>
        <w:t xml:space="preserve">        2. </w:t>
      </w:r>
      <w:r>
        <w:rPr>
          <w:color w:val="333333"/>
          <w:sz w:val="24"/>
        </w:rPr>
        <w:t>《中华人民共和国发票管理办法实施细则》（国家税务总局令第</w:t>
      </w:r>
      <w:r>
        <w:rPr>
          <w:color w:val="333333"/>
          <w:sz w:val="24"/>
        </w:rPr>
        <w:t xml:space="preserve"> 25 </w:t>
      </w:r>
      <w:r>
        <w:rPr>
          <w:color w:val="333333"/>
          <w:sz w:val="24"/>
        </w:rPr>
        <w:t>号公布，国家税务总局令第</w:t>
      </w:r>
      <w:r>
        <w:rPr>
          <w:color w:val="333333"/>
          <w:sz w:val="24"/>
        </w:rPr>
        <w:t xml:space="preserve"> 37 </w:t>
      </w:r>
      <w:r>
        <w:rPr>
          <w:color w:val="333333"/>
          <w:sz w:val="24"/>
        </w:rPr>
        <w:t>号、第</w:t>
      </w:r>
      <w:r>
        <w:rPr>
          <w:color w:val="333333"/>
          <w:sz w:val="24"/>
        </w:rPr>
        <w:t xml:space="preserve"> 44 </w:t>
      </w:r>
      <w:r>
        <w:rPr>
          <w:color w:val="333333"/>
          <w:sz w:val="24"/>
        </w:rPr>
        <w:t>号、第</w:t>
      </w:r>
      <w:r>
        <w:rPr>
          <w:color w:val="333333"/>
          <w:sz w:val="24"/>
        </w:rPr>
        <w:t xml:space="preserve"> 48 </w:t>
      </w:r>
      <w:r>
        <w:rPr>
          <w:color w:val="333333"/>
          <w:sz w:val="24"/>
        </w:rPr>
        <w:t>号修改）</w:t>
      </w:r>
      <w:r>
        <w:rPr>
          <w:color w:val="333333"/>
          <w:sz w:val="24"/>
        </w:rPr>
        <w:br/>
        <w:t>        </w:t>
      </w:r>
      <w:r>
        <w:rPr>
          <w:color w:val="333333"/>
          <w:sz w:val="24"/>
        </w:rPr>
        <w:t>第十五条</w:t>
      </w:r>
      <w:r>
        <w:rPr>
          <w:color w:val="333333"/>
          <w:sz w:val="24"/>
        </w:rPr>
        <w:t xml:space="preserve">  </w:t>
      </w:r>
      <w:r>
        <w:rPr>
          <w:color w:val="333333"/>
          <w:sz w:val="24"/>
        </w:rPr>
        <w:t>《办法》第十五条所称领购方式是指批量供应、交旧购新或者验旧购新等方式。</w:t>
      </w:r>
      <w:r>
        <w:rPr>
          <w:color w:val="333333"/>
          <w:sz w:val="24"/>
        </w:rPr>
        <w:br/>
        <w:t>        </w:t>
      </w:r>
      <w:r>
        <w:rPr>
          <w:color w:val="333333"/>
          <w:sz w:val="24"/>
        </w:rPr>
        <w:t>第十七条</w:t>
      </w:r>
      <w:r>
        <w:rPr>
          <w:color w:val="333333"/>
          <w:sz w:val="24"/>
        </w:rPr>
        <w:t xml:space="preserve">  </w:t>
      </w:r>
      <w:r>
        <w:rPr>
          <w:color w:val="333333"/>
          <w:sz w:val="24"/>
        </w:rPr>
        <w:t>《办法》第十五条所称发票使用情况是指发票领用存情况及相关开票数据。</w:t>
      </w:r>
      <w:r>
        <w:rPr>
          <w:color w:val="333333"/>
          <w:sz w:val="24"/>
        </w:rPr>
        <w:t xml:space="preserve"> </w:t>
      </w:r>
    </w:p>
    <w:p w:rsidR="009629B6" w:rsidRDefault="009629B6">
      <w:pPr>
        <w:pStyle w:val="a7"/>
        <w:spacing w:line="540" w:lineRule="atLeast"/>
        <w:rPr>
          <w:color w:val="333333"/>
        </w:rPr>
      </w:pPr>
    </w:p>
    <w:p w:rsidR="009629B6" w:rsidRDefault="006E630C">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0" w:name="_Toc544831832"/>
      <w:r>
        <w:rPr>
          <w:rFonts w:ascii="微软雅黑" w:eastAsia="微软雅黑" w:hAnsi="微软雅黑" w:cs="微软雅黑" w:hint="eastAsia"/>
          <w:b/>
          <w:color w:val="333333"/>
          <w:sz w:val="42"/>
          <w:szCs w:val="42"/>
          <w:shd w:val="clear" w:color="auto" w:fill="FFFFFF"/>
        </w:rPr>
        <w:lastRenderedPageBreak/>
        <w:t xml:space="preserve">2.2.6 </w:t>
      </w:r>
      <w:r>
        <w:rPr>
          <w:rFonts w:ascii="微软雅黑" w:eastAsia="微软雅黑" w:hAnsi="微软雅黑" w:cs="微软雅黑" w:hint="eastAsia"/>
          <w:b/>
          <w:color w:val="333333"/>
          <w:sz w:val="42"/>
          <w:szCs w:val="42"/>
          <w:shd w:val="clear" w:color="auto" w:fill="FFFFFF"/>
        </w:rPr>
        <w:t>发票缴销</w:t>
      </w:r>
      <w:bookmarkEnd w:id="50"/>
    </w:p>
    <w:p w:rsidR="009629B6" w:rsidRDefault="006E630C">
      <w:pPr>
        <w:spacing w:line="540" w:lineRule="atLeast"/>
      </w:pPr>
      <w:r>
        <w:rPr>
          <w:color w:val="333333"/>
          <w:sz w:val="24"/>
        </w:rPr>
        <w:t>   </w:t>
      </w:r>
      <w:r>
        <w:rPr>
          <w:color w:val="333333"/>
          <w:sz w:val="24"/>
        </w:rPr>
        <w:t>【事项名称】</w:t>
      </w:r>
      <w:r>
        <w:rPr>
          <w:color w:val="333333"/>
          <w:sz w:val="24"/>
        </w:rPr>
        <w:br/>
        <w:t>        </w:t>
      </w:r>
      <w:r>
        <w:rPr>
          <w:color w:val="333333"/>
          <w:sz w:val="24"/>
        </w:rPr>
        <w:t>发票缴销</w:t>
      </w:r>
      <w:r>
        <w:rPr>
          <w:color w:val="333333"/>
          <w:sz w:val="24"/>
        </w:rPr>
        <w:br/>
        <w:t>    </w:t>
      </w:r>
      <w:r>
        <w:rPr>
          <w:color w:val="333333"/>
          <w:sz w:val="24"/>
        </w:rPr>
        <w:t>【事项描述</w:t>
      </w:r>
      <w:r>
        <w:rPr>
          <w:color w:val="333333"/>
          <w:sz w:val="24"/>
        </w:rPr>
        <w:t>(</w:t>
      </w:r>
      <w:r>
        <w:rPr>
          <w:color w:val="333333"/>
          <w:sz w:val="24"/>
        </w:rPr>
        <w:t>申请条件</w:t>
      </w:r>
      <w:r>
        <w:rPr>
          <w:color w:val="333333"/>
          <w:sz w:val="24"/>
        </w:rPr>
        <w:t>)</w:t>
      </w:r>
      <w:r>
        <w:rPr>
          <w:color w:val="333333"/>
          <w:sz w:val="24"/>
        </w:rPr>
        <w:t>】</w:t>
      </w:r>
      <w:r>
        <w:rPr>
          <w:color w:val="333333"/>
          <w:sz w:val="24"/>
        </w:rPr>
        <w:br/>
        <w:t>        </w:t>
      </w:r>
      <w:r>
        <w:rPr>
          <w:color w:val="333333"/>
          <w:sz w:val="24"/>
        </w:rPr>
        <w:t>纳税人因信息变更或清税注销，跨区域经营活动结束，发票换版、损毁等原因按规定需要缴销发票的，到税务机关进行缴销处理。税务机关对纳税人领用的空白发票做剪角处理。</w:t>
      </w:r>
      <w:r>
        <w:rPr>
          <w:color w:val="333333"/>
          <w:sz w:val="24"/>
        </w:rPr>
        <w:br/>
      </w:r>
      <w:r>
        <w:rPr>
          <w:color w:val="333333"/>
          <w:sz w:val="24"/>
        </w:rPr>
        <w:t>        </w:t>
      </w:r>
      <w:r>
        <w:rPr>
          <w:color w:val="333333"/>
          <w:sz w:val="24"/>
        </w:rPr>
        <w:t>【办理资料】</w:t>
      </w:r>
      <w:r>
        <w:b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需缴销的发票</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t>无</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xml:space="preserve">  </w:t>
      </w:r>
      <w:r>
        <w:rPr>
          <w:color w:val="333333"/>
        </w:rP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861685" cy="1938655"/>
            <wp:effectExtent l="0" t="0" r="5715" b="4445"/>
            <wp:docPr id="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
                    <pic:cNvPicPr>
                      <a:picLocks noChangeAspect="1"/>
                    </pic:cNvPicPr>
                  </pic:nvPicPr>
                  <pic:blipFill>
                    <a:blip r:embed="rId146" r:link="rId147" cstate="print"/>
                    <a:stretch>
                      <a:fillRect/>
                    </a:stretch>
                  </pic:blipFill>
                  <pic:spPr>
                    <a:xfrm>
                      <a:off x="0" y="0"/>
                      <a:ext cx="5863760" cy="1939957"/>
                    </a:xfrm>
                    <a:prstGeom prst="rect">
                      <a:avLst/>
                    </a:prstGeom>
                    <a:noFill/>
                    <a:ln>
                      <a:noFill/>
                    </a:ln>
                  </pic:spPr>
                </pic:pic>
              </a:graphicData>
            </a:graphic>
          </wp:inline>
        </w:drawing>
      </w:r>
    </w:p>
    <w:p w:rsidR="009629B6" w:rsidRDefault="006E630C">
      <w:pPr>
        <w:pStyle w:val="a7"/>
        <w:spacing w:line="540" w:lineRule="atLeast"/>
        <w:rPr>
          <w:color w:val="333333"/>
        </w:rPr>
      </w:pPr>
      <w:r>
        <w:rPr>
          <w:color w:val="333333"/>
        </w:rPr>
        <w:lastRenderedPageBreak/>
        <w:t>        </w:t>
      </w:r>
      <w:r>
        <w:rPr>
          <w:color w:val="333333"/>
        </w:rPr>
        <w:t>【办理时间】</w:t>
      </w:r>
      <w:r>
        <w:rPr>
          <w:color w:val="333333"/>
        </w:rPr>
        <w:br/>
        <w:t>        </w:t>
      </w:r>
      <w:hyperlink r:id="rId152"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53"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完成发票验旧。</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w:t>
      </w:r>
      <w:r>
        <w:rPr>
          <w:color w:val="333333"/>
        </w:rPr>
        <w:t>的电子签名，与手写签名或者盖章具有同等法律效力。</w:t>
      </w:r>
      <w:r>
        <w:rPr>
          <w:color w:val="333333"/>
        </w:rPr>
        <w:br/>
        <w:t>        4. </w:t>
      </w:r>
      <w:r>
        <w:rPr>
          <w:color w:val="333333"/>
        </w:rPr>
        <w:t>纳税人应当按照税务机关的规定存放和保管发票，不得擅自损毁。已开具的发票存根联，应当保存五年。</w:t>
      </w:r>
      <w:r>
        <w:rPr>
          <w:color w:val="333333"/>
        </w:rPr>
        <w:br/>
        <w:t>        5. </w:t>
      </w:r>
      <w:r>
        <w:rPr>
          <w:color w:val="333333"/>
        </w:rPr>
        <w:t>临时到本省、自治区、直辖市以外从事经营活动的单位或者个人，向经营地税务机关领用经营地的发票。纳税人跨区域经营活动结束，应当向经营地税务机关结清税款、缴销发票。</w:t>
      </w:r>
      <w:r>
        <w:rPr>
          <w:color w:val="333333"/>
        </w:rPr>
        <w:br/>
        <w:t>        6. </w:t>
      </w:r>
      <w:r>
        <w:rPr>
          <w:color w:val="333333"/>
        </w:rPr>
        <w:t>开具发票的纳税人应当在办理信息变更（指纳税人因住所、经营地点变动，</w:t>
      </w:r>
      <w:r>
        <w:rPr>
          <w:color w:val="333333"/>
        </w:rPr>
        <w:t xml:space="preserve"> </w:t>
      </w:r>
      <w:r>
        <w:rPr>
          <w:color w:val="333333"/>
        </w:rPr>
        <w:t>涉及改变主管税务机关的）或者清税注销的同时，办理发票的缴销手续。</w:t>
      </w:r>
      <w:r>
        <w:rPr>
          <w:color w:val="333333"/>
        </w:rPr>
        <w:br/>
        <w:t>    </w:t>
      </w:r>
      <w:r>
        <w:rPr>
          <w:color w:val="333333"/>
        </w:rPr>
        <w:t>    </w:t>
      </w:r>
      <w:r>
        <w:rPr>
          <w:color w:val="333333"/>
        </w:rPr>
        <w:t>使用增值税发票管理系统的纳税人办理清税注销时，应将结存未用的纸质增值税发票送交主管税务机关进行剪角作废，同时作废相应的发票数据电文。</w:t>
      </w:r>
      <w:r>
        <w:rPr>
          <w:color w:val="333333"/>
        </w:rPr>
        <w:br/>
        <w:t>        7. </w:t>
      </w:r>
      <w:r>
        <w:rPr>
          <w:color w:val="333333"/>
        </w:rPr>
        <w:t>纳税人应在税务机关通知发票换版时，对领用尚未填开的空白发票进行缴销。</w:t>
      </w:r>
      <w:r>
        <w:rPr>
          <w:color w:val="333333"/>
        </w:rPr>
        <w:br/>
      </w:r>
      <w:r>
        <w:rPr>
          <w:color w:val="333333"/>
        </w:rPr>
        <w:lastRenderedPageBreak/>
        <w:t>        8. </w:t>
      </w:r>
      <w:r>
        <w:rPr>
          <w:color w:val="333333"/>
        </w:rPr>
        <w:t>一般纳税人转登记为小规模纳税人，可以继续使用现有增值税税控系统专用设备开具增值税发票，不需要缴销增值税税控系统专用设备和增值税发票。</w:t>
      </w:r>
      <w:r>
        <w:rPr>
          <w:color w:val="333333"/>
        </w:rPr>
        <w:br/>
        <w:t>        9. </w:t>
      </w:r>
      <w:r>
        <w:rPr>
          <w:color w:val="333333"/>
        </w:rPr>
        <w:t>此事项可在同城通办。</w:t>
      </w:r>
      <w:r>
        <w:rPr>
          <w:color w:val="333333"/>
        </w:rPr>
        <w:br/>
        <w:t>        10.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 </w:t>
      </w:r>
      <w:r>
        <w:rPr>
          <w:color w:val="333333"/>
        </w:rPr>
        <w:t>《中华人民共和国发票管理办法》</w:t>
      </w:r>
      <w:r>
        <w:rPr>
          <w:color w:val="333333"/>
        </w:rPr>
        <w:br/>
        <w:t>        </w:t>
      </w:r>
      <w:r>
        <w:rPr>
          <w:color w:val="333333"/>
        </w:rPr>
        <w:t>第二十八条　开具发票的单位和个人应当在办理变更或者注销税务登记的同时，办理发票和发票领购簿的变更、缴销手续。</w:t>
      </w:r>
      <w:r>
        <w:rPr>
          <w:color w:val="333333"/>
        </w:rPr>
        <w:t xml:space="preserve"> </w:t>
      </w:r>
      <w:r>
        <w:rPr>
          <w:color w:val="333333"/>
        </w:rPr>
        <w:br/>
        <w:t>        </w:t>
      </w:r>
      <w:r>
        <w:rPr>
          <w:color w:val="333333"/>
        </w:rPr>
        <w:t>第二十九条　开具发票的单位和个人应当按照税务机关的规定存放和保管发票，不得擅自损毁。已经开具的发票存根联和发票登记簿，应当保存</w:t>
      </w:r>
      <w:r>
        <w:rPr>
          <w:color w:val="333333"/>
        </w:rPr>
        <w:t>5</w:t>
      </w:r>
      <w:r>
        <w:rPr>
          <w:color w:val="333333"/>
        </w:rPr>
        <w:t>年。保存期满，报经税务机关查验后销毁。</w:t>
      </w:r>
      <w:r>
        <w:rPr>
          <w:color w:val="333333"/>
        </w:rPr>
        <w:t xml:space="preserve">  </w:t>
      </w:r>
      <w:r>
        <w:rPr>
          <w:color w:val="333333"/>
        </w:rPr>
        <w:br/>
        <w:t>        2. </w:t>
      </w:r>
      <w:r>
        <w:rPr>
          <w:color w:val="333333"/>
        </w:rPr>
        <w:t>《国家税务总局关于修订</w:t>
      </w:r>
      <w:r>
        <w:rPr>
          <w:color w:val="333333"/>
        </w:rPr>
        <w:t>&lt;</w:t>
      </w:r>
      <w:r>
        <w:rPr>
          <w:color w:val="333333"/>
        </w:rPr>
        <w:t>增值税专用发票使用规定</w:t>
      </w:r>
      <w:r>
        <w:rPr>
          <w:color w:val="333333"/>
        </w:rPr>
        <w:t>&gt;</w:t>
      </w:r>
      <w:r>
        <w:rPr>
          <w:color w:val="333333"/>
        </w:rPr>
        <w:t>的通知》（国税发〔</w:t>
      </w:r>
      <w:r>
        <w:rPr>
          <w:color w:val="333333"/>
        </w:rPr>
        <w:t>2006</w:t>
      </w:r>
      <w:r>
        <w:rPr>
          <w:color w:val="333333"/>
        </w:rPr>
        <w:t>〕</w:t>
      </w:r>
      <w:r>
        <w:rPr>
          <w:color w:val="333333"/>
        </w:rPr>
        <w:t>15</w:t>
      </w:r>
      <w:r>
        <w:rPr>
          <w:color w:val="333333"/>
        </w:rPr>
        <w:t xml:space="preserve">6 </w:t>
      </w:r>
      <w:r>
        <w:rPr>
          <w:color w:val="333333"/>
        </w:rPr>
        <w:t>号）</w:t>
      </w:r>
      <w:r>
        <w:rPr>
          <w:color w:val="333333"/>
        </w:rPr>
        <w:br/>
        <w:t>        </w:t>
      </w:r>
      <w:r>
        <w:rPr>
          <w:color w:val="333333"/>
        </w:rPr>
        <w:t>第二十四条</w:t>
      </w:r>
      <w:r>
        <w:rPr>
          <w:color w:val="333333"/>
        </w:rPr>
        <w:t xml:space="preserve">  </w:t>
      </w:r>
      <w:r>
        <w:rPr>
          <w:color w:val="333333"/>
        </w:rPr>
        <w:t>本规定第二十三条所称专用发票的缴销，是指主管税务机关在纸质专用发票监制章处按</w:t>
      </w:r>
      <w:r>
        <w:rPr>
          <w:color w:val="333333"/>
        </w:rPr>
        <w:t>“V”</w:t>
      </w:r>
      <w:r>
        <w:rPr>
          <w:color w:val="333333"/>
        </w:rPr>
        <w:t>字剪角作废，同时作废相应的专用发票数据电文。</w:t>
      </w:r>
      <w:r>
        <w:rPr>
          <w:color w:val="333333"/>
        </w:rPr>
        <w:br/>
        <w:t>        </w:t>
      </w:r>
      <w:r>
        <w:rPr>
          <w:color w:val="333333"/>
        </w:rPr>
        <w:t>被缴销的纸质专用发票应退还纳税人。</w:t>
      </w:r>
      <w:r>
        <w:rPr>
          <w:color w:val="333333"/>
        </w:rPr>
        <w:br/>
        <w:t>        3.</w:t>
      </w:r>
      <w:r>
        <w:rPr>
          <w:color w:val="333333"/>
        </w:rPr>
        <w:t>《税务登记管理办法》（国家税务总局令第</w:t>
      </w:r>
      <w:r>
        <w:rPr>
          <w:color w:val="333333"/>
        </w:rPr>
        <w:t xml:space="preserve"> 7 </w:t>
      </w:r>
      <w:r>
        <w:rPr>
          <w:color w:val="333333"/>
        </w:rPr>
        <w:t>号公布，国家税务总局令第</w:t>
      </w:r>
      <w:r>
        <w:rPr>
          <w:color w:val="333333"/>
        </w:rPr>
        <w:t xml:space="preserve">36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w:t>
      </w:r>
      <w:r>
        <w:rPr>
          <w:color w:val="333333"/>
        </w:rPr>
        <w:t>第二十九条</w:t>
      </w:r>
      <w:r>
        <w:rPr>
          <w:color w:val="333333"/>
        </w:rPr>
        <w:t xml:space="preserve">  </w:t>
      </w:r>
      <w:r>
        <w:rPr>
          <w:color w:val="333333"/>
        </w:rPr>
        <w:t>纳税人办理注销税务登记前，应当向税务机关提交相关证明文件和资料，结清应纳税款、多退（免）税款、滞纳金和罚款，缴销发票、税务登记证件</w:t>
      </w:r>
      <w:r>
        <w:rPr>
          <w:color w:val="333333"/>
        </w:rPr>
        <w:t>和其他税务证件，经税务机关核准后，办理注销税务登记手续。</w:t>
      </w:r>
      <w:r>
        <w:rPr>
          <w:color w:val="333333"/>
        </w:rPr>
        <w:br/>
        <w:t>        </w:t>
      </w:r>
      <w:r>
        <w:rPr>
          <w:color w:val="333333"/>
        </w:rPr>
        <w:t>第三十一条</w:t>
      </w:r>
      <w:r>
        <w:rPr>
          <w:color w:val="333333"/>
        </w:rPr>
        <w:t xml:space="preserve">  </w:t>
      </w:r>
      <w:r>
        <w:rPr>
          <w:color w:val="333333"/>
        </w:rPr>
        <w:t>税务机关按照一地一证的原则，发放《外管证》，《外管证》的有效期限一般为</w:t>
      </w:r>
      <w:r>
        <w:rPr>
          <w:color w:val="333333"/>
        </w:rPr>
        <w:t>30</w:t>
      </w:r>
      <w:r>
        <w:rPr>
          <w:color w:val="333333"/>
        </w:rPr>
        <w:t>日，最长不得超过</w:t>
      </w:r>
      <w:r>
        <w:rPr>
          <w:color w:val="333333"/>
        </w:rPr>
        <w:t>180</w:t>
      </w:r>
      <w:r>
        <w:rPr>
          <w:color w:val="333333"/>
        </w:rPr>
        <w:t>天。</w:t>
      </w:r>
      <w:r>
        <w:rPr>
          <w:color w:val="333333"/>
        </w:rPr>
        <w:br/>
        <w:t>        </w:t>
      </w:r>
      <w:r>
        <w:rPr>
          <w:color w:val="333333"/>
        </w:rPr>
        <w:t>第三十五条</w:t>
      </w:r>
      <w:r>
        <w:rPr>
          <w:color w:val="333333"/>
        </w:rPr>
        <w:t xml:space="preserve">  </w:t>
      </w:r>
      <w:r>
        <w:rPr>
          <w:color w:val="333333"/>
        </w:rPr>
        <w:t>税务机关应当加强税务登记证件的管理，采取实地调查、上门验证等方法进行税务登记证件的管理。</w:t>
      </w:r>
      <w:r>
        <w:rPr>
          <w:color w:val="333333"/>
        </w:rPr>
        <w:t xml:space="preserve"> </w:t>
      </w:r>
      <w:r>
        <w:rPr>
          <w:color w:val="333333"/>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1" w:name="_Toc71942569"/>
      <w:r>
        <w:rPr>
          <w:rFonts w:ascii="微软雅黑" w:eastAsia="微软雅黑" w:hAnsi="微软雅黑" w:cs="微软雅黑" w:hint="eastAsia"/>
          <w:b/>
          <w:color w:val="333333"/>
          <w:sz w:val="42"/>
          <w:szCs w:val="42"/>
          <w:shd w:val="clear" w:color="auto" w:fill="FFFFFF"/>
        </w:rPr>
        <w:lastRenderedPageBreak/>
        <w:t xml:space="preserve">2.2.7 </w:t>
      </w:r>
      <w:r>
        <w:rPr>
          <w:rFonts w:ascii="微软雅黑" w:eastAsia="微软雅黑" w:hAnsi="微软雅黑" w:cs="微软雅黑" w:hint="eastAsia"/>
          <w:b/>
          <w:color w:val="333333"/>
          <w:sz w:val="42"/>
          <w:szCs w:val="42"/>
          <w:shd w:val="clear" w:color="auto" w:fill="FFFFFF"/>
        </w:rPr>
        <w:t>增值税税控系统专用设备初始发行</w:t>
      </w:r>
      <w:bookmarkEnd w:id="51"/>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增值税税控系统专用设备初始发行</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纳税人在初次使用或</w:t>
      </w:r>
      <w:r>
        <w:rPr>
          <w:color w:val="333333"/>
        </w:rPr>
        <w:t>重新领购增值税税控系统专用设备开具发票之前，需要税务机关对增值税税控系统专用设备进行初始化发行，将开票所需的各种信息载入增值税税控系统专用设备。</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金税盘（税控盘）、报税盘、税务</w:t>
            </w:r>
            <w:r>
              <w:rPr>
                <w:rFonts w:hint="eastAsia"/>
              </w:rPr>
              <w:t>Ukey</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2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991225" cy="1981200"/>
            <wp:effectExtent l="0" t="0" r="9525" b="0"/>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146" r:link="rId147" cstate="print"/>
                    <a:stretch>
                      <a:fillRect/>
                    </a:stretch>
                  </pic:blipFill>
                  <pic:spPr>
                    <a:xfrm>
                      <a:off x="0" y="0"/>
                      <a:ext cx="5991225" cy="1981200"/>
                    </a:xfrm>
                    <a:prstGeom prst="rect">
                      <a:avLst/>
                    </a:prstGeom>
                    <a:noFill/>
                    <a:ln>
                      <a:noFill/>
                    </a:ln>
                  </pic:spPr>
                </pic:pic>
              </a:graphicData>
            </a:graphic>
          </wp:inline>
        </w:drawing>
      </w:r>
    </w:p>
    <w:p w:rsidR="009629B6" w:rsidRDefault="006E630C">
      <w:pPr>
        <w:pStyle w:val="a7"/>
        <w:spacing w:beforeAutospacing="0" w:afterAutospacing="0" w:line="540" w:lineRule="atLeast"/>
        <w:rPr>
          <w:color w:val="333333"/>
        </w:rPr>
      </w:pPr>
      <w:r>
        <w:rPr>
          <w:color w:val="333333"/>
        </w:rPr>
        <w:lastRenderedPageBreak/>
        <w:t>        </w:t>
      </w:r>
      <w:r>
        <w:rPr>
          <w:color w:val="333333"/>
        </w:rPr>
        <w:t>【办理时间】</w:t>
      </w:r>
      <w:r>
        <w:rPr>
          <w:color w:val="333333"/>
        </w:rPr>
        <w:br/>
        <w:t>        </w:t>
      </w:r>
      <w:hyperlink r:id="rId15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55"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办理结束后，向纳税人反馈办理结果。</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w:t>
      </w:r>
      <w:r>
        <w:rPr>
          <w:color w:val="333333"/>
        </w:rPr>
        <w:t>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税务机关向需使用增值税税控系统的每一位纳税人发放《增值税税控系统安装使用告知书》（以下简称《使用告知书》），告知纳税人有关政策规定和享有的权利。服务单位凭《使用告知书》向纳税人销售专用设备，提供售后服务，</w:t>
      </w:r>
      <w:r>
        <w:rPr>
          <w:color w:val="333333"/>
        </w:rPr>
        <w:t xml:space="preserve"> </w:t>
      </w:r>
      <w:r>
        <w:rPr>
          <w:color w:val="333333"/>
        </w:rPr>
        <w:t>严禁向未持有《使用告知书》的纳税人发售专用设备。</w:t>
      </w:r>
      <w:r>
        <w:rPr>
          <w:color w:val="333333"/>
        </w:rPr>
        <w:br/>
        <w:t>        5. </w:t>
      </w:r>
      <w:r>
        <w:rPr>
          <w:color w:val="333333"/>
        </w:rPr>
        <w:t>纳税人办理初始发行后，可携带相关资料领取增值税发票。</w:t>
      </w:r>
      <w:r>
        <w:rPr>
          <w:color w:val="333333"/>
        </w:rPr>
        <w:br/>
        <w:t>        6</w:t>
      </w:r>
      <w:r>
        <w:rPr>
          <w:color w:val="333333"/>
        </w:rPr>
        <w:t>. </w:t>
      </w:r>
      <w:r>
        <w:rPr>
          <w:color w:val="333333"/>
        </w:rPr>
        <w:t>使用增值税发票管理系统纳税人应每月征收期申报前抄报增值税发票数据。</w:t>
      </w:r>
      <w:r>
        <w:rPr>
          <w:color w:val="333333"/>
        </w:rPr>
        <w:br/>
        <w:t>        7. </w:t>
      </w:r>
      <w:r>
        <w:rPr>
          <w:color w:val="333333"/>
        </w:rPr>
        <w:t>纳税人取得由服务单位开具的增值税税控系统专用设备销售发票（初次购买）以及相关的技术维护费发票，可以按规定按照发票票面的价税合计全额抵减增值税税款，不足抵减的可结转下期继续抵减。</w:t>
      </w:r>
      <w:r>
        <w:rPr>
          <w:color w:val="333333"/>
        </w:rPr>
        <w:br/>
        <w:t>        8. </w:t>
      </w:r>
      <w:r>
        <w:rPr>
          <w:color w:val="333333"/>
        </w:rPr>
        <w:t>增值税纳税人使用的税控盘、金税盘、报税盘等税控专用设备丢失、被盗，</w:t>
      </w:r>
      <w:r>
        <w:rPr>
          <w:color w:val="333333"/>
        </w:rPr>
        <w:t xml:space="preserve"> </w:t>
      </w:r>
      <w:r>
        <w:rPr>
          <w:color w:val="333333"/>
        </w:rPr>
        <w:lastRenderedPageBreak/>
        <w:t>应及时向主管税务机关报告。</w:t>
      </w:r>
      <w:r>
        <w:rPr>
          <w:color w:val="333333"/>
        </w:rPr>
        <w:br/>
        <w:t>        9.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pStyle w:val="a7"/>
        <w:spacing w:beforeAutospacing="0" w:afterAutospacing="0" w:line="540" w:lineRule="atLeast"/>
        <w:ind w:firstLineChars="200" w:firstLine="480"/>
        <w:rPr>
          <w:color w:val="333333"/>
        </w:rPr>
      </w:pPr>
      <w:r>
        <w:rPr>
          <w:rFonts w:hint="eastAsia"/>
          <w:color w:val="333333"/>
        </w:rPr>
        <w:t>10.</w:t>
      </w:r>
      <w:r>
        <w:rPr>
          <w:rFonts w:hint="eastAsia"/>
          <w:color w:val="333333"/>
        </w:rPr>
        <w:t>实行专票电子化的地区，需要开具增值税纸质普通发票、增值税电子普通发票、增值税纸质专用发票、增值税电子专用发票、纸质机动车销售统一发票和纸质二手车销售统一发票的新办纳税人，统一领取税务</w:t>
      </w:r>
      <w:r>
        <w:rPr>
          <w:rFonts w:hint="eastAsia"/>
          <w:color w:val="333333"/>
        </w:rPr>
        <w:t>UKey</w:t>
      </w:r>
      <w:r>
        <w:rPr>
          <w:rFonts w:hint="eastAsia"/>
          <w:color w:val="333333"/>
        </w:rPr>
        <w:t>开具发票。税务机关向新办纳税人免费发放税务</w:t>
      </w:r>
      <w:r>
        <w:rPr>
          <w:rFonts w:hint="eastAsia"/>
          <w:color w:val="333333"/>
        </w:rPr>
        <w:t>UKey</w:t>
      </w:r>
      <w:r>
        <w:rPr>
          <w:rFonts w:hint="eastAsia"/>
          <w:color w:val="333333"/>
        </w:rPr>
        <w:t>，并依托增值税电子发票公共服务平台，为纳税人提供免费的电子专票开具服务。</w:t>
      </w:r>
      <w:r>
        <w:rPr>
          <w:color w:val="333333"/>
        </w:rPr>
        <w:br/>
        <w:t>        </w:t>
      </w:r>
      <w:r>
        <w:rPr>
          <w:color w:val="333333"/>
        </w:rPr>
        <w:t>【设定依据】</w:t>
      </w:r>
      <w:r>
        <w:rPr>
          <w:color w:val="333333"/>
        </w:rPr>
        <w:br/>
        <w:t>        1. </w:t>
      </w:r>
      <w:r>
        <w:rPr>
          <w:color w:val="333333"/>
        </w:rPr>
        <w:t>《中华人民共和国税收征收管理法》</w:t>
      </w:r>
      <w:r>
        <w:rPr>
          <w:color w:val="333333"/>
        </w:rPr>
        <w:br/>
        <w:t>        </w:t>
      </w:r>
      <w:r>
        <w:rPr>
          <w:color w:val="333333"/>
        </w:rPr>
        <w:t>第二十三条</w:t>
      </w:r>
      <w:r>
        <w:rPr>
          <w:color w:val="333333"/>
        </w:rPr>
        <w:t xml:space="preserve">  </w:t>
      </w:r>
      <w:r>
        <w:rPr>
          <w:color w:val="333333"/>
        </w:rPr>
        <w:t>国家根据税收征收管理的需要，积极推广使用税控装置。纳税人应当按照规定安装、使</w:t>
      </w:r>
      <w:r>
        <w:rPr>
          <w:color w:val="333333"/>
        </w:rPr>
        <w:t>用税控装置，不得损毁或者擅自改动税控装置。</w:t>
      </w:r>
      <w:r>
        <w:rPr>
          <w:color w:val="333333"/>
        </w:rPr>
        <w:br/>
        <w:t>        2. </w:t>
      </w:r>
      <w:r>
        <w:rPr>
          <w:color w:val="333333"/>
        </w:rPr>
        <w:t>《国家税务总局关于修订</w:t>
      </w:r>
      <w:r>
        <w:rPr>
          <w:color w:val="333333"/>
        </w:rPr>
        <w:t>&lt;</w:t>
      </w:r>
      <w:r>
        <w:rPr>
          <w:color w:val="333333"/>
        </w:rPr>
        <w:t>增值税专用发票使用规定</w:t>
      </w:r>
      <w:r>
        <w:rPr>
          <w:color w:val="333333"/>
        </w:rPr>
        <w:t>&gt;</w:t>
      </w:r>
      <w:r>
        <w:rPr>
          <w:color w:val="333333"/>
        </w:rPr>
        <w:t>的通知》（国税发〔</w:t>
      </w:r>
      <w:r>
        <w:rPr>
          <w:color w:val="333333"/>
        </w:rPr>
        <w:t>2006</w:t>
      </w:r>
      <w:r>
        <w:rPr>
          <w:color w:val="333333"/>
        </w:rPr>
        <w:t>〕</w:t>
      </w:r>
      <w:r>
        <w:rPr>
          <w:color w:val="333333"/>
        </w:rPr>
        <w:t xml:space="preserve">156 </w:t>
      </w:r>
      <w:r>
        <w:rPr>
          <w:color w:val="333333"/>
        </w:rPr>
        <w:t>号）</w:t>
      </w:r>
      <w:r>
        <w:rPr>
          <w:color w:val="333333"/>
        </w:rPr>
        <w:br/>
        <w:t>        </w:t>
      </w:r>
      <w:r>
        <w:rPr>
          <w:color w:val="333333"/>
        </w:rPr>
        <w:t>第三条</w:t>
      </w:r>
      <w:r>
        <w:rPr>
          <w:color w:val="333333"/>
        </w:rPr>
        <w:t xml:space="preserve">  </w:t>
      </w:r>
      <w:r>
        <w:rPr>
          <w:color w:val="333333"/>
        </w:rPr>
        <w:t>一般纳税人应通过增值税防伪税控系统</w:t>
      </w:r>
      <w:r>
        <w:rPr>
          <w:color w:val="333333"/>
        </w:rPr>
        <w:t>(</w:t>
      </w:r>
      <w:r>
        <w:rPr>
          <w:color w:val="333333"/>
        </w:rPr>
        <w:t>以下简称防伪税控系统</w:t>
      </w:r>
      <w:r>
        <w:rPr>
          <w:color w:val="333333"/>
        </w:rPr>
        <w:t>)</w:t>
      </w:r>
      <w:r>
        <w:rPr>
          <w:color w:val="333333"/>
        </w:rPr>
        <w:t>使用专用发票。使用，包括领购、开具、缴销、认证纸质专用发票及其相应的数据电文。</w:t>
      </w:r>
      <w:r>
        <w:rPr>
          <w:color w:val="333333"/>
        </w:rPr>
        <w:br/>
        <w:t>        </w:t>
      </w:r>
      <w:r>
        <w:rPr>
          <w:color w:val="333333"/>
        </w:rPr>
        <w:t>本规定所称防伪税控系统，是指经国务院同意推行的，使用专用设备和通用设备、运用数字密码和电子存储技术管理专用发票的计算机管理系统。</w:t>
      </w:r>
      <w:r>
        <w:rPr>
          <w:color w:val="333333"/>
        </w:rPr>
        <w:br/>
        <w:t>        </w:t>
      </w:r>
      <w:r>
        <w:rPr>
          <w:color w:val="333333"/>
        </w:rPr>
        <w:t>本规定所称专用设备，是指金税卡</w:t>
      </w:r>
      <w:r>
        <w:rPr>
          <w:color w:val="333333"/>
        </w:rPr>
        <w:t>、</w:t>
      </w:r>
      <w:r>
        <w:rPr>
          <w:color w:val="333333"/>
        </w:rPr>
        <w:t>IC</w:t>
      </w:r>
      <w:r>
        <w:rPr>
          <w:color w:val="333333"/>
        </w:rPr>
        <w:t>卡、读卡器和其他设备。</w:t>
      </w:r>
      <w:r>
        <w:rPr>
          <w:color w:val="333333"/>
        </w:rPr>
        <w:br/>
        <w:t>        </w:t>
      </w:r>
      <w:r>
        <w:rPr>
          <w:color w:val="333333"/>
        </w:rPr>
        <w:t>本规定所称通用设备，是指计算机、打印机、扫描器具和其他设备。</w:t>
      </w:r>
      <w:r>
        <w:rPr>
          <w:color w:val="333333"/>
        </w:rPr>
        <w:br/>
        <w:t>        3.</w:t>
      </w:r>
      <w:r>
        <w:rPr>
          <w:color w:val="333333"/>
        </w:rPr>
        <w:t>《国家税务总局关于全面推行增值税发票系统升级版有关问题的公告》（国家税务总局公告</w:t>
      </w:r>
      <w:r>
        <w:rPr>
          <w:color w:val="333333"/>
        </w:rPr>
        <w:t xml:space="preserve"> 2015 </w:t>
      </w:r>
      <w:r>
        <w:rPr>
          <w:color w:val="333333"/>
        </w:rPr>
        <w:t>年第</w:t>
      </w:r>
      <w:r>
        <w:rPr>
          <w:color w:val="333333"/>
        </w:rPr>
        <w:t xml:space="preserve"> 19 </w:t>
      </w:r>
      <w:r>
        <w:rPr>
          <w:color w:val="333333"/>
        </w:rPr>
        <w:t>号）全文。</w:t>
      </w:r>
      <w:r>
        <w:rPr>
          <w:color w:val="333333"/>
        </w:rPr>
        <w:t xml:space="preserve"> </w:t>
      </w:r>
    </w:p>
    <w:p w:rsidR="009629B6" w:rsidRDefault="006E630C">
      <w:pPr>
        <w:pStyle w:val="a7"/>
        <w:spacing w:beforeAutospacing="0" w:afterAutospacing="0" w:line="540" w:lineRule="atLeast"/>
        <w:rPr>
          <w:color w:val="333333"/>
        </w:rPr>
      </w:pPr>
      <w:r>
        <w:rPr>
          <w:rFonts w:hint="eastAsia"/>
          <w:color w:val="333333"/>
        </w:rPr>
        <w:t xml:space="preserve">     4.</w:t>
      </w:r>
      <w:r>
        <w:rPr>
          <w:rFonts w:hint="eastAsia"/>
          <w:color w:val="333333"/>
        </w:rPr>
        <w:t>《国家税务总局关于在新办纳税人中实行增值税专用发票电子化有关事项的公告》（国家税务总局公告</w:t>
      </w:r>
      <w:r>
        <w:rPr>
          <w:rFonts w:hint="eastAsia"/>
          <w:color w:val="333333"/>
        </w:rPr>
        <w:t>2020</w:t>
      </w:r>
      <w:r>
        <w:rPr>
          <w:rFonts w:hint="eastAsia"/>
          <w:color w:val="333333"/>
        </w:rPr>
        <w:t>年第</w:t>
      </w:r>
      <w:r>
        <w:rPr>
          <w:rFonts w:hint="eastAsia"/>
          <w:color w:val="333333"/>
        </w:rPr>
        <w:t>22</w:t>
      </w:r>
      <w:r>
        <w:rPr>
          <w:rFonts w:hint="eastAsia"/>
          <w:color w:val="333333"/>
        </w:rPr>
        <w:t>号）第四条：自各地专票电子化实行之日起，本地区需要开具增值税纸质普通发票、增值税电子普通发票（以下简</w:t>
      </w:r>
      <w:r>
        <w:rPr>
          <w:rFonts w:hint="eastAsia"/>
          <w:color w:val="333333"/>
        </w:rPr>
        <w:lastRenderedPageBreak/>
        <w:t>称“电子普票”）、纸质专票、电子专票、纸质机动</w:t>
      </w:r>
      <w:r>
        <w:rPr>
          <w:rFonts w:hint="eastAsia"/>
          <w:color w:val="333333"/>
        </w:rPr>
        <w:t>车销售统一发票和纸质二手车销售统一发票的新办纳税人，统一领取税务</w:t>
      </w:r>
      <w:r>
        <w:rPr>
          <w:rFonts w:hint="eastAsia"/>
          <w:color w:val="333333"/>
        </w:rPr>
        <w:t>UKey</w:t>
      </w:r>
      <w:r>
        <w:rPr>
          <w:rFonts w:hint="eastAsia"/>
          <w:color w:val="333333"/>
        </w:rPr>
        <w:t>开具发票。税务机关向新办纳税人免费发放税务</w:t>
      </w:r>
      <w:r>
        <w:rPr>
          <w:rFonts w:hint="eastAsia"/>
          <w:color w:val="333333"/>
        </w:rPr>
        <w:t>UKey</w:t>
      </w:r>
      <w:r>
        <w:rPr>
          <w:rFonts w:hint="eastAsia"/>
          <w:color w:val="333333"/>
        </w:rPr>
        <w:t>，并依托增值税电子发票公共服务平台，为纳税人提供免费的电子专票开具服务。</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2" w:name="_Toc447033042"/>
      <w:r>
        <w:rPr>
          <w:rFonts w:ascii="微软雅黑" w:eastAsia="微软雅黑" w:hAnsi="微软雅黑" w:cs="微软雅黑" w:hint="eastAsia"/>
          <w:b/>
          <w:color w:val="333333"/>
          <w:sz w:val="42"/>
          <w:szCs w:val="42"/>
          <w:shd w:val="clear" w:color="auto" w:fill="FFFFFF"/>
        </w:rPr>
        <w:lastRenderedPageBreak/>
        <w:t xml:space="preserve">2.2.8 </w:t>
      </w:r>
      <w:r>
        <w:rPr>
          <w:rFonts w:ascii="微软雅黑" w:eastAsia="微软雅黑" w:hAnsi="微软雅黑" w:cs="微软雅黑" w:hint="eastAsia"/>
          <w:b/>
          <w:color w:val="333333"/>
          <w:sz w:val="42"/>
          <w:szCs w:val="42"/>
          <w:shd w:val="clear" w:color="auto" w:fill="FFFFFF"/>
        </w:rPr>
        <w:t>增值税税控系统专用设备变更发行</w:t>
      </w:r>
      <w:bookmarkEnd w:id="52"/>
    </w:p>
    <w:p w:rsidR="009629B6" w:rsidRDefault="006E630C">
      <w:pPr>
        <w:spacing w:line="540" w:lineRule="atLeast"/>
        <w:rPr>
          <w:color w:val="333333"/>
          <w:sz w:val="24"/>
        </w:rPr>
      </w:pPr>
      <w:r>
        <w:rPr>
          <w:color w:val="333333"/>
          <w:sz w:val="24"/>
        </w:rPr>
        <w:t>       </w:t>
      </w:r>
      <w:r>
        <w:rPr>
          <w:color w:val="333333"/>
          <w:sz w:val="24"/>
        </w:rPr>
        <w:t>【事项名称】</w:t>
      </w:r>
      <w:r>
        <w:rPr>
          <w:color w:val="333333"/>
          <w:sz w:val="24"/>
        </w:rPr>
        <w:br/>
        <w:t>        </w:t>
      </w:r>
      <w:r>
        <w:rPr>
          <w:color w:val="333333"/>
          <w:sz w:val="24"/>
        </w:rPr>
        <w:t>增值税税控系统专用设备变更发行</w:t>
      </w:r>
      <w:r>
        <w:rPr>
          <w:color w:val="333333"/>
          <w:sz w:val="24"/>
        </w:rPr>
        <w:br/>
        <w:t>        </w:t>
      </w:r>
      <w:r>
        <w:rPr>
          <w:color w:val="333333"/>
          <w:sz w:val="24"/>
        </w:rPr>
        <w:t>【事项描述</w:t>
      </w:r>
      <w:r>
        <w:rPr>
          <w:color w:val="333333"/>
          <w:sz w:val="24"/>
        </w:rPr>
        <w:t>(</w:t>
      </w:r>
      <w:r>
        <w:rPr>
          <w:color w:val="333333"/>
          <w:sz w:val="24"/>
        </w:rPr>
        <w:t>申请条件</w:t>
      </w:r>
      <w:r>
        <w:rPr>
          <w:color w:val="333333"/>
          <w:sz w:val="24"/>
        </w:rPr>
        <w:t>)</w:t>
      </w:r>
      <w:r>
        <w:rPr>
          <w:color w:val="333333"/>
          <w:sz w:val="24"/>
        </w:rPr>
        <w:t>】</w:t>
      </w:r>
      <w:r>
        <w:rPr>
          <w:color w:val="333333"/>
          <w:sz w:val="24"/>
        </w:rPr>
        <w:br/>
        <w:t>        </w:t>
      </w:r>
      <w:r>
        <w:rPr>
          <w:color w:val="333333"/>
          <w:sz w:val="24"/>
        </w:rPr>
        <w:t>纳税人增值税税控系统专用设备载入信息发生变更的，税务机关对金税盘</w:t>
      </w:r>
      <w:r>
        <w:rPr>
          <w:color w:val="333333"/>
          <w:sz w:val="24"/>
        </w:rPr>
        <w:t> </w:t>
      </w:r>
      <w:r>
        <w:rPr>
          <w:color w:val="333333"/>
          <w:sz w:val="24"/>
        </w:rPr>
        <w:t>（税控盘）、报税盘及数据库中的信息作相应变更。</w:t>
      </w:r>
      <w:r>
        <w:rPr>
          <w:color w:val="333333"/>
          <w:sz w:val="24"/>
        </w:rPr>
        <w:br/>
      </w:r>
      <w:r>
        <w:rPr>
          <w:color w:val="333333"/>
          <w:sz w:val="24"/>
        </w:rPr>
        <w:t>        </w:t>
      </w:r>
      <w:r>
        <w:rPr>
          <w:color w:val="333333"/>
          <w:sz w:val="24"/>
        </w:rPr>
        <w:t>【办理资料】</w:t>
      </w:r>
      <w:r>
        <w:rPr>
          <w:color w:val="333333"/>
          <w:sz w:val="24"/>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金税盘（税控盘）、报税盘</w:t>
            </w:r>
            <w:r>
              <w:t>、</w:t>
            </w:r>
            <w:r>
              <w:rPr>
                <w:rFonts w:hint="eastAsia"/>
              </w:rPr>
              <w:t>税务</w:t>
            </w:r>
            <w:r>
              <w:rPr>
                <w:rFonts w:hint="eastAsia"/>
              </w:rPr>
              <w:t>UKey</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2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4324350" cy="1428750"/>
            <wp:effectExtent l="0" t="0" r="0" b="0"/>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146" r:link="rId147" cstate="print"/>
                    <a:stretch>
                      <a:fillRect/>
                    </a:stretch>
                  </pic:blipFill>
                  <pic:spPr>
                    <a:xfrm>
                      <a:off x="0" y="0"/>
                      <a:ext cx="4324350" cy="1428750"/>
                    </a:xfrm>
                    <a:prstGeom prst="rect">
                      <a:avLst/>
                    </a:prstGeom>
                    <a:noFill/>
                    <a:ln>
                      <a:noFill/>
                    </a:ln>
                  </pic:spPr>
                </pic:pic>
              </a:graphicData>
            </a:graphic>
          </wp:inline>
        </w:drawing>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56"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r>
      <w:r>
        <w:rPr>
          <w:color w:val="333333"/>
        </w:rPr>
        <w:lastRenderedPageBreak/>
        <w:t>        </w:t>
      </w:r>
      <w:r>
        <w:rPr>
          <w:color w:val="333333"/>
        </w:rPr>
        <w:t>【联系电话】</w:t>
      </w:r>
      <w:r>
        <w:rPr>
          <w:color w:val="333333"/>
        </w:rPr>
        <w:br/>
        <w:t>        </w:t>
      </w:r>
      <w:hyperlink r:id="rId157"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      </w:t>
      </w:r>
      <w:r>
        <w:rPr>
          <w:color w:val="333333"/>
        </w:rPr>
        <w:t>对增值税税控系统专用设备载入的信息进行变更。</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增值税税控系统专用设备信息中涉及发票票种、票量、最高开票限额调整的，需进行发票票种调整及增值税专用</w:t>
      </w:r>
      <w:r>
        <w:rPr>
          <w:color w:val="333333"/>
        </w:rPr>
        <w:t>发票（增值税税控系统）最高开票限额审批。</w:t>
      </w:r>
      <w:r>
        <w:rPr>
          <w:color w:val="333333"/>
        </w:rPr>
        <w:br/>
        <w:t>        5. </w:t>
      </w:r>
      <w:r>
        <w:rPr>
          <w:color w:val="333333"/>
        </w:rPr>
        <w:t>使用金税盘（税控盘）的纳税人需要增加（减少）分开票机的，必须对原有的主开票机专用设备进行变更。</w:t>
      </w:r>
      <w:r>
        <w:rPr>
          <w:color w:val="333333"/>
        </w:rPr>
        <w:br/>
        <w:t>        6. </w:t>
      </w:r>
      <w:r>
        <w:rPr>
          <w:color w:val="333333"/>
        </w:rPr>
        <w:t>变更的内容包括：纳税人名称变更；纳税人除名称外其他税务登记基本信息变更；纳税人发行授权信息变更；因纳税人金税盘、税控盘、报税盘</w:t>
      </w:r>
      <w:r>
        <w:rPr>
          <w:rFonts w:hint="eastAsia"/>
          <w:color w:val="333333"/>
        </w:rPr>
        <w:t>、税务</w:t>
      </w:r>
      <w:r>
        <w:rPr>
          <w:rFonts w:hint="eastAsia"/>
          <w:color w:val="333333"/>
        </w:rPr>
        <w:t>UKey</w:t>
      </w:r>
      <w:r>
        <w:rPr>
          <w:color w:val="333333"/>
        </w:rPr>
        <w:t>损坏，而对其金税盘、税控盘、报税盘</w:t>
      </w:r>
      <w:r>
        <w:rPr>
          <w:rFonts w:hint="eastAsia"/>
          <w:color w:val="333333"/>
        </w:rPr>
        <w:t>、税务</w:t>
      </w:r>
      <w:r>
        <w:rPr>
          <w:rFonts w:hint="eastAsia"/>
          <w:color w:val="333333"/>
        </w:rPr>
        <w:t>UKey</w:t>
      </w:r>
      <w:r>
        <w:rPr>
          <w:color w:val="333333"/>
        </w:rPr>
        <w:t>进行变更；因纳税人开票机数量变化而进行发行变更；增值税发票管理系统离线开票时限和离线开票总金额变更；购票人员姓名、密码发生变更等。</w:t>
      </w:r>
      <w:r>
        <w:rPr>
          <w:color w:val="333333"/>
        </w:rPr>
        <w:br/>
        <w:t>     </w:t>
      </w:r>
      <w:r>
        <w:rPr>
          <w:color w:val="333333"/>
        </w:rPr>
        <w:t>   7. </w:t>
      </w:r>
      <w:r>
        <w:rPr>
          <w:color w:val="333333"/>
        </w:rPr>
        <w:t>此事项可在同城通办。</w:t>
      </w:r>
      <w:r>
        <w:rPr>
          <w:color w:val="333333"/>
        </w:rPr>
        <w:br/>
        <w:t>        8.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 </w:t>
      </w:r>
      <w:r>
        <w:rPr>
          <w:color w:val="333333"/>
        </w:rPr>
        <w:t>《中华人民共和国税收征收管理法》</w:t>
      </w:r>
      <w:r>
        <w:rPr>
          <w:color w:val="333333"/>
        </w:rPr>
        <w:br/>
        <w:t>        </w:t>
      </w:r>
      <w:r>
        <w:rPr>
          <w:color w:val="333333"/>
        </w:rPr>
        <w:t>第二十三条</w:t>
      </w:r>
      <w:r>
        <w:rPr>
          <w:color w:val="333333"/>
        </w:rPr>
        <w:t xml:space="preserve">  </w:t>
      </w:r>
      <w:r>
        <w:rPr>
          <w:color w:val="333333"/>
        </w:rPr>
        <w:t>国家根据税收征收管理的需要，积极推广使用税控装置。纳税</w:t>
      </w:r>
      <w:r>
        <w:rPr>
          <w:color w:val="333333"/>
        </w:rPr>
        <w:lastRenderedPageBreak/>
        <w:t>人应当按照规定安装、使用税控装置，不得损毁或者擅自改动税控装置。</w:t>
      </w:r>
      <w:r>
        <w:rPr>
          <w:color w:val="333333"/>
        </w:rPr>
        <w:br/>
        <w:t>        2. </w:t>
      </w:r>
      <w:r>
        <w:rPr>
          <w:color w:val="333333"/>
        </w:rPr>
        <w:t>《国家税务总局关于修订</w:t>
      </w:r>
      <w:r>
        <w:rPr>
          <w:color w:val="333333"/>
        </w:rPr>
        <w:t>&lt;</w:t>
      </w:r>
      <w:r>
        <w:rPr>
          <w:color w:val="333333"/>
        </w:rPr>
        <w:t>增值税专用发票使用规定</w:t>
      </w:r>
      <w:r>
        <w:rPr>
          <w:color w:val="333333"/>
        </w:rPr>
        <w:t>&gt;</w:t>
      </w:r>
      <w:r>
        <w:rPr>
          <w:color w:val="333333"/>
        </w:rPr>
        <w:t>的通知》（国税发〔</w:t>
      </w:r>
      <w:r>
        <w:rPr>
          <w:color w:val="333333"/>
        </w:rPr>
        <w:t>2006</w:t>
      </w:r>
      <w:r>
        <w:rPr>
          <w:color w:val="333333"/>
        </w:rPr>
        <w:t>〕</w:t>
      </w:r>
      <w:r>
        <w:rPr>
          <w:color w:val="333333"/>
        </w:rPr>
        <w:t xml:space="preserve">156 </w:t>
      </w:r>
      <w:r>
        <w:rPr>
          <w:color w:val="333333"/>
        </w:rPr>
        <w:t>号）</w:t>
      </w:r>
      <w:r>
        <w:rPr>
          <w:color w:val="333333"/>
        </w:rPr>
        <w:br/>
        <w:t>        </w:t>
      </w:r>
      <w:r>
        <w:rPr>
          <w:color w:val="333333"/>
        </w:rPr>
        <w:t>第三条</w:t>
      </w:r>
      <w:r>
        <w:rPr>
          <w:color w:val="333333"/>
        </w:rPr>
        <w:t xml:space="preserve">  </w:t>
      </w:r>
      <w:r>
        <w:rPr>
          <w:color w:val="333333"/>
        </w:rPr>
        <w:t>一般纳税人应通过增</w:t>
      </w:r>
      <w:r>
        <w:rPr>
          <w:color w:val="333333"/>
        </w:rPr>
        <w:t>值税防伪税控系统</w:t>
      </w:r>
      <w:r>
        <w:rPr>
          <w:color w:val="333333"/>
        </w:rPr>
        <w:t>(</w:t>
      </w:r>
      <w:r>
        <w:rPr>
          <w:color w:val="333333"/>
        </w:rPr>
        <w:t>以下简称防伪税控系统</w:t>
      </w:r>
      <w:r>
        <w:rPr>
          <w:color w:val="333333"/>
        </w:rPr>
        <w:t>)</w:t>
      </w:r>
      <w:r>
        <w:rPr>
          <w:color w:val="333333"/>
        </w:rPr>
        <w:t>使用专用发票。使用，包括领购、开具、缴销、认证纸质专用发票及其相应的数据电文。</w:t>
      </w:r>
      <w:r>
        <w:rPr>
          <w:color w:val="333333"/>
        </w:rPr>
        <w:br/>
        <w:t>        </w:t>
      </w:r>
      <w:r>
        <w:rPr>
          <w:color w:val="333333"/>
        </w:rPr>
        <w:t>本规定所称防伪税控系统，是指经国务院同意推行的，使用专用设备和通用设备、运用数字密码和电子存储技术管理专用发票的计算机管理系统。</w:t>
      </w:r>
      <w:r>
        <w:rPr>
          <w:color w:val="333333"/>
        </w:rPr>
        <w:br/>
        <w:t>        </w:t>
      </w:r>
      <w:r>
        <w:rPr>
          <w:color w:val="333333"/>
        </w:rPr>
        <w:t>本规定所称专用设备，是指金税卡、</w:t>
      </w:r>
      <w:r>
        <w:rPr>
          <w:color w:val="333333"/>
        </w:rPr>
        <w:t>IC</w:t>
      </w:r>
      <w:r>
        <w:rPr>
          <w:color w:val="333333"/>
        </w:rPr>
        <w:t>卡、读卡器和其他设备。</w:t>
      </w:r>
      <w:r>
        <w:rPr>
          <w:color w:val="333333"/>
        </w:rPr>
        <w:br/>
        <w:t>        </w:t>
      </w:r>
      <w:r>
        <w:rPr>
          <w:color w:val="333333"/>
        </w:rPr>
        <w:t>本规定所称通用设备，是指计算机、打印机、扫描器具和其他设备。</w:t>
      </w:r>
    </w:p>
    <w:p w:rsidR="009629B6" w:rsidRDefault="006E630C">
      <w:pPr>
        <w:pStyle w:val="a7"/>
        <w:spacing w:beforeAutospacing="0" w:afterAutospacing="0" w:line="540" w:lineRule="atLeast"/>
        <w:ind w:firstLineChars="100" w:firstLine="240"/>
        <w:rPr>
          <w:color w:val="333333"/>
        </w:rPr>
      </w:pPr>
      <w:r>
        <w:rPr>
          <w:color w:val="FF0000"/>
        </w:rPr>
        <w:t>     </w:t>
      </w:r>
      <w:r>
        <w:rPr>
          <w:color w:val="333333"/>
        </w:rPr>
        <w:t>3.</w:t>
      </w:r>
      <w:r>
        <w:rPr>
          <w:color w:val="333333"/>
        </w:rPr>
        <w:t>《国家税务总局关于全面推行增值税发票系统升级版有关问题的公告》（国家税务总局公</w:t>
      </w:r>
      <w:r>
        <w:rPr>
          <w:color w:val="333333"/>
        </w:rPr>
        <w:t>告</w:t>
      </w:r>
      <w:r>
        <w:rPr>
          <w:color w:val="333333"/>
        </w:rPr>
        <w:t xml:space="preserve"> 2015 </w:t>
      </w:r>
      <w:r>
        <w:rPr>
          <w:color w:val="333333"/>
        </w:rPr>
        <w:t>年第</w:t>
      </w:r>
      <w:r>
        <w:rPr>
          <w:color w:val="333333"/>
        </w:rPr>
        <w:t xml:space="preserve"> 19 </w:t>
      </w:r>
      <w:r>
        <w:rPr>
          <w:color w:val="333333"/>
        </w:rPr>
        <w:t>号）第三条：</w:t>
      </w:r>
    </w:p>
    <w:p w:rsidR="009629B6" w:rsidRDefault="006E630C">
      <w:pPr>
        <w:pStyle w:val="a7"/>
        <w:spacing w:beforeAutospacing="0" w:afterAutospacing="0" w:line="540" w:lineRule="atLeast"/>
        <w:ind w:firstLineChars="300" w:firstLine="720"/>
        <w:rPr>
          <w:color w:val="333333"/>
        </w:rPr>
      </w:pPr>
      <w:r>
        <w:rPr>
          <w:rFonts w:hint="eastAsia"/>
          <w:color w:val="333333"/>
        </w:rPr>
        <w:t>增值税发票系统升级版是对增值税防伪税控系统、货物运输业增值税专用发票税控系统、稽核系统以及税务数字证书系统等进行整合升级完善。实现纳税人经过税务数字证书安全认证、加密开具的发票数据，通过互联网实时上传税务机关，生成增值税发票电子底账，作为纳税申报、发票数据查验以及税源管理、数据分析利用的依据。</w:t>
      </w:r>
      <w:r>
        <w:rPr>
          <w:rFonts w:hint="eastAsia"/>
          <w:color w:val="333333"/>
        </w:rPr>
        <w:br/>
      </w:r>
      <w:r>
        <w:rPr>
          <w:rFonts w:hint="eastAsia"/>
          <w:color w:val="333333"/>
        </w:rPr>
        <w:t xml:space="preserve">　　（一）增值税发票系统升级版纳税人端税控设备包括金税盘和税控盘（以下统称专用设备）。专用设备均可开具增值税专用发票、货物运输业增值税专用发票、增值税普通发票和机动车销售统一发票。</w:t>
      </w:r>
      <w:r>
        <w:rPr>
          <w:rFonts w:hint="eastAsia"/>
          <w:color w:val="333333"/>
        </w:rPr>
        <w:br/>
      </w:r>
      <w:r>
        <w:rPr>
          <w:rFonts w:hint="eastAsia"/>
          <w:color w:val="333333"/>
        </w:rPr>
        <w:t xml:space="preserve">　　除本公告第二条第四项规定的发票，一般纳税人和小规模纳税人发生增值税业务对外开具发票应当使用专用设备开具。</w:t>
      </w:r>
      <w:r>
        <w:rPr>
          <w:rFonts w:hint="eastAsia"/>
          <w:color w:val="333333"/>
        </w:rPr>
        <w:br/>
      </w:r>
      <w:r>
        <w:rPr>
          <w:rFonts w:hint="eastAsia"/>
          <w:color w:val="333333"/>
        </w:rPr>
        <w:t xml:space="preserve">　　（二）纳税人应在互联网连接状态下在线使用增值税发票系统升级版开具发票。增值税发票系统升级版可自动上传已开具的发票明细数据。</w:t>
      </w:r>
      <w:r>
        <w:rPr>
          <w:rFonts w:hint="eastAsia"/>
          <w:color w:val="333333"/>
        </w:rPr>
        <w:br/>
      </w:r>
      <w:r>
        <w:rPr>
          <w:rFonts w:hint="eastAsia"/>
          <w:color w:val="333333"/>
        </w:rPr>
        <w:t xml:space="preserve">　　（三）纳税人因网络故障等原因无法在线开票的，在税务机关设定的离线开</w:t>
      </w:r>
      <w:r>
        <w:rPr>
          <w:rFonts w:hint="eastAsia"/>
          <w:color w:val="333333"/>
        </w:rPr>
        <w:lastRenderedPageBreak/>
        <w:t>票时限和离线开具发票总</w:t>
      </w:r>
      <w:r>
        <w:rPr>
          <w:rFonts w:hint="eastAsia"/>
          <w:color w:val="333333"/>
        </w:rPr>
        <w:t>金额范围内仍可开票，超限将无法开具发票。纳税人开具发票次月仍未连通网络上传已开具发票明细数据的，也将无法开具发票。纳税人需连通网络上传发票数据后方可开票，若仍无法连通网络的需携带专用设备到税务机关进行征期报税或非征期报税后方可开票。</w:t>
      </w:r>
      <w:r>
        <w:rPr>
          <w:rFonts w:hint="eastAsia"/>
          <w:color w:val="333333"/>
        </w:rPr>
        <w:br/>
      </w:r>
      <w:r>
        <w:rPr>
          <w:rFonts w:hint="eastAsia"/>
          <w:color w:val="333333"/>
        </w:rPr>
        <w:t xml:space="preserve">　　纳税人已开具未上传的增值税发票为离线发票。离线开票时限是指自第一份离线发票开具时间起开始计算可离线开具的最长时限。离线开票总金额是指可开具离线发票的累计不含税总金额，离线开票总金额按不同票种分别计算。</w:t>
      </w:r>
      <w:r>
        <w:rPr>
          <w:rFonts w:hint="eastAsia"/>
          <w:color w:val="333333"/>
        </w:rPr>
        <w:br/>
      </w:r>
      <w:r>
        <w:rPr>
          <w:rFonts w:hint="eastAsia"/>
          <w:color w:val="333333"/>
        </w:rPr>
        <w:t xml:space="preserve">　　纳税人离线开票时限和离线开票总金额的设定标准及方法由各省、自治区、直</w:t>
      </w:r>
      <w:r>
        <w:rPr>
          <w:rFonts w:hint="eastAsia"/>
          <w:color w:val="333333"/>
        </w:rPr>
        <w:t>辖市和计划单列市国家税务局确定。</w:t>
      </w:r>
      <w:r>
        <w:rPr>
          <w:rFonts w:hint="eastAsia"/>
          <w:color w:val="333333"/>
        </w:rPr>
        <w:br/>
      </w:r>
      <w:r>
        <w:rPr>
          <w:rFonts w:hint="eastAsia"/>
          <w:color w:val="333333"/>
        </w:rPr>
        <w:t xml:space="preserve">　　（四）按照有关规定不使用网络办税或不具备网络条件的特定纳税人，以离线方式开具发票，不受离线开票时限和离线开具发票总金额限制。特定纳税人的相关信息由主管税务机关在综合征管系统中设定，并同步至增值税发票系统升级版。</w:t>
      </w:r>
      <w:r>
        <w:rPr>
          <w:rFonts w:hint="eastAsia"/>
          <w:color w:val="333333"/>
        </w:rPr>
        <w:br/>
      </w:r>
      <w:r>
        <w:rPr>
          <w:rFonts w:hint="eastAsia"/>
          <w:color w:val="333333"/>
        </w:rPr>
        <w:t xml:space="preserve">　　（五）纳税人应在纳税申报期内将上月开具发票汇总情况通过增值税发票系统升级版进行网络报税。</w:t>
      </w:r>
      <w:r>
        <w:rPr>
          <w:rFonts w:hint="eastAsia"/>
          <w:color w:val="333333"/>
        </w:rPr>
        <w:br/>
      </w:r>
      <w:r>
        <w:rPr>
          <w:rFonts w:hint="eastAsia"/>
          <w:color w:val="333333"/>
        </w:rPr>
        <w:t xml:space="preserve">　　特定纳税人不使用网络报税，需携带专用设备和相关资料到税务机关进行报税。</w:t>
      </w:r>
      <w:r>
        <w:rPr>
          <w:rFonts w:hint="eastAsia"/>
          <w:color w:val="333333"/>
        </w:rPr>
        <w:br/>
      </w:r>
      <w:r>
        <w:rPr>
          <w:rFonts w:hint="eastAsia"/>
          <w:color w:val="333333"/>
        </w:rPr>
        <w:t xml:space="preserve">　　除特定纳税人外，使用增值税发票系统升级版的纳税人，不再需要到税务机关进行报税，原使用的网</w:t>
      </w:r>
      <w:r>
        <w:rPr>
          <w:rFonts w:hint="eastAsia"/>
          <w:color w:val="333333"/>
        </w:rPr>
        <w:t>上报税方式停止使用。</w:t>
      </w:r>
      <w:r>
        <w:rPr>
          <w:rFonts w:hint="eastAsia"/>
          <w:color w:val="333333"/>
        </w:rPr>
        <w:br/>
      </w:r>
      <w:r>
        <w:rPr>
          <w:rFonts w:hint="eastAsia"/>
          <w:color w:val="333333"/>
        </w:rPr>
        <w:t xml:space="preserve">　　（六）一般纳税人发票认证、稽核比对、纳税申报等涉税事项仍按照现行规定执行。</w:t>
      </w:r>
      <w:r>
        <w:rPr>
          <w:rFonts w:hint="eastAsia"/>
          <w:color w:val="333333"/>
        </w:rPr>
        <w:br/>
      </w:r>
      <w:r>
        <w:rPr>
          <w:rFonts w:hint="eastAsia"/>
          <w:color w:val="333333"/>
        </w:rPr>
        <w:t xml:space="preserve">　　（七）一般纳税人和小规模纳税人自愿选择使用增值税税控主机共享服务系统开具增值税发票，任何税务机关和税务人员不得强制纳税人使用。</w:t>
      </w:r>
    </w:p>
    <w:p w:rsidR="009629B6" w:rsidRDefault="006E630C">
      <w:pPr>
        <w:pStyle w:val="a7"/>
        <w:spacing w:beforeAutospacing="0" w:afterAutospacing="0" w:line="540" w:lineRule="atLeast"/>
        <w:rPr>
          <w:color w:val="333333"/>
        </w:rPr>
      </w:pPr>
      <w:r>
        <w:rPr>
          <w:rFonts w:hint="eastAsia"/>
          <w:color w:val="333333"/>
        </w:rPr>
        <w:t xml:space="preserve">     4.</w:t>
      </w:r>
      <w:r>
        <w:rPr>
          <w:rFonts w:hint="eastAsia"/>
          <w:color w:val="333333"/>
        </w:rPr>
        <w:t>《国家税务总局关于在新办纳税人中实行增值税专用发票电子化有关事项的公告》（国家税务总局公告</w:t>
      </w:r>
      <w:r>
        <w:rPr>
          <w:rFonts w:hint="eastAsia"/>
          <w:color w:val="333333"/>
        </w:rPr>
        <w:t>2020</w:t>
      </w:r>
      <w:r>
        <w:rPr>
          <w:rFonts w:hint="eastAsia"/>
          <w:color w:val="333333"/>
        </w:rPr>
        <w:t>年第</w:t>
      </w:r>
      <w:r>
        <w:rPr>
          <w:rFonts w:hint="eastAsia"/>
          <w:color w:val="333333"/>
        </w:rPr>
        <w:t>22</w:t>
      </w:r>
      <w:r>
        <w:rPr>
          <w:rFonts w:hint="eastAsia"/>
          <w:color w:val="333333"/>
        </w:rPr>
        <w:t>号）第四条：自各地专票电子化实</w:t>
      </w:r>
      <w:r>
        <w:rPr>
          <w:rFonts w:hint="eastAsia"/>
          <w:color w:val="333333"/>
        </w:rPr>
        <w:lastRenderedPageBreak/>
        <w:t>行之日起，本地区需要开具增值税纸质普通发票、增值税电子普通发票（以下简称“电子普票”）、纸质专票、电子专票、纸质机动车销售统一发</w:t>
      </w:r>
      <w:r>
        <w:rPr>
          <w:rFonts w:hint="eastAsia"/>
          <w:color w:val="333333"/>
        </w:rPr>
        <w:t>票和纸质二手车销售统一发票的新办纳税人，统一领取税务</w:t>
      </w:r>
      <w:r>
        <w:rPr>
          <w:rFonts w:hint="eastAsia"/>
          <w:color w:val="333333"/>
        </w:rPr>
        <w:t>UKey</w:t>
      </w:r>
      <w:r>
        <w:rPr>
          <w:rFonts w:hint="eastAsia"/>
          <w:color w:val="333333"/>
        </w:rPr>
        <w:t>开具发票。税务机关向新办纳税人免费发放税务</w:t>
      </w:r>
      <w:r>
        <w:rPr>
          <w:rFonts w:hint="eastAsia"/>
          <w:color w:val="333333"/>
        </w:rPr>
        <w:t>UKey</w:t>
      </w:r>
      <w:r>
        <w:rPr>
          <w:rFonts w:hint="eastAsia"/>
          <w:color w:val="333333"/>
        </w:rPr>
        <w:t>，并依托增值税电子发票公共服务平台，为纳税人提供免费的电子专票开具服务。</w:t>
      </w:r>
    </w:p>
    <w:p w:rsidR="009629B6" w:rsidRDefault="009629B6">
      <w:pPr>
        <w:pStyle w:val="a7"/>
        <w:spacing w:line="540" w:lineRule="atLeast"/>
        <w:rPr>
          <w:color w:val="333333"/>
        </w:rPr>
      </w:pPr>
    </w:p>
    <w:p w:rsidR="009629B6" w:rsidRDefault="006E630C">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3" w:name="_Toc507622324"/>
      <w:r>
        <w:rPr>
          <w:rFonts w:ascii="微软雅黑" w:eastAsia="微软雅黑" w:hAnsi="微软雅黑" w:cs="微软雅黑" w:hint="eastAsia"/>
          <w:b/>
          <w:color w:val="333333"/>
          <w:sz w:val="42"/>
          <w:szCs w:val="42"/>
          <w:shd w:val="clear" w:color="auto" w:fill="FFFFFF"/>
        </w:rPr>
        <w:lastRenderedPageBreak/>
        <w:t xml:space="preserve">2.2.9 </w:t>
      </w:r>
      <w:r>
        <w:rPr>
          <w:rFonts w:ascii="微软雅黑" w:eastAsia="微软雅黑" w:hAnsi="微软雅黑" w:cs="微软雅黑" w:hint="eastAsia"/>
          <w:b/>
          <w:color w:val="333333"/>
          <w:sz w:val="42"/>
          <w:szCs w:val="42"/>
          <w:shd w:val="clear" w:color="auto" w:fill="FFFFFF"/>
        </w:rPr>
        <w:t>增值税税控系统专用设备注销发行</w:t>
      </w:r>
      <w:bookmarkEnd w:id="53"/>
    </w:p>
    <w:p w:rsidR="009629B6" w:rsidRDefault="006E630C">
      <w:pPr>
        <w:spacing w:line="540" w:lineRule="atLeast"/>
      </w:pPr>
      <w:r>
        <w:rPr>
          <w:color w:val="333333"/>
          <w:sz w:val="24"/>
        </w:rPr>
        <w:t>        </w:t>
      </w:r>
      <w:r>
        <w:rPr>
          <w:color w:val="333333"/>
          <w:sz w:val="24"/>
        </w:rPr>
        <w:t>【事项名称】</w:t>
      </w:r>
      <w:r>
        <w:rPr>
          <w:color w:val="333333"/>
          <w:sz w:val="24"/>
        </w:rPr>
        <w:br/>
        <w:t>        </w:t>
      </w:r>
      <w:r>
        <w:rPr>
          <w:color w:val="333333"/>
          <w:sz w:val="24"/>
        </w:rPr>
        <w:t>增值税税控系统专用设备注销发行</w:t>
      </w:r>
      <w:r>
        <w:rPr>
          <w:color w:val="333333"/>
          <w:sz w:val="24"/>
        </w:rPr>
        <w:br/>
        <w:t>        </w:t>
      </w:r>
      <w:r>
        <w:rPr>
          <w:color w:val="333333"/>
          <w:sz w:val="24"/>
        </w:rPr>
        <w:t>【事项描述</w:t>
      </w:r>
      <w:r>
        <w:rPr>
          <w:color w:val="333333"/>
          <w:sz w:val="24"/>
        </w:rPr>
        <w:t>(</w:t>
      </w:r>
      <w:r>
        <w:rPr>
          <w:color w:val="333333"/>
          <w:sz w:val="24"/>
        </w:rPr>
        <w:t>申请条件</w:t>
      </w:r>
      <w:r>
        <w:rPr>
          <w:color w:val="333333"/>
          <w:sz w:val="24"/>
        </w:rPr>
        <w:t>)</w:t>
      </w:r>
      <w:r>
        <w:rPr>
          <w:color w:val="333333"/>
          <w:sz w:val="24"/>
        </w:rPr>
        <w:t>】</w:t>
      </w:r>
      <w:r>
        <w:rPr>
          <w:color w:val="333333"/>
          <w:sz w:val="24"/>
        </w:rPr>
        <w:br/>
        <w:t>        </w:t>
      </w:r>
      <w:r>
        <w:rPr>
          <w:color w:val="333333"/>
          <w:sz w:val="24"/>
        </w:rPr>
        <w:t>纳税人发生清税等涉及增值税税控系统专用设备需注销发行的，税务机关在增值税税控系统中注销纳税人发行信息档案。需收缴设备的，收缴纳税人金税盘（税控</w:t>
      </w:r>
      <w:r>
        <w:rPr>
          <w:color w:val="333333"/>
          <w:sz w:val="24"/>
        </w:rPr>
        <w:t>盘）、报税盘。</w:t>
      </w:r>
      <w:r>
        <w:rPr>
          <w:color w:val="333333"/>
          <w:sz w:val="24"/>
        </w:rPr>
        <w:br/>
        <w:t>        </w:t>
      </w:r>
      <w:r>
        <w:rPr>
          <w:color w:val="333333"/>
          <w:sz w:val="24"/>
        </w:rPr>
        <w:t>【办理资料】</w:t>
      </w:r>
      <w: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金税盘（税控盘）、报税盘、</w:t>
            </w:r>
            <w:r>
              <w:rPr>
                <w:rFonts w:hint="eastAsia"/>
                <w:color w:val="FF0000"/>
              </w:rPr>
              <w:t>税务</w:t>
            </w:r>
            <w:r>
              <w:rPr>
                <w:rFonts w:hint="eastAsia"/>
                <w:color w:val="FF0000"/>
              </w:rPr>
              <w:t>UKey</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2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清税注销</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158" w:tgtFrame="_blank" w:history="1">
              <w:r>
                <w:rPr>
                  <w:rStyle w:val="a9"/>
                  <w:rFonts w:hint="eastAsia"/>
                </w:rPr>
                <w:t>清税申报表（注销申请表）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367020" cy="1772920"/>
            <wp:effectExtent l="0" t="0" r="5080" b="17780"/>
            <wp:docPr id="1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1"/>
                    </pic:cNvPicPr>
                  </pic:nvPicPr>
                  <pic:blipFill>
                    <a:blip r:embed="rId146" r:link="rId147" cstate="print"/>
                    <a:stretch>
                      <a:fillRect/>
                    </a:stretch>
                  </pic:blipFill>
                  <pic:spPr>
                    <a:xfrm>
                      <a:off x="0" y="0"/>
                      <a:ext cx="5371452" cy="1774207"/>
                    </a:xfrm>
                    <a:prstGeom prst="rect">
                      <a:avLst/>
                    </a:prstGeom>
                    <a:noFill/>
                    <a:ln>
                      <a:noFill/>
                    </a:ln>
                  </pic:spPr>
                </pic:pic>
              </a:graphicData>
            </a:graphic>
          </wp:inline>
        </w:drawing>
      </w:r>
    </w:p>
    <w:p w:rsidR="009629B6" w:rsidRDefault="006E630C">
      <w:pPr>
        <w:pStyle w:val="a7"/>
        <w:spacing w:line="540" w:lineRule="atLeast"/>
        <w:rPr>
          <w:color w:val="333333"/>
        </w:rPr>
      </w:pPr>
      <w:r>
        <w:rPr>
          <w:color w:val="333333"/>
        </w:rPr>
        <w:lastRenderedPageBreak/>
        <w:t xml:space="preserve">  </w:t>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59"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60"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办理结束后，将办理结果反馈给纳税人。</w:t>
      </w:r>
      <w:r>
        <w:rPr>
          <w:color w:val="333333"/>
        </w:rPr>
        <w:br/>
        <w:t>        </w:t>
      </w:r>
      <w:r>
        <w:rPr>
          <w:color w:val="333333"/>
        </w:rPr>
        <w:t>【纳税人注意事项】</w:t>
      </w:r>
      <w:r>
        <w:rPr>
          <w:color w:val="333333"/>
        </w:rPr>
        <w:br/>
      </w:r>
      <w:r>
        <w:rPr>
          <w:color w:val="333333"/>
        </w:rP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注销发行前，应事前办理空白发票的退回或缴销，以及采集已开具增值税发票数据。</w:t>
      </w:r>
      <w:r>
        <w:rPr>
          <w:color w:val="333333"/>
        </w:rPr>
        <w:br/>
        <w:t>        5. </w:t>
      </w:r>
      <w:r>
        <w:rPr>
          <w:color w:val="333333"/>
        </w:rPr>
        <w:t>纳税人有下列情形之一的，需要上缴增值税税控系统专用设备：</w:t>
      </w:r>
      <w:r>
        <w:rPr>
          <w:color w:val="333333"/>
        </w:rPr>
        <w:br/>
        <w:t>        </w:t>
      </w:r>
      <w:r>
        <w:rPr>
          <w:color w:val="333333"/>
        </w:rPr>
        <w:t>（</w:t>
      </w:r>
      <w:r>
        <w:rPr>
          <w:color w:val="333333"/>
        </w:rPr>
        <w:t>1</w:t>
      </w:r>
      <w:r>
        <w:rPr>
          <w:color w:val="333333"/>
        </w:rPr>
        <w:t>）</w:t>
      </w:r>
      <w:r>
        <w:rPr>
          <w:color w:val="333333"/>
        </w:rPr>
        <w:t> </w:t>
      </w:r>
      <w:r>
        <w:rPr>
          <w:color w:val="333333"/>
        </w:rPr>
        <w:t>依法清税注销</w:t>
      </w:r>
      <w:r>
        <w:rPr>
          <w:color w:val="333333"/>
        </w:rPr>
        <w:t>、终止纳税义务。</w:t>
      </w:r>
      <w:r>
        <w:rPr>
          <w:color w:val="333333"/>
        </w:rPr>
        <w:br/>
        <w:t>        </w:t>
      </w:r>
      <w:r>
        <w:rPr>
          <w:color w:val="333333"/>
        </w:rPr>
        <w:t>（</w:t>
      </w:r>
      <w:r>
        <w:rPr>
          <w:color w:val="333333"/>
        </w:rPr>
        <w:t>2</w:t>
      </w:r>
      <w:r>
        <w:rPr>
          <w:color w:val="333333"/>
        </w:rPr>
        <w:t>）</w:t>
      </w:r>
      <w:r>
        <w:rPr>
          <w:color w:val="333333"/>
        </w:rPr>
        <w:t> </w:t>
      </w:r>
      <w:r>
        <w:rPr>
          <w:color w:val="333333"/>
        </w:rPr>
        <w:t>减少分开票机。</w:t>
      </w:r>
      <w:r>
        <w:rPr>
          <w:color w:val="333333"/>
        </w:rPr>
        <w:br/>
        <w:t>        </w:t>
      </w:r>
      <w:r>
        <w:rPr>
          <w:color w:val="333333"/>
        </w:rPr>
        <w:t>（</w:t>
      </w:r>
      <w:r>
        <w:rPr>
          <w:color w:val="333333"/>
        </w:rPr>
        <w:t>3</w:t>
      </w:r>
      <w:r>
        <w:rPr>
          <w:color w:val="333333"/>
        </w:rPr>
        <w:t>）</w:t>
      </w:r>
      <w:r>
        <w:rPr>
          <w:color w:val="333333"/>
        </w:rPr>
        <w:t> </w:t>
      </w:r>
      <w:r>
        <w:rPr>
          <w:color w:val="333333"/>
        </w:rPr>
        <w:t>根据国家税务总局的统一部署，需更换新型号防伪税控设备的，其旧型号防伪税控设备需办理注销发行。</w:t>
      </w:r>
      <w:r>
        <w:rPr>
          <w:color w:val="333333"/>
        </w:rPr>
        <w:br/>
        <w:t>        6. </w:t>
      </w:r>
      <w:r>
        <w:rPr>
          <w:color w:val="333333"/>
        </w:rPr>
        <w:t>纳税人当前使用的增值税税控系统专用设备发生损毁或盗失等情况，若继续使用的，做更换金税设备处理，不再继续使用的，报税务机关备案并办理注销发行。</w:t>
      </w:r>
      <w:r>
        <w:rPr>
          <w:color w:val="333333"/>
        </w:rPr>
        <w:br/>
      </w:r>
      <w:r>
        <w:rPr>
          <w:color w:val="333333"/>
        </w:rPr>
        <w:lastRenderedPageBreak/>
        <w:t>        7. </w:t>
      </w:r>
      <w:r>
        <w:rPr>
          <w:color w:val="333333"/>
        </w:rPr>
        <w:t>增值税纳税人使用的税控盘、金税盘、报税盘</w:t>
      </w:r>
      <w:r>
        <w:rPr>
          <w:rFonts w:hint="eastAsia"/>
          <w:color w:val="FF0000"/>
          <w:kern w:val="2"/>
        </w:rPr>
        <w:t>、税务</w:t>
      </w:r>
      <w:r>
        <w:rPr>
          <w:rFonts w:hint="eastAsia"/>
          <w:color w:val="FF0000"/>
          <w:kern w:val="2"/>
        </w:rPr>
        <w:t>UKey</w:t>
      </w:r>
      <w:r>
        <w:rPr>
          <w:color w:val="333333"/>
        </w:rPr>
        <w:t>等税控专用设备丢失、被盗，</w:t>
      </w:r>
      <w:r>
        <w:rPr>
          <w:color w:val="333333"/>
        </w:rPr>
        <w:t xml:space="preserve"> </w:t>
      </w:r>
      <w:r>
        <w:rPr>
          <w:color w:val="333333"/>
        </w:rPr>
        <w:t>应及时向主管税务机关报告。</w:t>
      </w:r>
      <w:r>
        <w:rPr>
          <w:color w:val="333333"/>
        </w:rPr>
        <w:br/>
        <w:t>        8. </w:t>
      </w:r>
      <w:r>
        <w:rPr>
          <w:color w:val="333333"/>
        </w:rPr>
        <w:t>纳税人提供的各项资</w:t>
      </w:r>
      <w:r>
        <w:rPr>
          <w:color w:val="333333"/>
        </w:rPr>
        <w:t>料为复印件的，均须注明</w:t>
      </w:r>
      <w:r>
        <w:rPr>
          <w:color w:val="333333"/>
        </w:rPr>
        <w:t>“</w:t>
      </w:r>
      <w:r>
        <w:rPr>
          <w:color w:val="333333"/>
        </w:rPr>
        <w:t>与原件一致</w:t>
      </w:r>
      <w:r>
        <w:rPr>
          <w:color w:val="333333"/>
        </w:rPr>
        <w:t>”</w:t>
      </w:r>
      <w:r>
        <w:rPr>
          <w:color w:val="333333"/>
        </w:rPr>
        <w:t>并签章。</w:t>
      </w:r>
    </w:p>
    <w:p w:rsidR="009629B6" w:rsidRDefault="006E630C">
      <w:pPr>
        <w:pStyle w:val="a7"/>
        <w:spacing w:beforeAutospacing="0" w:afterAutospacing="0" w:line="540" w:lineRule="atLeast"/>
        <w:ind w:firstLineChars="200" w:firstLine="480"/>
        <w:rPr>
          <w:color w:val="333333"/>
        </w:rPr>
      </w:pPr>
      <w:r>
        <w:rPr>
          <w:rFonts w:hint="eastAsia"/>
          <w:color w:val="333333"/>
        </w:rPr>
        <w:t xml:space="preserve">9. </w:t>
      </w:r>
      <w:r>
        <w:rPr>
          <w:rFonts w:hint="eastAsia"/>
          <w:color w:val="333333"/>
        </w:rPr>
        <w:t>纳税人当前使用的增值税税控系统专用设备发生损毁或盗失等情况，若继续使用的，做更换金税设备处理，不再继续使用的，报税务机关备案并办理注销发行。</w:t>
      </w:r>
      <w:r>
        <w:rPr>
          <w:color w:val="333333"/>
        </w:rPr>
        <w:br/>
        <w:t>        </w:t>
      </w:r>
      <w:r>
        <w:rPr>
          <w:color w:val="333333"/>
        </w:rPr>
        <w:t>【设定依据】</w:t>
      </w:r>
      <w:r>
        <w:rPr>
          <w:color w:val="333333"/>
        </w:rPr>
        <w:br/>
        <w:t>        1. </w:t>
      </w:r>
      <w:r>
        <w:rPr>
          <w:color w:val="333333"/>
        </w:rPr>
        <w:t>《中华人民共和国税收征收管理法》</w:t>
      </w:r>
      <w:r>
        <w:rPr>
          <w:color w:val="333333"/>
        </w:rPr>
        <w:br/>
        <w:t>        </w:t>
      </w:r>
      <w:r>
        <w:rPr>
          <w:color w:val="333333"/>
        </w:rPr>
        <w:t>第二十三条</w:t>
      </w:r>
      <w:r>
        <w:rPr>
          <w:color w:val="333333"/>
        </w:rPr>
        <w:t xml:space="preserve">  </w:t>
      </w:r>
      <w:r>
        <w:rPr>
          <w:color w:val="333333"/>
        </w:rPr>
        <w:t>国家根据税收征收管理的需要，积极推广使用税控装置。纳税人应当按照规定安装、使用税控装置，不得损毁或者擅自改动税控装置。</w:t>
      </w:r>
      <w:r>
        <w:rPr>
          <w:color w:val="333333"/>
        </w:rPr>
        <w:br/>
        <w:t>        2. </w:t>
      </w:r>
      <w:r>
        <w:rPr>
          <w:color w:val="333333"/>
        </w:rPr>
        <w:t>《国家税务总局关于修订</w:t>
      </w:r>
      <w:r>
        <w:rPr>
          <w:color w:val="333333"/>
        </w:rPr>
        <w:t>&lt;</w:t>
      </w:r>
      <w:r>
        <w:rPr>
          <w:color w:val="333333"/>
        </w:rPr>
        <w:t>增值税专用发票使用规定</w:t>
      </w:r>
      <w:r>
        <w:rPr>
          <w:color w:val="333333"/>
        </w:rPr>
        <w:t>&gt;</w:t>
      </w:r>
      <w:r>
        <w:rPr>
          <w:color w:val="333333"/>
        </w:rPr>
        <w:t>的通知》（国</w:t>
      </w:r>
      <w:r>
        <w:rPr>
          <w:color w:val="333333"/>
        </w:rPr>
        <w:t>税发〔</w:t>
      </w:r>
      <w:r>
        <w:rPr>
          <w:color w:val="333333"/>
        </w:rPr>
        <w:t>2006</w:t>
      </w:r>
      <w:r>
        <w:rPr>
          <w:color w:val="333333"/>
        </w:rPr>
        <w:t>〕</w:t>
      </w:r>
      <w:r>
        <w:rPr>
          <w:color w:val="333333"/>
        </w:rPr>
        <w:t xml:space="preserve">156 </w:t>
      </w:r>
      <w:r>
        <w:rPr>
          <w:color w:val="333333"/>
        </w:rPr>
        <w:t>号）</w:t>
      </w:r>
      <w:r>
        <w:rPr>
          <w:color w:val="333333"/>
        </w:rPr>
        <w:br/>
        <w:t>        </w:t>
      </w:r>
      <w:r>
        <w:rPr>
          <w:color w:val="333333"/>
        </w:rPr>
        <w:t>第三条</w:t>
      </w:r>
      <w:r>
        <w:rPr>
          <w:color w:val="333333"/>
        </w:rPr>
        <w:t xml:space="preserve">  </w:t>
      </w:r>
      <w:r>
        <w:rPr>
          <w:color w:val="333333"/>
        </w:rPr>
        <w:t>一般纳税人应通过增值税防伪税控系统</w:t>
      </w:r>
      <w:r>
        <w:rPr>
          <w:color w:val="333333"/>
        </w:rPr>
        <w:t>(</w:t>
      </w:r>
      <w:r>
        <w:rPr>
          <w:color w:val="333333"/>
        </w:rPr>
        <w:t>以下简称防伪税控系统</w:t>
      </w:r>
      <w:r>
        <w:rPr>
          <w:color w:val="333333"/>
        </w:rPr>
        <w:t>)</w:t>
      </w:r>
      <w:r>
        <w:rPr>
          <w:color w:val="333333"/>
        </w:rPr>
        <w:t>使用专用发票。使用，包括领购、开具、缴销、认证纸质专用发票及其相应的数据电文。</w:t>
      </w:r>
      <w:r>
        <w:rPr>
          <w:color w:val="333333"/>
        </w:rPr>
        <w:br/>
        <w:t>        </w:t>
      </w:r>
      <w:r>
        <w:rPr>
          <w:color w:val="333333"/>
        </w:rPr>
        <w:t>本规定所称防伪税控系统，是指经国务院同意推行的，使用专用设备和通用设备、运用数字密码和电子存储技术管理专用发票的计算机管理系统。</w:t>
      </w:r>
      <w:r>
        <w:rPr>
          <w:color w:val="333333"/>
        </w:rPr>
        <w:br/>
        <w:t>        </w:t>
      </w:r>
      <w:r>
        <w:rPr>
          <w:color w:val="333333"/>
        </w:rPr>
        <w:t>本规定所称专用设备，是指金税卡、</w:t>
      </w:r>
      <w:r>
        <w:rPr>
          <w:color w:val="333333"/>
        </w:rPr>
        <w:t>IC</w:t>
      </w:r>
      <w:r>
        <w:rPr>
          <w:color w:val="333333"/>
        </w:rPr>
        <w:t>卡、读卡器和其他设备。</w:t>
      </w:r>
      <w:r>
        <w:rPr>
          <w:color w:val="333333"/>
        </w:rPr>
        <w:br/>
        <w:t>        </w:t>
      </w:r>
      <w:r>
        <w:rPr>
          <w:color w:val="333333"/>
        </w:rPr>
        <w:t>本规定所称通用设备，是指计算机、打印机、扫描器具和其他设备。</w:t>
      </w:r>
      <w:r>
        <w:rPr>
          <w:color w:val="333333"/>
        </w:rPr>
        <w:br/>
        <w:t>        </w:t>
      </w:r>
      <w:r>
        <w:rPr>
          <w:color w:val="333333"/>
        </w:rPr>
        <w:t>第</w:t>
      </w:r>
      <w:r>
        <w:rPr>
          <w:color w:val="333333"/>
        </w:rPr>
        <w:t>二十三条</w:t>
      </w:r>
      <w:r>
        <w:rPr>
          <w:color w:val="333333"/>
        </w:rPr>
        <w:t xml:space="preserve">  </w:t>
      </w:r>
      <w:r>
        <w:rPr>
          <w:color w:val="333333"/>
        </w:rPr>
        <w:t>一般纳税人注销税务登记或者转为小规模纳税人，应将专用设备和结存未用的纸质专用发票送交主管税务机关。</w:t>
      </w:r>
      <w:r>
        <w:rPr>
          <w:color w:val="333333"/>
        </w:rPr>
        <w:br/>
        <w:t>        </w:t>
      </w:r>
      <w:r>
        <w:rPr>
          <w:color w:val="333333"/>
        </w:rPr>
        <w:t>主管税务机关应缴销其专用发票，并按有关安全管理的要求处理专用设备。</w:t>
      </w:r>
      <w:r>
        <w:rPr>
          <w:color w:val="333333"/>
        </w:rPr>
        <w:br/>
        <w:t>        3.</w:t>
      </w:r>
      <w:r>
        <w:rPr>
          <w:color w:val="333333"/>
        </w:rPr>
        <w:t>《国家税务总局关于统一小规模纳税人标准等若干增值税问题的公告》（国家税务总局公告</w:t>
      </w:r>
      <w:r>
        <w:rPr>
          <w:color w:val="333333"/>
        </w:rPr>
        <w:t xml:space="preserve"> 2018 </w:t>
      </w:r>
      <w:r>
        <w:rPr>
          <w:color w:val="333333"/>
        </w:rPr>
        <w:t>年第</w:t>
      </w:r>
      <w:r>
        <w:rPr>
          <w:color w:val="333333"/>
        </w:rPr>
        <w:t xml:space="preserve"> 18 </w:t>
      </w:r>
      <w:r>
        <w:rPr>
          <w:color w:val="333333"/>
        </w:rPr>
        <w:t>号）</w:t>
      </w:r>
      <w:r>
        <w:rPr>
          <w:color w:val="333333"/>
        </w:rPr>
        <w:br/>
        <w:t>        </w:t>
      </w:r>
      <w:r>
        <w:rPr>
          <w:color w:val="333333"/>
        </w:rPr>
        <w:t>第六条</w:t>
      </w:r>
      <w:r>
        <w:rPr>
          <w:color w:val="333333"/>
        </w:rPr>
        <w:t xml:space="preserve">  </w:t>
      </w:r>
      <w:r>
        <w:rPr>
          <w:color w:val="333333"/>
        </w:rPr>
        <w:t>转登记纳税人可以继续使用现有税控设备开具增值税发票，不需要</w:t>
      </w:r>
      <w:r>
        <w:rPr>
          <w:color w:val="333333"/>
        </w:rPr>
        <w:lastRenderedPageBreak/>
        <w:t>缴销税控设备和增值税发票。</w:t>
      </w:r>
      <w:r>
        <w:rPr>
          <w:color w:val="333333"/>
        </w:rPr>
        <w:br/>
        <w:t>        </w:t>
      </w:r>
      <w:r>
        <w:rPr>
          <w:color w:val="333333"/>
        </w:rPr>
        <w:t>转登记纳税人自转登记日的下期起，发生增值税应税销售行为，应</w:t>
      </w:r>
      <w:r>
        <w:rPr>
          <w:color w:val="333333"/>
        </w:rPr>
        <w:t>当按照征收率开具增值税发票</w:t>
      </w:r>
      <w:r>
        <w:rPr>
          <w:color w:val="333333"/>
        </w:rPr>
        <w:t>;</w:t>
      </w:r>
      <w:r>
        <w:rPr>
          <w:color w:val="333333"/>
        </w:rPr>
        <w:t>转登记日前已作增值税专用发票票种核定的，继续通过增值税发票管理系统自行开具增值税专用发票；销售其取得的不动产，需要开具增值税专用发票的，应当按照有关规定向税务机关申请代开。</w:t>
      </w:r>
      <w:r>
        <w:rPr>
          <w:color w:val="333333"/>
        </w:rPr>
        <w:t xml:space="preserve"> </w:t>
      </w:r>
    </w:p>
    <w:p w:rsidR="009629B6" w:rsidRDefault="006E630C">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4" w:name="_Toc1289324449"/>
      <w:r>
        <w:rPr>
          <w:rFonts w:ascii="微软雅黑" w:eastAsia="微软雅黑" w:hAnsi="微软雅黑" w:cs="微软雅黑" w:hint="eastAsia"/>
          <w:b/>
          <w:color w:val="333333"/>
          <w:sz w:val="42"/>
          <w:szCs w:val="42"/>
          <w:shd w:val="clear" w:color="auto" w:fill="FFFFFF"/>
        </w:rPr>
        <w:lastRenderedPageBreak/>
        <w:t xml:space="preserve">2.3.1 </w:t>
      </w:r>
      <w:r>
        <w:rPr>
          <w:rFonts w:ascii="微软雅黑" w:eastAsia="微软雅黑" w:hAnsi="微软雅黑" w:cs="微软雅黑" w:hint="eastAsia"/>
          <w:b/>
          <w:color w:val="333333"/>
          <w:sz w:val="42"/>
          <w:szCs w:val="42"/>
          <w:shd w:val="clear" w:color="auto" w:fill="FFFFFF"/>
        </w:rPr>
        <w:t>代开增值税专用发票</w:t>
      </w:r>
      <w:bookmarkEnd w:id="54"/>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t>        </w:t>
      </w:r>
      <w:r>
        <w:rPr>
          <w:color w:val="333333"/>
        </w:rPr>
        <w:t>代开增值税专用发票</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1.</w:t>
      </w:r>
      <w:r>
        <w:rPr>
          <w:color w:val="333333"/>
        </w:rPr>
        <w:t>已办理税务登记的小规模纳税人（包括个体经营者）以及国家税务总局确定的其他可以代开增值税专用发票的纳税人发生增值税应税行为、需要开具增值税专用发票时，可向主管税务机关申请代开。</w:t>
      </w:r>
      <w:r>
        <w:rPr>
          <w:color w:val="333333"/>
        </w:rPr>
        <w:t xml:space="preserve"> </w:t>
      </w:r>
      <w:r>
        <w:rPr>
          <w:color w:val="333333"/>
        </w:rPr>
        <w:br/>
        <w:t>        2.</w:t>
      </w:r>
      <w:r>
        <w:rPr>
          <w:color w:val="333333"/>
        </w:rPr>
        <w:t>申请代开增值税专用发票的货物运输业小规模纳税人，适用</w:t>
      </w:r>
      <w:r>
        <w:rPr>
          <w:color w:val="333333"/>
        </w:rPr>
        <w:t>“</w:t>
      </w:r>
      <w:r>
        <w:rPr>
          <w:color w:val="333333"/>
        </w:rPr>
        <w:t>货物运输业小规模纳税人异地代开增值税专用发票备案</w:t>
      </w:r>
      <w:r>
        <w:rPr>
          <w:color w:val="333333"/>
        </w:rPr>
        <w:t>”</w:t>
      </w:r>
      <w:r>
        <w:rPr>
          <w:color w:val="333333"/>
        </w:rPr>
        <w:t>的</w:t>
      </w:r>
      <w:r>
        <w:rPr>
          <w:color w:val="333333"/>
        </w:rPr>
        <w:t>“</w:t>
      </w:r>
      <w:r>
        <w:rPr>
          <w:color w:val="333333"/>
        </w:rPr>
        <w:t>申请条件</w:t>
      </w:r>
      <w:r>
        <w:rPr>
          <w:color w:val="333333"/>
        </w:rPr>
        <w:t>”</w:t>
      </w:r>
      <w:r>
        <w:rPr>
          <w:color w:val="333333"/>
        </w:rPr>
        <w:t>。</w:t>
      </w:r>
      <w:r>
        <w:rPr>
          <w:color w:val="333333"/>
        </w:rPr>
        <w:br/>
        <w:t>        </w:t>
      </w:r>
      <w:r>
        <w:rPr>
          <w:color w:val="333333"/>
        </w:rPr>
        <w:t>【办理资料】</w:t>
      </w:r>
      <w:r>
        <w:rPr>
          <w:color w:val="333333"/>
        </w:rPr>
        <w:br/>
        <w:t>        1.</w:t>
      </w:r>
      <w:r>
        <w:rPr>
          <w:color w:val="333333"/>
        </w:rPr>
        <w:t>代开增值税专用发票的货物运输业小规模纳税人：</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《货物运输业代开增值税专用发票</w:t>
            </w:r>
            <w:r>
              <w:rPr>
                <w:rFonts w:hint="eastAsia"/>
              </w:rPr>
              <w:t>缴纳税款申报单》</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3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加载统一社会信用代码的营业执照（或税务登记证、组织机构代码证）复印件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经办人身份证件原件及复印件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原件查验后退回</w:t>
            </w:r>
            <w:r>
              <w:t xml:space="preserve"> </w:t>
            </w:r>
          </w:p>
        </w:tc>
      </w:tr>
    </w:tbl>
    <w:p w:rsidR="009629B6" w:rsidRDefault="006E630C">
      <w:pPr>
        <w:pStyle w:val="a7"/>
        <w:spacing w:line="540" w:lineRule="atLeast"/>
        <w:rPr>
          <w:color w:val="333333"/>
        </w:rPr>
      </w:pPr>
      <w:r>
        <w:rPr>
          <w:color w:val="333333"/>
        </w:rPr>
        <w:t>        2.</w:t>
      </w:r>
      <w:r>
        <w:rPr>
          <w:color w:val="333333"/>
        </w:rPr>
        <w:t>申请代开增值税专用发票的其他纳税人：</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7"/>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ind w:left="129"/>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jc w:val="cente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tableparagraph"/>
            </w:pPr>
            <w:hyperlink r:id="rId161" w:tgtFrame="_blank" w:history="1">
              <w:r>
                <w:rPr>
                  <w:rStyle w:val="a9"/>
                  <w:rFonts w:hint="eastAsia"/>
                </w:rPr>
                <w:t>《代开增值税发票缴纳税款申报单》</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rPr>
                <w:rFonts w:hint="eastAsia"/>
              </w:rPr>
              <w:t xml:space="preserve">3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tableparagraph"/>
            </w:pPr>
            <w: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tableparagraph"/>
              <w:jc w:val="cente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pPr>
            <w:r>
              <w:rPr>
                <w:rFonts w:hint="eastAsia"/>
              </w:rPr>
              <w:t>自然人</w:t>
            </w:r>
            <w:r>
              <w:t xml:space="preserve"> </w:t>
            </w:r>
          </w:p>
        </w:tc>
        <w:tc>
          <w:tcPr>
            <w:tcW w:w="283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pPr>
            <w:r>
              <w:rPr>
                <w:rFonts w:hint="eastAsia"/>
              </w:rPr>
              <w:t>身份证件原件及复印件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ind w:firstLine="180"/>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pPr>
            <w:r>
              <w:rPr>
                <w:rFonts w:hint="eastAsia"/>
              </w:rPr>
              <w:t>原件查验后退回</w:t>
            </w:r>
            <w:r>
              <w:t xml:space="preserve"> </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pPr>
            <w:r>
              <w:rPr>
                <w:rFonts w:hint="eastAsia"/>
              </w:rPr>
              <w:t>已办理税务登记的纳税人</w:t>
            </w:r>
            <w:r>
              <w:t xml:space="preserve"> </w:t>
            </w:r>
          </w:p>
        </w:tc>
        <w:tc>
          <w:tcPr>
            <w:tcW w:w="283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ind w:firstLine="48"/>
            </w:pPr>
            <w:r>
              <w:rPr>
                <w:rFonts w:hint="eastAsia"/>
              </w:rPr>
              <w:t>加载统一社会信用代码的营业执</w:t>
            </w:r>
            <w:r>
              <w:t xml:space="preserve"> </w:t>
            </w:r>
          </w:p>
          <w:p w:rsidR="009629B6" w:rsidRDefault="006E630C">
            <w:pPr>
              <w:pStyle w:val="tableparagraph"/>
              <w:jc w:val="center"/>
            </w:pPr>
            <w:r>
              <w:rPr>
                <w:rFonts w:hint="eastAsia"/>
              </w:rPr>
              <w:t>照（或税务登记证、组织机构代码证等）原件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pPr>
            <w:r>
              <w:rPr>
                <w:rFonts w:hint="eastAsia"/>
              </w:rPr>
              <w:t>查验后退回</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pPr>
            <w:r>
              <w:rPr>
                <w:rFonts w:hint="eastAsia"/>
              </w:rPr>
              <w:t>经办人身份证件原件及复印件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ind w:firstLine="180"/>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tableparagraph"/>
              <w:jc w:val="center"/>
            </w:pPr>
            <w:r>
              <w:rPr>
                <w:rFonts w:hint="eastAsia"/>
              </w:rPr>
              <w:t>原件查验后退回</w:t>
            </w:r>
            <w:r>
              <w:t xml:space="preserve"> </w:t>
            </w:r>
          </w:p>
        </w:tc>
      </w:tr>
    </w:tbl>
    <w:p w:rsidR="009629B6" w:rsidRDefault="006E630C">
      <w:pPr>
        <w:pStyle w:val="a7"/>
        <w:spacing w:line="540" w:lineRule="atLeast"/>
        <w:rPr>
          <w:color w:val="333333"/>
        </w:rPr>
      </w:pPr>
      <w:r>
        <w:rPr>
          <w:color w:val="333333"/>
        </w:rPr>
        <w:lastRenderedPageBreak/>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自助办税终端。</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476875" cy="1809750"/>
            <wp:effectExtent l="0" t="0" r="9525" b="0"/>
            <wp:docPr id="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pic:cNvPicPr>
                      <a:picLocks noChangeAspect="1"/>
                    </pic:cNvPicPr>
                  </pic:nvPicPr>
                  <pic:blipFill>
                    <a:blip r:embed="rId39" r:link="rId162" cstate="print"/>
                    <a:stretch>
                      <a:fillRect/>
                    </a:stretch>
                  </pic:blipFill>
                  <pic:spPr>
                    <a:xfrm>
                      <a:off x="0" y="0"/>
                      <a:ext cx="5476875" cy="1809750"/>
                    </a:xfrm>
                    <a:prstGeom prst="rect">
                      <a:avLst/>
                    </a:prstGeom>
                    <a:noFill/>
                    <a:ln>
                      <a:noFill/>
                    </a:ln>
                  </pic:spPr>
                </pic:pic>
              </a:graphicData>
            </a:graphic>
          </wp:inline>
        </w:drawing>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63"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64"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办理结束后，将开具</w:t>
      </w:r>
      <w:r>
        <w:rPr>
          <w:color w:val="333333"/>
        </w:rPr>
        <w:t>的增值税专用发票交给纳税人。</w:t>
      </w:r>
      <w:r>
        <w:rPr>
          <w:color w:val="333333"/>
        </w:rPr>
        <w:br/>
        <w:t>        </w:t>
      </w:r>
      <w:r>
        <w:rPr>
          <w:color w:val="333333"/>
        </w:rPr>
        <w:t>电子税务局办理的，将办理结果通过电子税务局反馈给纳税人。</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r>
      <w:r>
        <w:rPr>
          <w:color w:val="333333"/>
        </w:rPr>
        <w:lastRenderedPageBreak/>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纳税人提供的各项证明资料为复印件的，均须注明</w:t>
      </w:r>
      <w:r>
        <w:rPr>
          <w:color w:val="333333"/>
        </w:rPr>
        <w:t>“</w:t>
      </w:r>
      <w:r>
        <w:rPr>
          <w:color w:val="333333"/>
        </w:rPr>
        <w:t>与原件</w:t>
      </w:r>
      <w:r>
        <w:rPr>
          <w:color w:val="333333"/>
        </w:rPr>
        <w:t>一致</w:t>
      </w:r>
      <w:r>
        <w:rPr>
          <w:color w:val="333333"/>
        </w:rPr>
        <w:t>”</w:t>
      </w:r>
      <w:r>
        <w:rPr>
          <w:color w:val="333333"/>
        </w:rPr>
        <w:t>并签章。</w:t>
      </w:r>
      <w:r>
        <w:rPr>
          <w:color w:val="333333"/>
        </w:rPr>
        <w:br/>
        <w:t>        5. </w:t>
      </w:r>
      <w:r>
        <w:rPr>
          <w:color w:val="333333"/>
        </w:rPr>
        <w:t>经过实名信息验证的办税人员，不再提供登记证件和身份证件复印件等资料。</w:t>
      </w:r>
      <w:r>
        <w:rPr>
          <w:color w:val="333333"/>
        </w:rPr>
        <w:br/>
        <w:t>        6.</w:t>
      </w:r>
      <w:r>
        <w:rPr>
          <w:rFonts w:hint="eastAsia"/>
          <w:color w:val="333333"/>
        </w:rPr>
        <w:t>增值税小规模纳税人（其他个人除外）发生增值税应税行为，需要开具增值税专用发票的，可以自愿使用增值税发票管理系统自行开具。选择自行开具增值税专用发票的小规模纳税人，税务机关不再为其代开增值税专用发票。</w:t>
      </w:r>
      <w:r>
        <w:rPr>
          <w:color w:val="333333"/>
        </w:rPr>
        <w:br/>
        <w:t>        7. </w:t>
      </w:r>
      <w:r>
        <w:rPr>
          <w:color w:val="333333"/>
        </w:rPr>
        <w:t>接受税务机关委托代征税款的保险业、证券业、信用卡业和旅游业企业，</w:t>
      </w:r>
      <w:r>
        <w:rPr>
          <w:color w:val="333333"/>
        </w:rPr>
        <w:t xml:space="preserve"> </w:t>
      </w:r>
      <w:r>
        <w:rPr>
          <w:color w:val="333333"/>
        </w:rPr>
        <w:t>向代理人或经纪人支付佣金费用后，可代代理人或经纪人统一向主管税务机关申请汇总代开增值税普通发票或</w:t>
      </w:r>
      <w:r>
        <w:rPr>
          <w:color w:val="333333"/>
        </w:rPr>
        <w:t>增值税专用发票。代开增值税发票时，应向主管税务机关出具个人保险代理人的姓名、身份证号码、联系方式、付款时间、付款金额、代征税款的详细清单。主管税务机关为个人保险代理人汇总代开增值税发票时，在备注栏内注明</w:t>
      </w:r>
      <w:r>
        <w:rPr>
          <w:color w:val="333333"/>
        </w:rPr>
        <w:t>“</w:t>
      </w:r>
      <w:r>
        <w:rPr>
          <w:color w:val="333333"/>
        </w:rPr>
        <w:t>个人保险代理人汇总代开</w:t>
      </w:r>
      <w:r>
        <w:rPr>
          <w:color w:val="333333"/>
        </w:rPr>
        <w:t>”</w:t>
      </w:r>
      <w:r>
        <w:rPr>
          <w:color w:val="333333"/>
        </w:rPr>
        <w:t>字样。</w:t>
      </w:r>
      <w:r>
        <w:rPr>
          <w:color w:val="333333"/>
        </w:rPr>
        <w:br/>
        <w:t>        8. </w:t>
      </w:r>
      <w:r>
        <w:rPr>
          <w:color w:val="333333"/>
        </w:rPr>
        <w:t>其他个人委托房屋中介、住房租赁企业等单位出租不动产，需要向承租方开具增值税发票的，可以由受托单位代其向主管税务机关按规定申请代开增值税发票。</w:t>
      </w:r>
      <w:r>
        <w:rPr>
          <w:color w:val="333333"/>
        </w:rPr>
        <w:br/>
        <w:t>        9.</w:t>
      </w:r>
      <w:r>
        <w:rPr>
          <w:color w:val="333333"/>
        </w:rPr>
        <w:t>因开具错误、销货退回、销售折让、服务中止等原因，纳税人需作废已</w:t>
      </w:r>
      <w:r>
        <w:rPr>
          <w:color w:val="333333"/>
        </w:rPr>
        <w:t xml:space="preserve"> </w:t>
      </w:r>
      <w:r>
        <w:rPr>
          <w:color w:val="333333"/>
        </w:rPr>
        <w:t>代开增值税发票的，可凭已代开</w:t>
      </w:r>
      <w:r>
        <w:rPr>
          <w:color w:val="333333"/>
        </w:rPr>
        <w:t>发票在代开当月向原代开税务机关提出作废申请；</w:t>
      </w:r>
      <w:r>
        <w:rPr>
          <w:color w:val="333333"/>
        </w:rPr>
        <w:t xml:space="preserve"> </w:t>
      </w:r>
      <w:r>
        <w:rPr>
          <w:color w:val="333333"/>
        </w:rPr>
        <w:t>不符合作废条件的，可以通过开具红字发票处理；纳税人需要退回已征收税款的，</w:t>
      </w:r>
      <w:r>
        <w:rPr>
          <w:color w:val="333333"/>
        </w:rPr>
        <w:t xml:space="preserve"> </w:t>
      </w:r>
      <w:r>
        <w:rPr>
          <w:color w:val="333333"/>
        </w:rPr>
        <w:t>可以向税务机关申请退税。</w:t>
      </w:r>
      <w:r>
        <w:rPr>
          <w:color w:val="333333"/>
        </w:rPr>
        <w:br/>
        <w:t>        10.</w:t>
      </w:r>
      <w:r>
        <w:rPr>
          <w:rFonts w:hint="eastAsia"/>
          <w:color w:val="333333"/>
        </w:rPr>
        <w:t xml:space="preserve"> </w:t>
      </w:r>
      <w:r>
        <w:rPr>
          <w:rFonts w:hint="eastAsia"/>
          <w:color w:val="333333"/>
        </w:rPr>
        <w:t>自</w:t>
      </w:r>
      <w:r>
        <w:rPr>
          <w:rFonts w:hint="eastAsia"/>
          <w:color w:val="333333"/>
        </w:rPr>
        <w:t>2021</w:t>
      </w:r>
      <w:r>
        <w:rPr>
          <w:rFonts w:hint="eastAsia"/>
          <w:color w:val="333333"/>
        </w:rPr>
        <w:t>年</w:t>
      </w:r>
      <w:r>
        <w:rPr>
          <w:rFonts w:hint="eastAsia"/>
          <w:color w:val="333333"/>
        </w:rPr>
        <w:t>4</w:t>
      </w:r>
      <w:r>
        <w:rPr>
          <w:rFonts w:hint="eastAsia"/>
          <w:color w:val="333333"/>
        </w:rPr>
        <w:t>月</w:t>
      </w:r>
      <w:r>
        <w:rPr>
          <w:rFonts w:hint="eastAsia"/>
          <w:color w:val="333333"/>
        </w:rPr>
        <w:t>1</w:t>
      </w:r>
      <w:r>
        <w:rPr>
          <w:rFonts w:hint="eastAsia"/>
          <w:color w:val="333333"/>
        </w:rPr>
        <w:t>日至</w:t>
      </w:r>
      <w:r>
        <w:rPr>
          <w:rFonts w:hint="eastAsia"/>
          <w:color w:val="333333"/>
        </w:rPr>
        <w:t>2022</w:t>
      </w:r>
      <w:r>
        <w:rPr>
          <w:rFonts w:hint="eastAsia"/>
          <w:color w:val="333333"/>
        </w:rPr>
        <w:t>年</w:t>
      </w:r>
      <w:r>
        <w:rPr>
          <w:rFonts w:hint="eastAsia"/>
          <w:color w:val="333333"/>
        </w:rPr>
        <w:t>12</w:t>
      </w:r>
      <w:r>
        <w:rPr>
          <w:rFonts w:hint="eastAsia"/>
          <w:color w:val="333333"/>
        </w:rPr>
        <w:t>月</w:t>
      </w:r>
      <w:r>
        <w:rPr>
          <w:rFonts w:hint="eastAsia"/>
          <w:color w:val="333333"/>
        </w:rPr>
        <w:t>31</w:t>
      </w:r>
      <w:r>
        <w:rPr>
          <w:rFonts w:hint="eastAsia"/>
          <w:color w:val="333333"/>
        </w:rPr>
        <w:t>日，小规模纳税人月销售额未超过</w:t>
      </w:r>
      <w:r>
        <w:rPr>
          <w:rFonts w:hint="eastAsia"/>
          <w:color w:val="333333"/>
        </w:rPr>
        <w:t>15</w:t>
      </w:r>
      <w:r>
        <w:rPr>
          <w:rFonts w:hint="eastAsia"/>
          <w:color w:val="333333"/>
        </w:rPr>
        <w:t>万元（按季</w:t>
      </w:r>
      <w:r>
        <w:rPr>
          <w:rFonts w:hint="eastAsia"/>
          <w:color w:val="333333"/>
        </w:rPr>
        <w:t>45</w:t>
      </w:r>
      <w:r>
        <w:rPr>
          <w:rFonts w:hint="eastAsia"/>
          <w:color w:val="333333"/>
        </w:rPr>
        <w:t>万元）的，当期因开具增值税专用发票已经缴纳的税款，在</w:t>
      </w:r>
      <w:r>
        <w:rPr>
          <w:rFonts w:hint="eastAsia"/>
          <w:color w:val="333333"/>
        </w:rPr>
        <w:lastRenderedPageBreak/>
        <w:t>增值税专用发票全部联次追回或者按规定开具红字专用发票后，可以向主管税务机关申请退还。</w:t>
      </w:r>
      <w:r>
        <w:rPr>
          <w:color w:val="333333"/>
        </w:rPr>
        <w:br/>
        <w:t>        11.</w:t>
      </w:r>
      <w:r>
        <w:rPr>
          <w:color w:val="333333"/>
        </w:rPr>
        <w:t>中国境内提供公路货物运输和内河货物运输且具备相关运输资格并已纳入税收管理的小规模纳税人，将营</w:t>
      </w:r>
      <w:r>
        <w:rPr>
          <w:color w:val="333333"/>
        </w:rPr>
        <w:t>运资质和营运机动车、船舶信息向主管税务机关进行备案后，可在税务登记地、货物起运地、货物到达地或运输业务承揽地（含互联网物流平台所在地）中任何一地，就近向税务机关申请代开增值税专用发票。</w:t>
      </w:r>
      <w:r>
        <w:rPr>
          <w:color w:val="333333"/>
        </w:rPr>
        <w:br/>
        <w:t>        12.</w:t>
      </w:r>
      <w:r>
        <w:rPr>
          <w:color w:val="333333"/>
        </w:rPr>
        <w:t>小规模纳税人转让其取得的不动产，不能自行开具增值税发票的，可向不动产所在地主管税务机关申请代开；纳税人向其他个人转让其取得的不动产，</w:t>
      </w:r>
      <w:r>
        <w:rPr>
          <w:color w:val="333333"/>
        </w:rPr>
        <w:t xml:space="preserve"> </w:t>
      </w:r>
      <w:r>
        <w:rPr>
          <w:color w:val="333333"/>
        </w:rPr>
        <w:t>不得开具或申请代开增值税专用发票。</w:t>
      </w:r>
      <w:r>
        <w:rPr>
          <w:color w:val="333333"/>
        </w:rPr>
        <w:br/>
        <w:t>        </w:t>
      </w:r>
      <w:r>
        <w:rPr>
          <w:color w:val="333333"/>
        </w:rPr>
        <w:t>小规模纳税人中的单位和个体工商户出租不动产，不能自行开具增值税发票的，可向不动产所在地主管税务机关申请代开增值税发票；</w:t>
      </w:r>
      <w:r>
        <w:rPr>
          <w:color w:val="333333"/>
        </w:rPr>
        <w:t>纳税人向其他个人出租不动产，不得开具或申请代开增值税专用发票。</w:t>
      </w:r>
      <w:r>
        <w:rPr>
          <w:color w:val="333333"/>
        </w:rPr>
        <w:br/>
        <w:t>        </w:t>
      </w:r>
      <w:r>
        <w:rPr>
          <w:color w:val="333333"/>
        </w:rPr>
        <w:t>其他个人销售其取得的不动产和出租不动产，购买方或承租方不属于其他个人的，纳税人缴纳增值税等税费后可以向不动产所在地主管税务机关申请代开增值税专用发票。</w:t>
      </w:r>
      <w:r>
        <w:rPr>
          <w:color w:val="333333"/>
        </w:rPr>
        <w:br/>
        <w:t>        </w:t>
      </w:r>
      <w:r>
        <w:rPr>
          <w:color w:val="333333"/>
        </w:rPr>
        <w:t>小规模纳税人跨县（市、区）提供建筑服务，不能自行开具增值税发票的，</w:t>
      </w:r>
      <w:r>
        <w:rPr>
          <w:color w:val="333333"/>
        </w:rPr>
        <w:t xml:space="preserve"> </w:t>
      </w:r>
      <w:r>
        <w:rPr>
          <w:color w:val="333333"/>
        </w:rPr>
        <w:t>可向建筑服务发生地主管税务机关按照其取得的全部价款和价外费用申请代开增值税发票。</w:t>
      </w:r>
      <w:r>
        <w:rPr>
          <w:color w:val="333333"/>
        </w:rPr>
        <w:br/>
        <w:t>        13.</w:t>
      </w:r>
      <w:r>
        <w:rPr>
          <w:color w:val="333333"/>
        </w:rPr>
        <w:t>纳税人办理产权过户手续需要使用发票的，可以使用增值税专用发票第六联或者增值税普通发票第三联。</w:t>
      </w:r>
      <w:r>
        <w:rPr>
          <w:color w:val="333333"/>
        </w:rPr>
        <w:br/>
        <w:t>        14.</w:t>
      </w:r>
      <w:r>
        <w:rPr>
          <w:color w:val="333333"/>
        </w:rPr>
        <w:t>增值税小规模纳税人应在代开增值税专用发票的备注栏上，加盖本单位的发票专用章。</w:t>
      </w:r>
      <w:r>
        <w:rPr>
          <w:color w:val="333333"/>
        </w:rPr>
        <w:br/>
        <w:t>        15.</w:t>
      </w:r>
      <w:r>
        <w:rPr>
          <w:color w:val="333333"/>
        </w:rPr>
        <w:t>提供建筑服务，纳税人代开增值税发票时，应提供建筑服务发生地县（市、区）名称及项目名称。</w:t>
      </w:r>
      <w:r>
        <w:rPr>
          <w:color w:val="333333"/>
        </w:rPr>
        <w:br/>
        <w:t>        </w:t>
      </w:r>
      <w:r>
        <w:rPr>
          <w:color w:val="333333"/>
        </w:rPr>
        <w:t>销售不动产，纳税人代开增值税发票时，应在</w:t>
      </w:r>
      <w:r>
        <w:rPr>
          <w:color w:val="333333"/>
        </w:rPr>
        <w:t>“</w:t>
      </w:r>
      <w:r>
        <w:rPr>
          <w:color w:val="333333"/>
        </w:rPr>
        <w:t>货物或应税劳务、服务名称</w:t>
      </w:r>
      <w:r>
        <w:rPr>
          <w:color w:val="333333"/>
        </w:rPr>
        <w:t xml:space="preserve">” </w:t>
      </w:r>
      <w:r>
        <w:rPr>
          <w:color w:val="333333"/>
        </w:rPr>
        <w:lastRenderedPageBreak/>
        <w:t>栏填写不动产名称及房屋产权证书号码（无房屋产权证书的可不填写），</w:t>
      </w:r>
      <w:r>
        <w:rPr>
          <w:color w:val="333333"/>
        </w:rPr>
        <w:t>“</w:t>
      </w:r>
      <w:r>
        <w:rPr>
          <w:color w:val="333333"/>
        </w:rPr>
        <w:t>单位</w:t>
      </w:r>
      <w:r>
        <w:rPr>
          <w:color w:val="333333"/>
        </w:rPr>
        <w:t>”</w:t>
      </w:r>
      <w:r>
        <w:rPr>
          <w:color w:val="333333"/>
        </w:rPr>
        <w:t>栏填写面积单位，应提供不动产的详细地址。</w:t>
      </w:r>
      <w:r>
        <w:rPr>
          <w:color w:val="333333"/>
        </w:rPr>
        <w:br/>
        <w:t>        </w:t>
      </w:r>
      <w:r>
        <w:rPr>
          <w:color w:val="333333"/>
        </w:rPr>
        <w:t>出租不动产，纳税人代开增值税发票时，应提供不动产的详细地址。</w:t>
      </w:r>
      <w:r>
        <w:rPr>
          <w:color w:val="333333"/>
        </w:rPr>
        <w:br/>
        <w:t>        </w:t>
      </w:r>
      <w:r>
        <w:rPr>
          <w:color w:val="333333"/>
        </w:rPr>
        <w:t>跨县（</w:t>
      </w:r>
      <w:r>
        <w:rPr>
          <w:color w:val="333333"/>
        </w:rPr>
        <w:t>市、区）提供不动产经营租赁服务、建筑服务的小规模纳税人（不包括其他个人），代开增值税发票时，在发票备注栏中自动打印</w:t>
      </w:r>
      <w:r>
        <w:rPr>
          <w:color w:val="333333"/>
        </w:rPr>
        <w:t>“YD”</w:t>
      </w:r>
      <w:r>
        <w:rPr>
          <w:color w:val="333333"/>
        </w:rPr>
        <w:t>字样。</w:t>
      </w:r>
    </w:p>
    <w:p w:rsidR="009629B6" w:rsidRDefault="006E630C">
      <w:pPr>
        <w:spacing w:line="540" w:lineRule="atLeast"/>
        <w:rPr>
          <w:rFonts w:cs="Times New Roman"/>
          <w:color w:val="333333"/>
          <w:kern w:val="0"/>
          <w:sz w:val="24"/>
        </w:rPr>
      </w:pPr>
      <w:r>
        <w:rPr>
          <w:rFonts w:cs="Times New Roman"/>
          <w:color w:val="333333"/>
          <w:kern w:val="0"/>
          <w:sz w:val="24"/>
        </w:rPr>
        <w:t>        16.</w:t>
      </w:r>
      <w:r>
        <w:rPr>
          <w:rFonts w:cs="Times New Roman"/>
          <w:color w:val="333333"/>
          <w:kern w:val="0"/>
          <w:sz w:val="24"/>
        </w:rPr>
        <w:t>出租不动产，纳税人代开增值税发票时，《代开增值税发票缴纳税款申报单》需由出租人签字确认；出租人应提供身份证原件，并进行实名信息验证。出租人因故不能亲自办理代开业务的，可委托包括承租人在内的其他人代为办理。在委托有效期内，</w:t>
      </w:r>
      <w:r>
        <w:rPr>
          <w:rFonts w:cs="Times New Roman"/>
          <w:b/>
          <w:kern w:val="0"/>
          <w:sz w:val="24"/>
        </w:rPr>
        <w:t>首次办理时</w:t>
      </w:r>
      <w:r>
        <w:rPr>
          <w:rFonts w:cs="Times New Roman"/>
          <w:color w:val="333333"/>
          <w:kern w:val="0"/>
          <w:sz w:val="24"/>
        </w:rPr>
        <w:t>需提供代办人身份证件原件并进行实名信息验证、出租人身份证件原件并采集保存身份证件信息、委托书原件并采集保存委托期限等信息；</w:t>
      </w:r>
      <w:r>
        <w:rPr>
          <w:rFonts w:cs="Times New Roman"/>
          <w:b/>
          <w:kern w:val="0"/>
          <w:sz w:val="24"/>
        </w:rPr>
        <w:t>再次办理</w:t>
      </w:r>
      <w:r>
        <w:rPr>
          <w:rFonts w:cs="Times New Roman"/>
          <w:b/>
          <w:kern w:val="0"/>
          <w:sz w:val="24"/>
        </w:rPr>
        <w:t>时</w:t>
      </w:r>
      <w:r>
        <w:rPr>
          <w:rFonts w:cs="Times New Roman"/>
          <w:color w:val="333333"/>
          <w:kern w:val="0"/>
          <w:sz w:val="24"/>
        </w:rPr>
        <w:t>需提供代办人身份证件原件并进行实名信息验证、出租人身份证件复印件并与首次采集的身份证件信息进行核对、委托书复印件并与首次采集的委托书信息进行核对。</w:t>
      </w:r>
    </w:p>
    <w:p w:rsidR="009629B6" w:rsidRDefault="006E630C">
      <w:pPr>
        <w:pStyle w:val="a7"/>
        <w:spacing w:line="540" w:lineRule="atLeast"/>
        <w:rPr>
          <w:color w:val="333333"/>
        </w:rPr>
      </w:pPr>
      <w:r>
        <w:rPr>
          <w:color w:val="333333"/>
        </w:rPr>
        <w:t>        </w:t>
      </w:r>
      <w:r>
        <w:rPr>
          <w:color w:val="333333"/>
        </w:rPr>
        <w:t>【设定依据】</w:t>
      </w:r>
      <w:r>
        <w:rPr>
          <w:color w:val="333333"/>
        </w:rPr>
        <w:br/>
        <w:t>        1.</w:t>
      </w:r>
      <w:r>
        <w:rPr>
          <w:color w:val="333333"/>
        </w:rPr>
        <w:t>《中华人民共和国发票管理办法》</w:t>
      </w:r>
      <w:r>
        <w:rPr>
          <w:color w:val="333333"/>
        </w:rPr>
        <w:br/>
        <w:t>        </w:t>
      </w:r>
      <w:r>
        <w:rPr>
          <w:color w:val="333333"/>
        </w:rPr>
        <w:t>第十六条</w:t>
      </w:r>
      <w:r>
        <w:rPr>
          <w:color w:val="333333"/>
        </w:rPr>
        <w:t xml:space="preserve">  </w:t>
      </w:r>
      <w:r>
        <w:rPr>
          <w:color w:val="333333"/>
        </w:rPr>
        <w:t>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w:t>
      </w:r>
      <w:r>
        <w:rPr>
          <w:color w:val="333333"/>
        </w:rPr>
        <w:t>以按照国务院税务主管部门的规定委托其他单位代开发票。</w:t>
      </w:r>
      <w:r>
        <w:rPr>
          <w:color w:val="333333"/>
        </w:rPr>
        <w:br/>
        <w:t>        </w:t>
      </w:r>
      <w:r>
        <w:rPr>
          <w:color w:val="333333"/>
        </w:rPr>
        <w:t>禁止非法代开发票。</w:t>
      </w:r>
      <w:r>
        <w:rPr>
          <w:color w:val="333333"/>
        </w:rPr>
        <w:br/>
        <w:t>        2.</w:t>
      </w:r>
      <w:r>
        <w:rPr>
          <w:color w:val="333333"/>
        </w:rPr>
        <w:t>《中华人民共和国发票管理办法实施细则》（国家税务总局令第</w:t>
      </w:r>
      <w:r>
        <w:rPr>
          <w:color w:val="333333"/>
        </w:rPr>
        <w:t xml:space="preserve"> 25 </w:t>
      </w:r>
      <w:r>
        <w:rPr>
          <w:color w:val="333333"/>
        </w:rPr>
        <w:t>号公布，国家税务总局令第</w:t>
      </w:r>
      <w:r>
        <w:rPr>
          <w:color w:val="333333"/>
        </w:rPr>
        <w:t xml:space="preserve"> 37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w:t>
      </w:r>
      <w:r>
        <w:rPr>
          <w:color w:val="333333"/>
        </w:rPr>
        <w:t>第十九条</w:t>
      </w:r>
      <w:r>
        <w:rPr>
          <w:color w:val="333333"/>
        </w:rPr>
        <w:t xml:space="preserve">  </w:t>
      </w:r>
      <w:r>
        <w:rPr>
          <w:color w:val="333333"/>
        </w:rPr>
        <w:t>《办法》第十六条所称书面证明是指有关业务合同、协议或者税务机关认可的其他资料。</w:t>
      </w:r>
      <w:r>
        <w:rPr>
          <w:color w:val="333333"/>
        </w:rPr>
        <w:t xml:space="preserve"> </w:t>
      </w:r>
    </w:p>
    <w:p w:rsidR="009629B6" w:rsidRDefault="006E630C">
      <w:pPr>
        <w:spacing w:line="540" w:lineRule="atLeast"/>
        <w:rPr>
          <w:color w:val="333333"/>
          <w:sz w:val="24"/>
        </w:rPr>
      </w:pPr>
      <w:r>
        <w:rPr>
          <w:color w:val="333333"/>
          <w:sz w:val="24"/>
        </w:rPr>
        <w:lastRenderedPageBreak/>
        <w:t>        3.</w:t>
      </w:r>
      <w:r>
        <w:rPr>
          <w:color w:val="333333"/>
          <w:sz w:val="24"/>
        </w:rPr>
        <w:t>《国家税务总局关于纳税人申请代开增值税发票办理流程的公告》（国家税务总局</w:t>
      </w:r>
      <w:r>
        <w:rPr>
          <w:color w:val="333333"/>
          <w:sz w:val="24"/>
        </w:rPr>
        <w:t>2016</w:t>
      </w:r>
      <w:r>
        <w:rPr>
          <w:color w:val="333333"/>
          <w:sz w:val="24"/>
        </w:rPr>
        <w:t>年第</w:t>
      </w:r>
      <w:r>
        <w:rPr>
          <w:color w:val="333333"/>
          <w:sz w:val="24"/>
        </w:rPr>
        <w:t>59</w:t>
      </w:r>
      <w:r>
        <w:rPr>
          <w:color w:val="333333"/>
          <w:sz w:val="24"/>
        </w:rPr>
        <w:t>号公告发布，</w:t>
      </w:r>
      <w:r>
        <w:rPr>
          <w:color w:val="333333"/>
          <w:sz w:val="24"/>
        </w:rPr>
        <w:t>2018</w:t>
      </w:r>
      <w:r>
        <w:rPr>
          <w:color w:val="333333"/>
          <w:sz w:val="24"/>
        </w:rPr>
        <w:t>年第</w:t>
      </w:r>
      <w:r>
        <w:rPr>
          <w:color w:val="333333"/>
          <w:sz w:val="24"/>
        </w:rPr>
        <w:t>31</w:t>
      </w:r>
      <w:r>
        <w:rPr>
          <w:color w:val="333333"/>
          <w:sz w:val="24"/>
        </w:rPr>
        <w:t>号公告予以调整）全文。</w:t>
      </w:r>
    </w:p>
    <w:p w:rsidR="009629B6" w:rsidRDefault="006E630C">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5" w:name="_Toc1579775872"/>
      <w:r>
        <w:rPr>
          <w:rFonts w:ascii="微软雅黑" w:eastAsia="微软雅黑" w:hAnsi="微软雅黑" w:cs="微软雅黑" w:hint="eastAsia"/>
          <w:b/>
          <w:color w:val="333333"/>
          <w:sz w:val="42"/>
          <w:szCs w:val="42"/>
          <w:shd w:val="clear" w:color="auto" w:fill="FFFFFF"/>
        </w:rPr>
        <w:lastRenderedPageBreak/>
        <w:t xml:space="preserve">2.3.2 </w:t>
      </w:r>
      <w:r>
        <w:rPr>
          <w:rFonts w:ascii="微软雅黑" w:eastAsia="微软雅黑" w:hAnsi="微软雅黑" w:cs="微软雅黑" w:hint="eastAsia"/>
          <w:b/>
          <w:color w:val="333333"/>
          <w:sz w:val="42"/>
          <w:szCs w:val="42"/>
          <w:shd w:val="clear" w:color="auto" w:fill="FFFFFF"/>
        </w:rPr>
        <w:t>代开增值税普通发票</w:t>
      </w:r>
      <w:bookmarkEnd w:id="55"/>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t>        </w:t>
      </w:r>
      <w:r>
        <w:rPr>
          <w:color w:val="333333"/>
        </w:rPr>
        <w:t>代开增值税普通发票</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符合代开条件的单位和个人发生增值税应税行为，需要开具增值税普通发票时，可向主管税务机关申请代开。不能自开增值税普通发票的小规模纳税人销售其取得的不动产，以及其他个人出租不动产，可以向税务机关申请代开增值税普通发票。</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1695"/>
        <w:gridCol w:w="2835"/>
        <w:gridCol w:w="810"/>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jc w:val="center"/>
            </w:pPr>
            <w:r>
              <w:rPr>
                <w:rFonts w:hint="eastAsia"/>
                <w:color w:val="000000"/>
                <w:shd w:val="clear" w:color="auto" w:fill="D9D9D9"/>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ind w:left="4"/>
              <w:jc w:val="center"/>
            </w:pPr>
            <w:r>
              <w:rPr>
                <w:rFonts w:hint="eastAsia"/>
                <w:color w:val="000000"/>
                <w:shd w:val="clear" w:color="auto" w:fill="D9D9D9"/>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ind w:left="130"/>
            </w:pPr>
            <w:r>
              <w:rPr>
                <w:rFonts w:hint="eastAsia"/>
                <w:color w:val="000000"/>
                <w:shd w:val="clear" w:color="auto" w:fill="D9D9D9"/>
              </w:rPr>
              <w:t>数量</w:t>
            </w:r>
            <w:r>
              <w:t xml:space="preserve"> </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jc w:val="center"/>
            </w:pPr>
            <w:r>
              <w:rPr>
                <w:rFonts w:hint="eastAsia"/>
                <w:color w:val="000000"/>
                <w:shd w:val="clear" w:color="auto" w:fill="D9D9D9"/>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0"/>
              <w:ind w:left="8"/>
              <w:jc w:val="center"/>
            </w:pPr>
            <w:r>
              <w:rPr>
                <w:rFonts w:hint="eastAsia"/>
                <w:color w:val="000000"/>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pStyle w:val="p0"/>
              <w:ind w:left="826"/>
            </w:pPr>
            <w:hyperlink r:id="rId165" w:history="1">
              <w:r>
                <w:rPr>
                  <w:rStyle w:val="a9"/>
                  <w:rFonts w:hint="eastAsia"/>
                </w:rPr>
                <w:t>《代开增值税发票缴纳税款申报单》</w:t>
              </w:r>
              <w:r>
                <w:rPr>
                  <w:rStyle w:val="a9"/>
                  <w:rFonts w:hint="eastAsia"/>
                </w:rPr>
                <w:t> </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0"/>
              <w:ind w:left="180"/>
            </w:pPr>
            <w:r>
              <w:rPr>
                <w:rFonts w:hint="eastAsia"/>
                <w:color w:val="000000"/>
              </w:rPr>
              <w:t>3 </w:t>
            </w:r>
            <w:r>
              <w:rPr>
                <w:rFonts w:hint="eastAsia"/>
                <w:color w:val="000000"/>
              </w:rPr>
              <w:t>份</w:t>
            </w:r>
            <w:r>
              <w:t xml:space="preserve"> </w:t>
            </w:r>
          </w:p>
        </w:tc>
        <w:tc>
          <w:tcPr>
            <w:tcW w:w="2280" w:type="dxa"/>
            <w:tcBorders>
              <w:top w:val="outset" w:sz="6" w:space="0" w:color="auto"/>
              <w:left w:val="outset" w:sz="6" w:space="0" w:color="auto"/>
              <w:bottom w:val="outset" w:sz="6" w:space="0" w:color="auto"/>
              <w:right w:val="outset" w:sz="6" w:space="0" w:color="auto"/>
            </w:tcBorders>
          </w:tcPr>
          <w:p w:rsidR="009629B6" w:rsidRDefault="006E630C">
            <w:pPr>
              <w:pStyle w:val="p0"/>
              <w:jc w:val="center"/>
            </w:pPr>
            <w:r>
              <w:rPr>
                <w:rFonts w:hint="eastAsia"/>
                <w:color w:val="000000"/>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jc w:val="center"/>
            </w:pPr>
            <w:r>
              <w:rPr>
                <w:rFonts w:hint="eastAsia"/>
                <w:color w:val="000000"/>
                <w:shd w:val="clear" w:color="auto" w:fill="D9D9D9"/>
              </w:rPr>
              <w:t>有以下情形的，还应提供相应材料</w:t>
            </w:r>
            <w:r>
              <w:t xml:space="preserve"> </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ind w:left="768"/>
            </w:pPr>
            <w:r>
              <w:rPr>
                <w:rFonts w:hint="eastAsia"/>
                <w:color w:val="000000"/>
                <w:shd w:val="clear" w:color="auto" w:fill="D9D9D9"/>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ind w:left="7"/>
              <w:jc w:val="center"/>
            </w:pPr>
            <w:r>
              <w:rPr>
                <w:rFonts w:hint="eastAsia"/>
                <w:color w:val="000000"/>
                <w:shd w:val="clear" w:color="auto" w:fill="D9D9D9"/>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ind w:left="130"/>
            </w:pPr>
            <w:r>
              <w:rPr>
                <w:rFonts w:hint="eastAsia"/>
                <w:color w:val="000000"/>
                <w:shd w:val="clear" w:color="auto" w:fill="D9D9D9"/>
              </w:rPr>
              <w:t>数量</w:t>
            </w:r>
            <w:r>
              <w:t xml:space="preserve"> </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0"/>
              <w:shd w:val="clear" w:color="auto" w:fill="D9D9D9"/>
              <w:jc w:val="center"/>
            </w:pPr>
            <w:r>
              <w:rPr>
                <w:rFonts w:hint="eastAsia"/>
                <w:color w:val="000000"/>
                <w:shd w:val="clear" w:color="auto" w:fill="D9D9D9"/>
              </w:rPr>
              <w:t>备注</w:t>
            </w:r>
            <w:r>
              <w:t xml:space="preserve"> </w:t>
            </w:r>
          </w:p>
        </w:tc>
      </w:tr>
      <w:tr w:rsidR="009629B6">
        <w:trPr>
          <w:jc w:val="center"/>
        </w:trPr>
        <w:tc>
          <w:tcPr>
            <w:tcW w:w="2370" w:type="dxa"/>
            <w:gridSpan w:val="2"/>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rPr>
              <w:t>纳税人出租不动产</w:t>
            </w:r>
            <w:r>
              <w:t xml:space="preserve"> </w:t>
            </w:r>
          </w:p>
          <w:p w:rsidR="009629B6" w:rsidRDefault="006E630C">
            <w:pPr>
              <w:pStyle w:val="p0"/>
              <w:jc w:val="center"/>
            </w:pPr>
            <w:r>
              <w:rPr>
                <w:rFonts w:hint="eastAsia"/>
                <w:color w:val="000000"/>
              </w:rPr>
              <w:t>纳税人转让取得的不动产</w:t>
            </w:r>
            <w:r>
              <w:t xml:space="preserve"> </w:t>
            </w:r>
          </w:p>
          <w:p w:rsidR="009629B6" w:rsidRDefault="006E630C">
            <w:pPr>
              <w:pStyle w:val="p0"/>
              <w:jc w:val="center"/>
            </w:pPr>
            <w:r>
              <w:rPr>
                <w:rFonts w:hint="eastAsia"/>
                <w:color w:val="000000"/>
              </w:rPr>
              <w:t> </w:t>
            </w:r>
            <w:r>
              <w:t xml:space="preserve"> </w:t>
            </w:r>
          </w:p>
        </w:tc>
        <w:tc>
          <w:tcPr>
            <w:tcW w:w="283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rPr>
              <w:t>不动产权属证明复印件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rPr>
              <w:t>1</w:t>
            </w:r>
            <w:r>
              <w:rPr>
                <w:rFonts w:hint="eastAsia"/>
                <w:color w:val="000000"/>
              </w:rPr>
              <w:t>份</w:t>
            </w:r>
            <w:r>
              <w:t xml:space="preserve"> </w:t>
            </w:r>
          </w:p>
        </w:tc>
        <w:tc>
          <w:tcPr>
            <w:tcW w:w="228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shd w:val="clear" w:color="auto" w:fill="FFFFFF"/>
              </w:rP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rPr>
              <w:t>不动产合同、协议或者税务机关认可的其他资料复印件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rPr>
              <w:t>1</w:t>
            </w:r>
            <w:r>
              <w:rPr>
                <w:rFonts w:hint="eastAsia"/>
                <w:color w:val="000000"/>
              </w:rPr>
              <w:t>份</w:t>
            </w:r>
            <w:r>
              <w:t xml:space="preserve"> </w:t>
            </w:r>
          </w:p>
        </w:tc>
        <w:tc>
          <w:tcPr>
            <w:tcW w:w="228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p0"/>
              <w:jc w:val="center"/>
            </w:pPr>
            <w:r>
              <w:rPr>
                <w:rFonts w:hint="eastAsia"/>
                <w:color w:val="000000"/>
                <w:shd w:val="clear" w:color="auto" w:fill="FFFFFF"/>
              </w:rPr>
              <w:t>无</w:t>
            </w:r>
            <w:r>
              <w:t xml:space="preserve"> </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tcPr>
          <w:p w:rsidR="009629B6" w:rsidRDefault="006E630C">
            <w:pPr>
              <w:pStyle w:val="p0"/>
              <w:jc w:val="center"/>
            </w:pPr>
            <w:r>
              <w:rPr>
                <w:rFonts w:hint="eastAsia"/>
                <w:color w:val="000000"/>
              </w:rPr>
              <w:t>自然人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pStyle w:val="p0"/>
              <w:ind w:left="10"/>
              <w:jc w:val="center"/>
            </w:pPr>
            <w:r>
              <w:rPr>
                <w:rFonts w:hint="eastAsia"/>
                <w:color w:val="000000"/>
              </w:rPr>
              <w:t>身份证件原件及复印件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0"/>
              <w:ind w:left="180"/>
            </w:pPr>
            <w:r>
              <w:rPr>
                <w:rFonts w:hint="eastAsia"/>
                <w:color w:val="000000"/>
              </w:rPr>
              <w:t>1 </w:t>
            </w:r>
            <w:r>
              <w:rPr>
                <w:rFonts w:hint="eastAsia"/>
                <w:color w:val="000000"/>
              </w:rPr>
              <w:t>份</w:t>
            </w:r>
            <w:r>
              <w:t xml:space="preserve"> </w:t>
            </w:r>
          </w:p>
        </w:tc>
        <w:tc>
          <w:tcPr>
            <w:tcW w:w="2280" w:type="dxa"/>
            <w:tcBorders>
              <w:top w:val="outset" w:sz="6" w:space="0" w:color="auto"/>
              <w:left w:val="outset" w:sz="6" w:space="0" w:color="auto"/>
              <w:bottom w:val="outset" w:sz="6" w:space="0" w:color="auto"/>
              <w:right w:val="outset" w:sz="6" w:space="0" w:color="auto"/>
            </w:tcBorders>
          </w:tcPr>
          <w:p w:rsidR="009629B6" w:rsidRDefault="006E630C">
            <w:pPr>
              <w:pStyle w:val="p0"/>
              <w:jc w:val="center"/>
            </w:pPr>
            <w:r>
              <w:rPr>
                <w:rFonts w:hint="eastAsia"/>
                <w:color w:val="000000"/>
              </w:rPr>
              <w:t>原件查验后退回</w:t>
            </w:r>
            <w:r>
              <w:t xml:space="preserve"> </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tcPr>
          <w:p w:rsidR="009629B6" w:rsidRDefault="006E630C">
            <w:pPr>
              <w:pStyle w:val="p0"/>
              <w:ind w:left="199"/>
            </w:pPr>
            <w:r>
              <w:rPr>
                <w:rFonts w:hint="eastAsia"/>
                <w:color w:val="000000"/>
              </w:rPr>
              <w:t>已办理税务登记的纳税人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pStyle w:val="p0"/>
              <w:ind w:firstLine="2"/>
              <w:jc w:val="center"/>
            </w:pPr>
            <w:r>
              <w:rPr>
                <w:rFonts w:hint="eastAsia"/>
                <w:color w:val="000000"/>
              </w:rPr>
              <w:t>加载统一社会信用代码的营业执照（或税务登记证、组织机构代码证等）原件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80" w:type="dxa"/>
            <w:tcBorders>
              <w:top w:val="outset" w:sz="6" w:space="0" w:color="auto"/>
              <w:left w:val="outset" w:sz="6" w:space="0" w:color="auto"/>
              <w:bottom w:val="outset" w:sz="6" w:space="0" w:color="auto"/>
              <w:right w:val="outset" w:sz="6" w:space="0" w:color="auto"/>
            </w:tcBorders>
          </w:tcPr>
          <w:p w:rsidR="009629B6" w:rsidRDefault="006E630C">
            <w:pPr>
              <w:pStyle w:val="p0"/>
              <w:jc w:val="center"/>
            </w:pPr>
            <w:r>
              <w:rPr>
                <w:rFonts w:hint="eastAsia"/>
                <w:color w:val="000000"/>
              </w:rPr>
              <w:t>查验后退回</w:t>
            </w:r>
            <w:r>
              <w:t xml:space="preserve"> </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pStyle w:val="p0"/>
              <w:ind w:left="7"/>
              <w:jc w:val="center"/>
            </w:pPr>
            <w:r>
              <w:rPr>
                <w:rFonts w:hint="eastAsia"/>
                <w:color w:val="000000"/>
              </w:rPr>
              <w:t>经办人身份证件原件及复印件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0"/>
              <w:ind w:left="180"/>
            </w:pPr>
            <w:r>
              <w:rPr>
                <w:rFonts w:hint="eastAsia"/>
                <w:color w:val="000000"/>
              </w:rPr>
              <w:t>1 </w:t>
            </w:r>
            <w:r>
              <w:rPr>
                <w:rFonts w:hint="eastAsia"/>
                <w:color w:val="000000"/>
              </w:rPr>
              <w:t>份</w:t>
            </w:r>
            <w:r>
              <w:t xml:space="preserve"> </w:t>
            </w:r>
          </w:p>
        </w:tc>
        <w:tc>
          <w:tcPr>
            <w:tcW w:w="2280" w:type="dxa"/>
            <w:tcBorders>
              <w:top w:val="outset" w:sz="6" w:space="0" w:color="auto"/>
              <w:left w:val="outset" w:sz="6" w:space="0" w:color="auto"/>
              <w:bottom w:val="outset" w:sz="6" w:space="0" w:color="auto"/>
              <w:right w:val="outset" w:sz="6" w:space="0" w:color="auto"/>
            </w:tcBorders>
          </w:tcPr>
          <w:p w:rsidR="009629B6" w:rsidRDefault="006E630C">
            <w:pPr>
              <w:pStyle w:val="p0"/>
              <w:jc w:val="center"/>
            </w:pPr>
            <w:r>
              <w:rPr>
                <w:rFonts w:hint="eastAsia"/>
                <w:color w:val="000000"/>
              </w:rPr>
              <w:t>原件查验后退回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r>
      <w:r>
        <w:rPr>
          <w:color w:val="333333"/>
        </w:rP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自助办税终端</w:t>
      </w:r>
      <w:r>
        <w:rPr>
          <w:color w:val="333333"/>
        </w:rPr>
        <w:br/>
      </w:r>
      <w:r>
        <w:rPr>
          <w:color w:val="333333"/>
        </w:rPr>
        <w:lastRenderedPageBreak/>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4610100" cy="1524000"/>
            <wp:effectExtent l="0" t="0" r="0" b="0"/>
            <wp:docPr id="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1"/>
                    </pic:cNvPicPr>
                  </pic:nvPicPr>
                  <pic:blipFill>
                    <a:blip r:embed="rId39" r:link="rId162" cstate="print"/>
                    <a:stretch>
                      <a:fillRect/>
                    </a:stretch>
                  </pic:blipFill>
                  <pic:spPr>
                    <a:xfrm>
                      <a:off x="0" y="0"/>
                      <a:ext cx="4610100" cy="1524000"/>
                    </a:xfrm>
                    <a:prstGeom prst="rect">
                      <a:avLst/>
                    </a:prstGeom>
                    <a:noFill/>
                    <a:ln>
                      <a:noFill/>
                    </a:ln>
                  </pic:spPr>
                </pic:pic>
              </a:graphicData>
            </a:graphic>
          </wp:inline>
        </w:drawing>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66"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67"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办理结束后，将开具的增值税普通发票交给纳税人。</w:t>
      </w:r>
      <w:r>
        <w:rPr>
          <w:color w:val="333333"/>
        </w:rPr>
        <w:br/>
        <w:t>        </w:t>
      </w:r>
      <w:r>
        <w:rPr>
          <w:color w:val="333333"/>
        </w:rPr>
        <w:t>电子税务局办理的，将办理结果通过电子税务局反馈给纳税人。</w:t>
      </w:r>
      <w:r>
        <w:rPr>
          <w:color w:val="333333"/>
        </w:rPr>
        <w:br/>
        <w:t>        </w:t>
      </w:r>
      <w:r>
        <w:rPr>
          <w:color w:val="333333"/>
        </w:rPr>
        <w:t>【纳税人</w:t>
      </w:r>
      <w:r>
        <w:rPr>
          <w:color w:val="333333"/>
        </w:rPr>
        <w:t>注意事项】</w:t>
      </w:r>
      <w:r>
        <w:rPr>
          <w:color w:val="333333"/>
        </w:rPr>
        <w:b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纳税人提供的各项证明资料为复印件的，均须注明</w:t>
      </w:r>
      <w:r>
        <w:rPr>
          <w:color w:val="333333"/>
        </w:rPr>
        <w:t>“</w:t>
      </w:r>
      <w:r>
        <w:rPr>
          <w:color w:val="333333"/>
        </w:rPr>
        <w:t>与原件一致</w:t>
      </w:r>
      <w:r>
        <w:rPr>
          <w:color w:val="333333"/>
        </w:rPr>
        <w:t>”</w:t>
      </w:r>
      <w:r>
        <w:rPr>
          <w:color w:val="333333"/>
        </w:rPr>
        <w:t>并签章。</w:t>
      </w:r>
      <w:r>
        <w:rPr>
          <w:color w:val="333333"/>
        </w:rPr>
        <w:br/>
        <w:t>        5. </w:t>
      </w:r>
      <w:r>
        <w:rPr>
          <w:color w:val="333333"/>
        </w:rPr>
        <w:t>经过实名信息验证的办税人员，不再提供登记证件和身份证件复印件等资</w:t>
      </w:r>
      <w:r>
        <w:rPr>
          <w:color w:val="333333"/>
        </w:rPr>
        <w:lastRenderedPageBreak/>
        <w:t>料。</w:t>
      </w:r>
      <w:r>
        <w:rPr>
          <w:color w:val="333333"/>
        </w:rPr>
        <w:br/>
        <w:t>        6.</w:t>
      </w:r>
      <w:r>
        <w:rPr>
          <w:color w:val="333333"/>
        </w:rPr>
        <w:t> </w:t>
      </w:r>
      <w:r>
        <w:rPr>
          <w:color w:val="333333"/>
        </w:rPr>
        <w:t>接受税务机关委托代征税款的保险业、证券业、信用卡业和旅游业企业，</w:t>
      </w:r>
      <w:r>
        <w:rPr>
          <w:color w:val="333333"/>
        </w:rPr>
        <w:t xml:space="preserve"> </w:t>
      </w:r>
      <w:r>
        <w:rPr>
          <w:color w:val="333333"/>
        </w:rPr>
        <w:t>向代理人或经纪人支付佣金费用后，可代代理人或经纪人统一向主管税务机关申请汇总代开增值税普通发票或增值税专用发票。代开增值税发票时，应向主管税务机关出具个人保险代理人的姓名、身份证号码、联系方式、付款时间、付款金额、代征税款的详细清单。主管税务机关为个人保险代理人汇总代开增值税发票时，在备注栏内注明</w:t>
      </w:r>
      <w:r>
        <w:rPr>
          <w:color w:val="333333"/>
        </w:rPr>
        <w:t>“</w:t>
      </w:r>
      <w:r>
        <w:rPr>
          <w:color w:val="333333"/>
        </w:rPr>
        <w:t>个人保险代理人汇总代开</w:t>
      </w:r>
      <w:r>
        <w:rPr>
          <w:color w:val="333333"/>
        </w:rPr>
        <w:t>”</w:t>
      </w:r>
      <w:r>
        <w:rPr>
          <w:color w:val="333333"/>
        </w:rPr>
        <w:t>字样。</w:t>
      </w:r>
      <w:r>
        <w:rPr>
          <w:color w:val="333333"/>
        </w:rPr>
        <w:br/>
        <w:t>        7. </w:t>
      </w:r>
      <w:r>
        <w:rPr>
          <w:color w:val="333333"/>
        </w:rPr>
        <w:t>其他个人委托房屋中介、住房租赁企业等单位出租不动产，需要向承租方开具增值税发票的，可以由受</w:t>
      </w:r>
      <w:r>
        <w:rPr>
          <w:color w:val="333333"/>
        </w:rPr>
        <w:t>托单位代其向主管税务机关按规定申请代开增值税发票。</w:t>
      </w:r>
      <w:r>
        <w:rPr>
          <w:color w:val="333333"/>
        </w:rPr>
        <w:br/>
        <w:t>        8. </w:t>
      </w:r>
      <w:r>
        <w:rPr>
          <w:color w:val="333333"/>
        </w:rPr>
        <w:t>因开具错误、销货退回、销售折让、服务中止等原因，纳税人需作废已代开增值税发票的，可凭已代开发票在代开当月向原代开税务机关提出作废申请；不符合作废条件的，可以通过开具红字发票处理；纳税人需要退回已征收税款的，可以向税务机关申请退税。</w:t>
      </w:r>
      <w:r>
        <w:rPr>
          <w:color w:val="333333"/>
        </w:rPr>
        <w:br/>
        <w:t>        9.</w:t>
      </w:r>
      <w:r>
        <w:rPr>
          <w:color w:val="333333"/>
        </w:rPr>
        <w:t>申请代开增值税普通发票经营额达不到省、自治区、直辖市税务机关确定的按次起征点的，只代开不征增值税。</w:t>
      </w:r>
    </w:p>
    <w:p w:rsidR="009629B6" w:rsidRDefault="006E630C">
      <w:pPr>
        <w:pStyle w:val="a7"/>
        <w:spacing w:beforeAutospacing="0" w:afterAutospacing="0" w:line="540" w:lineRule="atLeast"/>
        <w:rPr>
          <w:color w:val="333333"/>
        </w:rPr>
      </w:pPr>
      <w:r>
        <w:rPr>
          <w:color w:val="333333"/>
        </w:rPr>
        <w:t>        10.</w:t>
      </w:r>
      <w:r>
        <w:rPr>
          <w:color w:val="333333"/>
        </w:rPr>
        <w:t>小规模纳税人转让其取得的不动产，不能自行开具增值税发票的，可向不</w:t>
      </w:r>
      <w:r>
        <w:rPr>
          <w:color w:val="333333"/>
        </w:rPr>
        <w:t>动产所在地主管税务机关申请代开。纳税人向其他个人转让其取得的不动产，</w:t>
      </w:r>
      <w:r>
        <w:rPr>
          <w:color w:val="333333"/>
        </w:rPr>
        <w:t xml:space="preserve"> </w:t>
      </w:r>
      <w:r>
        <w:rPr>
          <w:color w:val="333333"/>
        </w:rPr>
        <w:t>不得开具或申请代开增值税专用发票。</w:t>
      </w:r>
      <w:r>
        <w:rPr>
          <w:color w:val="333333"/>
        </w:rPr>
        <w:br/>
        <w:t>        11.</w:t>
      </w:r>
      <w:r>
        <w:rPr>
          <w:color w:val="333333"/>
        </w:rPr>
        <w:t>小规模纳税人中的单位和个体工商户出租不动产，不能自行开具增值税发票的，可向不动产所在地主管税务机关申请代开增值税发票；其他个人出租不动产，可向不动产所在地主管税务机关申请代开增值税发票。</w:t>
      </w:r>
      <w:r>
        <w:rPr>
          <w:color w:val="333333"/>
        </w:rPr>
        <w:br/>
        <w:t>        12.</w:t>
      </w:r>
      <w:r>
        <w:rPr>
          <w:color w:val="333333"/>
        </w:rPr>
        <w:t>纳税人办理产权过户手续需要使用发票的，可以使用增值税专用发票第六联或者增值税普通发票第三联。</w:t>
      </w:r>
      <w:r>
        <w:rPr>
          <w:color w:val="333333"/>
        </w:rPr>
        <w:br/>
        <w:t>        13.</w:t>
      </w:r>
      <w:r>
        <w:rPr>
          <w:color w:val="333333"/>
        </w:rPr>
        <w:t>销售不动产，纳税人代开增值税发票时，应在</w:t>
      </w:r>
      <w:r>
        <w:rPr>
          <w:color w:val="333333"/>
        </w:rPr>
        <w:t>“</w:t>
      </w:r>
      <w:r>
        <w:rPr>
          <w:color w:val="333333"/>
        </w:rPr>
        <w:t>货物或应税劳务、</w:t>
      </w:r>
      <w:r>
        <w:rPr>
          <w:color w:val="333333"/>
        </w:rPr>
        <w:t>服务名</w:t>
      </w:r>
      <w:r>
        <w:rPr>
          <w:color w:val="333333"/>
        </w:rPr>
        <w:lastRenderedPageBreak/>
        <w:t>称</w:t>
      </w:r>
      <w:r>
        <w:rPr>
          <w:color w:val="333333"/>
        </w:rPr>
        <w:t>”</w:t>
      </w:r>
      <w:r>
        <w:rPr>
          <w:color w:val="333333"/>
        </w:rPr>
        <w:t>栏填写不动产名称及房屋产权证书号码（无房屋产权证书的可不填写），</w:t>
      </w:r>
      <w:r>
        <w:rPr>
          <w:color w:val="333333"/>
        </w:rPr>
        <w:t xml:space="preserve"> “</w:t>
      </w:r>
      <w:r>
        <w:rPr>
          <w:color w:val="333333"/>
        </w:rPr>
        <w:t>单位</w:t>
      </w:r>
      <w:r>
        <w:rPr>
          <w:color w:val="333333"/>
        </w:rPr>
        <w:t>”</w:t>
      </w:r>
      <w:r>
        <w:rPr>
          <w:color w:val="333333"/>
        </w:rPr>
        <w:t>栏填写面积单位，应提供不动产的详细地址。</w:t>
      </w:r>
      <w:r>
        <w:rPr>
          <w:color w:val="333333"/>
        </w:rPr>
        <w:br/>
        <w:t>        </w:t>
      </w:r>
      <w:r>
        <w:rPr>
          <w:color w:val="333333"/>
        </w:rPr>
        <w:t>出租不动产，纳税人代开增值税发票时，应提供不动产的详细地址。</w:t>
      </w:r>
      <w:r>
        <w:rPr>
          <w:color w:val="333333"/>
        </w:rPr>
        <w:br/>
        <w:t xml:space="preserve">        14. </w:t>
      </w:r>
      <w:r>
        <w:rPr>
          <w:color w:val="333333"/>
        </w:rPr>
        <w:t>出租不动产，纳税人代开增值税发票时，《代开增值税发票缴纳税款申报单》需由出租人签字确认；出租人应提供身份证原件，并进行实名信息验证。出租人因故不能亲自办理代开业务的，可委托包括承租人在内的其他人代为办理。在委托有效期内，</w:t>
      </w:r>
      <w:r>
        <w:rPr>
          <w:rStyle w:val="a8"/>
          <w:color w:val="333333"/>
        </w:rPr>
        <w:t>首次办理时</w:t>
      </w:r>
      <w:r>
        <w:rPr>
          <w:color w:val="333333"/>
        </w:rPr>
        <w:t>需提供代办人身份证件原件并进行实名信息验证、出租人身份</w:t>
      </w:r>
      <w:r>
        <w:rPr>
          <w:color w:val="333333"/>
        </w:rPr>
        <w:t>证件原件并采集保存身份证件信息、委托书原件并采集保存委托期限等信息；</w:t>
      </w:r>
      <w:r>
        <w:rPr>
          <w:rStyle w:val="a8"/>
          <w:color w:val="333333"/>
        </w:rPr>
        <w:t>再次办理时</w:t>
      </w:r>
      <w:r>
        <w:rPr>
          <w:color w:val="333333"/>
        </w:rPr>
        <w:t>需提供代办人身份证件原件并进行实名信息验证、出租人身份证件复印件并与首次采集的身份证件信息进行核对、委托书复印件并与首次采集的委托书信息进行核对。</w:t>
      </w:r>
    </w:p>
    <w:p w:rsidR="009629B6" w:rsidRDefault="006E630C">
      <w:pPr>
        <w:pStyle w:val="a7"/>
        <w:spacing w:beforeAutospacing="0" w:afterAutospacing="0" w:line="540" w:lineRule="atLeast"/>
        <w:ind w:firstLineChars="200" w:firstLine="480"/>
        <w:rPr>
          <w:color w:val="333333"/>
        </w:rPr>
      </w:pPr>
      <w:r>
        <w:rPr>
          <w:rFonts w:hint="eastAsia"/>
          <w:color w:val="333333"/>
        </w:rPr>
        <w:t>15.</w:t>
      </w:r>
      <w:r>
        <w:rPr>
          <w:rFonts w:hint="eastAsia"/>
          <w:color w:val="333333"/>
        </w:rPr>
        <w:t>纳税人转让取得的不动产代开发票时，买卖双方为依法不需要办理税务登记单位的，应提供组织机构代码证；买卖双方中有个人的，应提供身份证复印件；</w:t>
      </w:r>
      <w:r>
        <w:rPr>
          <w:color w:val="333333"/>
        </w:rPr>
        <w:br/>
        <w:t>        </w:t>
      </w:r>
      <w:r>
        <w:rPr>
          <w:color w:val="333333"/>
        </w:rPr>
        <w:t>【设定依据】</w:t>
      </w:r>
      <w:r>
        <w:rPr>
          <w:color w:val="333333"/>
        </w:rPr>
        <w:br/>
        <w:t>        1.</w:t>
      </w:r>
      <w:r>
        <w:rPr>
          <w:color w:val="333333"/>
        </w:rPr>
        <w:t>《中华人民共和国发票管理办法》</w:t>
      </w:r>
      <w:r>
        <w:rPr>
          <w:color w:val="333333"/>
        </w:rPr>
        <w:br/>
        <w:t>        </w:t>
      </w:r>
      <w:r>
        <w:rPr>
          <w:color w:val="333333"/>
        </w:rPr>
        <w:t>第十六条</w:t>
      </w:r>
      <w:r>
        <w:rPr>
          <w:color w:val="333333"/>
        </w:rPr>
        <w:t xml:space="preserve">  </w:t>
      </w:r>
      <w:r>
        <w:rPr>
          <w:color w:val="333333"/>
        </w:rPr>
        <w:t>需要临时使用发票的单位和个人，可</w:t>
      </w:r>
      <w:r>
        <w:rPr>
          <w:color w:val="333333"/>
        </w:rPr>
        <w:t>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w:t>
      </w:r>
      <w:r>
        <w:rPr>
          <w:color w:val="333333"/>
        </w:rPr>
        <w:br/>
        <w:t>        </w:t>
      </w:r>
      <w:r>
        <w:rPr>
          <w:color w:val="333333"/>
        </w:rPr>
        <w:t>禁止非法代开发票。</w:t>
      </w:r>
      <w:r>
        <w:rPr>
          <w:color w:val="333333"/>
        </w:rPr>
        <w:br/>
        <w:t>        2.</w:t>
      </w:r>
      <w:r>
        <w:rPr>
          <w:color w:val="333333"/>
        </w:rPr>
        <w:t>《中华人民共和国发票管理办法实施细则》（国家税务总局令第</w:t>
      </w:r>
      <w:r>
        <w:rPr>
          <w:color w:val="333333"/>
        </w:rPr>
        <w:t xml:space="preserve"> 25 </w:t>
      </w:r>
      <w:r>
        <w:rPr>
          <w:color w:val="333333"/>
        </w:rPr>
        <w:t>号公布，国家税务总局令第</w:t>
      </w:r>
      <w:r>
        <w:rPr>
          <w:color w:val="333333"/>
        </w:rPr>
        <w:t xml:space="preserve"> 37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xml:space="preserve">        </w:t>
      </w:r>
      <w:r>
        <w:rPr>
          <w:color w:val="333333"/>
        </w:rPr>
        <w:t>第十九条</w:t>
      </w:r>
      <w:r>
        <w:rPr>
          <w:color w:val="333333"/>
        </w:rPr>
        <w:t xml:space="preserve">  </w:t>
      </w:r>
      <w:r>
        <w:rPr>
          <w:color w:val="333333"/>
        </w:rPr>
        <w:t>《办法》第十六条所称</w:t>
      </w:r>
      <w:r>
        <w:rPr>
          <w:color w:val="333333"/>
        </w:rPr>
        <w:t>书面证明是指有关业务合同、协议或者税</w:t>
      </w:r>
      <w:r>
        <w:rPr>
          <w:color w:val="333333"/>
        </w:rPr>
        <w:lastRenderedPageBreak/>
        <w:t>务机关认可的其他资料。</w:t>
      </w:r>
      <w:r>
        <w:rPr>
          <w:color w:val="333333"/>
        </w:rPr>
        <w:br/>
        <w:t>        3.</w:t>
      </w:r>
      <w:r>
        <w:rPr>
          <w:color w:val="333333"/>
        </w:rPr>
        <w:t>《国家税务总局关于纳税人申请代开增值税发票办理流程的公告》（国家税务总局</w:t>
      </w:r>
      <w:r>
        <w:rPr>
          <w:color w:val="333333"/>
        </w:rPr>
        <w:t>2016</w:t>
      </w:r>
      <w:r>
        <w:rPr>
          <w:color w:val="333333"/>
        </w:rPr>
        <w:t>年第</w:t>
      </w:r>
      <w:r>
        <w:rPr>
          <w:color w:val="333333"/>
        </w:rPr>
        <w:t>59</w:t>
      </w:r>
      <w:r>
        <w:rPr>
          <w:color w:val="333333"/>
        </w:rPr>
        <w:t>号公告发布，</w:t>
      </w:r>
      <w:r>
        <w:rPr>
          <w:color w:val="333333"/>
        </w:rPr>
        <w:t>2018</w:t>
      </w:r>
      <w:r>
        <w:rPr>
          <w:color w:val="333333"/>
        </w:rPr>
        <w:t>年第</w:t>
      </w:r>
      <w:r>
        <w:rPr>
          <w:color w:val="333333"/>
        </w:rPr>
        <w:t>31</w:t>
      </w:r>
      <w:r>
        <w:rPr>
          <w:color w:val="333333"/>
        </w:rPr>
        <w:t>号公告予以调整）全文。</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6" w:name="_Toc1706410150"/>
      <w:r>
        <w:rPr>
          <w:rFonts w:ascii="微软雅黑" w:eastAsia="微软雅黑" w:hAnsi="微软雅黑" w:cs="微软雅黑" w:hint="eastAsia"/>
          <w:b/>
          <w:color w:val="333333"/>
          <w:sz w:val="42"/>
          <w:szCs w:val="42"/>
          <w:shd w:val="clear" w:color="auto" w:fill="FFFFFF"/>
        </w:rPr>
        <w:lastRenderedPageBreak/>
        <w:t xml:space="preserve">2.3.3 </w:t>
      </w:r>
      <w:r>
        <w:rPr>
          <w:rFonts w:ascii="微软雅黑" w:eastAsia="微软雅黑" w:hAnsi="微软雅黑" w:cs="微软雅黑" w:hint="eastAsia"/>
          <w:b/>
          <w:color w:val="333333"/>
          <w:sz w:val="42"/>
          <w:szCs w:val="42"/>
          <w:shd w:val="clear" w:color="auto" w:fill="FFFFFF"/>
        </w:rPr>
        <w:t>代开发票作废</w:t>
      </w:r>
      <w:bookmarkEnd w:id="56"/>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代开发票作废</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纳税人代开发票后，发生销货退回或销售折让、开票有误、应税服务中止等情形，需作废已代开增值税发票的，可凭已代开发票在代开当月向原代开税务机关提出作废申请；不符合作废条件的，可以通过开具红字发票方式对原代开发票进行对冲处理。</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已开具发票各联次</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2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经办人身份证件原件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347970" cy="1769110"/>
            <wp:effectExtent l="0" t="0" r="5080" b="2540"/>
            <wp:docPr id="1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
                    <pic:cNvPicPr>
                      <a:picLocks noChangeAspect="1"/>
                    </pic:cNvPicPr>
                  </pic:nvPicPr>
                  <pic:blipFill>
                    <a:blip r:embed="rId39" r:link="rId162" cstate="print"/>
                    <a:stretch>
                      <a:fillRect/>
                    </a:stretch>
                  </pic:blipFill>
                  <pic:spPr>
                    <a:xfrm>
                      <a:off x="0" y="0"/>
                      <a:ext cx="5362415" cy="1774032"/>
                    </a:xfrm>
                    <a:prstGeom prst="rect">
                      <a:avLst/>
                    </a:prstGeom>
                    <a:noFill/>
                    <a:ln>
                      <a:noFill/>
                    </a:ln>
                  </pic:spPr>
                </pic:pic>
              </a:graphicData>
            </a:graphic>
          </wp:inline>
        </w:drawing>
      </w:r>
    </w:p>
    <w:p w:rsidR="009629B6" w:rsidRDefault="006E630C">
      <w:pPr>
        <w:pStyle w:val="a7"/>
        <w:spacing w:line="540" w:lineRule="atLeast"/>
        <w:rPr>
          <w:color w:val="333333"/>
        </w:rPr>
      </w:pPr>
      <w:r>
        <w:rPr>
          <w:color w:val="333333"/>
        </w:rPr>
        <w:lastRenderedPageBreak/>
        <w:t>        </w:t>
      </w:r>
      <w:r>
        <w:rPr>
          <w:color w:val="333333"/>
        </w:rPr>
        <w:t>【办理时间】</w:t>
      </w:r>
      <w:r>
        <w:rPr>
          <w:color w:val="333333"/>
        </w:rPr>
        <w:br/>
        <w:t>        </w:t>
      </w:r>
      <w:hyperlink r:id="rId168"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69"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办理结束后，向纳税人反馈办理结果。</w:t>
      </w:r>
      <w:r>
        <w:rPr>
          <w:color w:val="333333"/>
        </w:rPr>
        <w:br/>
        <w:t>     </w:t>
      </w:r>
      <w:r>
        <w:rPr>
          <w:color w:val="333333"/>
        </w:rP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因开具错误、销货退回、销售折让、服务中止等原因，纳税人作废已代开增值税发票或通过开具红字发票处理后，需退回已征收税款的，可以向税务机关申请退税。</w:t>
      </w:r>
      <w:r>
        <w:rPr>
          <w:color w:val="333333"/>
        </w:rPr>
        <w:br/>
        <w:t>   </w:t>
      </w:r>
      <w:r>
        <w:rPr>
          <w:color w:val="FF0000"/>
        </w:rPr>
        <w:t> </w:t>
      </w:r>
      <w:r>
        <w:rPr>
          <w:color w:val="333333"/>
        </w:rPr>
        <w:t>    5.</w:t>
      </w:r>
      <w:r>
        <w:rPr>
          <w:color w:val="333333"/>
        </w:rPr>
        <w:t> </w:t>
      </w:r>
      <w:r>
        <w:rPr>
          <w:rFonts w:hint="eastAsia"/>
          <w:color w:val="333333"/>
        </w:rPr>
        <w:t>自</w:t>
      </w:r>
      <w:r>
        <w:rPr>
          <w:rFonts w:hint="eastAsia"/>
          <w:color w:val="333333"/>
        </w:rPr>
        <w:t>2021</w:t>
      </w:r>
      <w:r>
        <w:rPr>
          <w:rFonts w:hint="eastAsia"/>
          <w:color w:val="333333"/>
        </w:rPr>
        <w:t>年</w:t>
      </w:r>
      <w:r>
        <w:rPr>
          <w:rFonts w:hint="eastAsia"/>
          <w:color w:val="333333"/>
        </w:rPr>
        <w:t>4</w:t>
      </w:r>
      <w:r>
        <w:rPr>
          <w:rFonts w:hint="eastAsia"/>
          <w:color w:val="333333"/>
        </w:rPr>
        <w:t>月</w:t>
      </w:r>
      <w:r>
        <w:rPr>
          <w:rFonts w:hint="eastAsia"/>
          <w:color w:val="333333"/>
        </w:rPr>
        <w:t>1</w:t>
      </w:r>
      <w:r>
        <w:rPr>
          <w:rFonts w:hint="eastAsia"/>
          <w:color w:val="333333"/>
        </w:rPr>
        <w:t>日至</w:t>
      </w:r>
      <w:r>
        <w:rPr>
          <w:rFonts w:hint="eastAsia"/>
          <w:color w:val="333333"/>
        </w:rPr>
        <w:t>2022</w:t>
      </w:r>
      <w:r>
        <w:rPr>
          <w:rFonts w:hint="eastAsia"/>
          <w:color w:val="333333"/>
        </w:rPr>
        <w:t>年</w:t>
      </w:r>
      <w:r>
        <w:rPr>
          <w:rFonts w:hint="eastAsia"/>
          <w:color w:val="333333"/>
        </w:rPr>
        <w:t>12</w:t>
      </w:r>
      <w:r>
        <w:rPr>
          <w:rFonts w:hint="eastAsia"/>
          <w:color w:val="333333"/>
        </w:rPr>
        <w:t>月</w:t>
      </w:r>
      <w:r>
        <w:rPr>
          <w:rFonts w:hint="eastAsia"/>
          <w:color w:val="333333"/>
        </w:rPr>
        <w:t>31</w:t>
      </w:r>
      <w:r>
        <w:rPr>
          <w:rFonts w:hint="eastAsia"/>
          <w:color w:val="333333"/>
        </w:rPr>
        <w:t>日，小规模纳税人月销售额未超过</w:t>
      </w:r>
      <w:r>
        <w:rPr>
          <w:rFonts w:hint="eastAsia"/>
          <w:color w:val="333333"/>
        </w:rPr>
        <w:t>15</w:t>
      </w:r>
      <w:r>
        <w:rPr>
          <w:rFonts w:hint="eastAsia"/>
          <w:color w:val="333333"/>
        </w:rPr>
        <w:t>万元（按季</w:t>
      </w:r>
      <w:r>
        <w:rPr>
          <w:rFonts w:hint="eastAsia"/>
          <w:color w:val="333333"/>
        </w:rPr>
        <w:t>45</w:t>
      </w:r>
      <w:r>
        <w:rPr>
          <w:rFonts w:hint="eastAsia"/>
          <w:color w:val="333333"/>
        </w:rPr>
        <w:t>万元）的，当期因开具增值税专用发票已经缴纳的税款，在增值税专用发票全部联次追回或者按规定开具红字专用发票后，可以向主管税务机关申请退还。</w:t>
      </w:r>
      <w:r>
        <w:rPr>
          <w:color w:val="333333"/>
        </w:rPr>
        <w:br/>
        <w:t>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 </w:t>
      </w:r>
      <w:r>
        <w:rPr>
          <w:color w:val="333333"/>
        </w:rPr>
        <w:t>《中华人民共和国发票管理办法实施细则》（国家税务总局令第</w:t>
      </w:r>
      <w:r>
        <w:rPr>
          <w:color w:val="333333"/>
        </w:rPr>
        <w:t xml:space="preserve"> 25 </w:t>
      </w:r>
      <w:r>
        <w:rPr>
          <w:color w:val="333333"/>
        </w:rPr>
        <w:t>号公布国家税务总局令第</w:t>
      </w:r>
      <w:r>
        <w:rPr>
          <w:color w:val="333333"/>
        </w:rPr>
        <w:t xml:space="preserve"> 37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r>
      <w:r>
        <w:rPr>
          <w:color w:val="333333"/>
        </w:rPr>
        <w:lastRenderedPageBreak/>
        <w:t>      </w:t>
      </w:r>
      <w:r>
        <w:rPr>
          <w:color w:val="333333"/>
        </w:rPr>
        <w:t>  </w:t>
      </w:r>
      <w:r>
        <w:rPr>
          <w:color w:val="333333"/>
        </w:rPr>
        <w:t>第二十七条</w:t>
      </w:r>
      <w:r>
        <w:rPr>
          <w:color w:val="333333"/>
        </w:rPr>
        <w:t xml:space="preserve">  </w:t>
      </w:r>
      <w:r>
        <w:rPr>
          <w:color w:val="333333"/>
        </w:rPr>
        <w:t>开具发票后，如发生销货退回需开红字发票的，必须收回原发票并注明</w:t>
      </w:r>
      <w:r>
        <w:rPr>
          <w:color w:val="333333"/>
        </w:rPr>
        <w:t>“</w:t>
      </w:r>
      <w:r>
        <w:rPr>
          <w:color w:val="333333"/>
        </w:rPr>
        <w:t>作废</w:t>
      </w:r>
      <w:r>
        <w:rPr>
          <w:color w:val="333333"/>
        </w:rPr>
        <w:t>”</w:t>
      </w:r>
      <w:r>
        <w:rPr>
          <w:color w:val="333333"/>
        </w:rPr>
        <w:t>字样或取得对方有效证明。</w:t>
      </w:r>
      <w:r>
        <w:rPr>
          <w:color w:val="333333"/>
        </w:rPr>
        <w:br/>
        <w:t>        </w:t>
      </w:r>
      <w:r>
        <w:rPr>
          <w:color w:val="333333"/>
        </w:rPr>
        <w:t>开具发票后，如发生销售折让的，必须在收回原发票并注明</w:t>
      </w:r>
      <w:r>
        <w:rPr>
          <w:color w:val="333333"/>
        </w:rPr>
        <w:t>“</w:t>
      </w:r>
      <w:r>
        <w:rPr>
          <w:color w:val="333333"/>
        </w:rPr>
        <w:t>作废</w:t>
      </w:r>
      <w:r>
        <w:rPr>
          <w:color w:val="333333"/>
        </w:rPr>
        <w:t>”</w:t>
      </w:r>
      <w:r>
        <w:rPr>
          <w:color w:val="333333"/>
        </w:rPr>
        <w:t>字样后重新开具销售发票或取得对方有效证明后开具红字发票。</w:t>
      </w:r>
      <w:r>
        <w:rPr>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7" w:name="_Toc1028226665"/>
      <w:r>
        <w:rPr>
          <w:rFonts w:ascii="微软雅黑" w:eastAsia="微软雅黑" w:hAnsi="微软雅黑" w:cs="微软雅黑" w:hint="eastAsia"/>
          <w:b/>
          <w:color w:val="333333"/>
          <w:sz w:val="42"/>
          <w:szCs w:val="42"/>
          <w:shd w:val="clear" w:color="auto" w:fill="FFFFFF"/>
        </w:rPr>
        <w:lastRenderedPageBreak/>
        <w:t xml:space="preserve">2.4.1 </w:t>
      </w:r>
      <w:r>
        <w:rPr>
          <w:rFonts w:ascii="微软雅黑" w:eastAsia="微软雅黑" w:hAnsi="微软雅黑" w:cs="微软雅黑" w:hint="eastAsia"/>
          <w:b/>
          <w:color w:val="333333"/>
          <w:sz w:val="42"/>
          <w:szCs w:val="42"/>
          <w:shd w:val="clear" w:color="auto" w:fill="FFFFFF"/>
        </w:rPr>
        <w:t>存根联数据采集</w:t>
      </w:r>
      <w:bookmarkEnd w:id="57"/>
    </w:p>
    <w:p w:rsidR="009629B6" w:rsidRDefault="006E630C">
      <w:pPr>
        <w:spacing w:line="540" w:lineRule="atLeast"/>
      </w:pPr>
      <w:r>
        <w:rPr>
          <w:color w:val="333333"/>
          <w:sz w:val="24"/>
        </w:rPr>
        <w:t>        </w:t>
      </w:r>
      <w:r>
        <w:rPr>
          <w:color w:val="333333"/>
          <w:sz w:val="24"/>
        </w:rPr>
        <w:t>【事项名称】</w:t>
      </w:r>
      <w:r>
        <w:rPr>
          <w:color w:val="333333"/>
          <w:sz w:val="24"/>
        </w:rPr>
        <w:br/>
        <w:t>        </w:t>
      </w:r>
      <w:r>
        <w:rPr>
          <w:color w:val="333333"/>
          <w:sz w:val="24"/>
        </w:rPr>
        <w:t>存根联数据采集</w:t>
      </w:r>
      <w:r>
        <w:rPr>
          <w:color w:val="333333"/>
          <w:sz w:val="24"/>
        </w:rPr>
        <w:br/>
        <w:t>        </w:t>
      </w:r>
      <w:r>
        <w:rPr>
          <w:color w:val="333333"/>
          <w:sz w:val="24"/>
        </w:rPr>
        <w:t>【事项描述</w:t>
      </w:r>
      <w:r>
        <w:rPr>
          <w:color w:val="333333"/>
          <w:sz w:val="24"/>
        </w:rPr>
        <w:t>(</w:t>
      </w:r>
      <w:r>
        <w:rPr>
          <w:color w:val="333333"/>
          <w:sz w:val="24"/>
        </w:rPr>
        <w:t>申请条件</w:t>
      </w:r>
      <w:r>
        <w:rPr>
          <w:color w:val="333333"/>
          <w:sz w:val="24"/>
        </w:rPr>
        <w:t>)</w:t>
      </w:r>
      <w:r>
        <w:rPr>
          <w:color w:val="333333"/>
          <w:sz w:val="24"/>
        </w:rPr>
        <w:t>】</w:t>
      </w:r>
      <w:r>
        <w:rPr>
          <w:color w:val="333333"/>
          <w:sz w:val="24"/>
        </w:rPr>
        <w:br/>
      </w:r>
      <w:r>
        <w:rPr>
          <w:color w:val="333333"/>
          <w:sz w:val="24"/>
        </w:rPr>
        <w:t>        </w:t>
      </w:r>
      <w:r>
        <w:rPr>
          <w:color w:val="333333"/>
          <w:sz w:val="24"/>
        </w:rPr>
        <w:t>使用增值税发票管理系统的纳税人应于每月申报期内向税务机关报送增值税发票数据，税务机关对数据进行比对校验，接收数据。</w:t>
      </w:r>
      <w:r>
        <w:rPr>
          <w:color w:val="333333"/>
          <w:sz w:val="24"/>
        </w:rPr>
        <w:br/>
        <w:t>        </w:t>
      </w:r>
      <w:r>
        <w:rPr>
          <w:color w:val="333333"/>
          <w:sz w:val="24"/>
        </w:rPr>
        <w:t>【办理资料】</w:t>
      </w:r>
      <w: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835"/>
        <w:gridCol w:w="675"/>
        <w:gridCol w:w="2265"/>
      </w:tblGrid>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D6D6D6"/>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6D6D6"/>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6D6D6"/>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6D6D6"/>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因金税盘、税控盘、报税盘</w:t>
            </w:r>
            <w:r>
              <w:rPr>
                <w:rFonts w:hint="eastAsia"/>
                <w:b/>
              </w:rPr>
              <w:t>、税务</w:t>
            </w:r>
            <w:r>
              <w:rPr>
                <w:rFonts w:hint="eastAsia"/>
                <w:b/>
              </w:rPr>
              <w:t>UKey</w:t>
            </w:r>
            <w:r>
              <w:rPr>
                <w:rFonts w:hint="eastAsia"/>
              </w:rPr>
              <w:t>等损坏而导致无法报送电子数据的纳税人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已开具增值税发票存根联（作废发票应报送全部联次）</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补录退回</w:t>
            </w:r>
            <w:r>
              <w:t xml:space="preserve"> </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按照有关规定不使用网络办税或不具备网络条件的特定纳税人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金税盘（税控盘）、报税盘</w:t>
            </w:r>
            <w:r>
              <w:rPr>
                <w:rFonts w:hint="eastAsia"/>
                <w:b/>
              </w:rPr>
              <w:t>、税务</w:t>
            </w:r>
            <w:r>
              <w:rPr>
                <w:rFonts w:hint="eastAsia"/>
                <w:b/>
              </w:rPr>
              <w:t>UKey</w:t>
            </w:r>
            <w:r>
              <w:rPr>
                <w:b/>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增值税发票管理系统；</w:t>
      </w:r>
      <w:r>
        <w:rPr>
          <w:color w:val="333333"/>
        </w:rPr>
        <w:br/>
        <w:t>        </w:t>
      </w:r>
      <w:r>
        <w:rPr>
          <w:color w:val="333333"/>
        </w:rPr>
        <w:t>自助办税终端。</w:t>
      </w:r>
      <w:r>
        <w:rPr>
          <w:color w:val="333333"/>
        </w:rPr>
        <w:br/>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248275" cy="1736090"/>
            <wp:effectExtent l="0" t="0" r="9525" b="1651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39" r:link="rId162" cstate="print"/>
                    <a:stretch>
                      <a:fillRect/>
                    </a:stretch>
                  </pic:blipFill>
                  <pic:spPr>
                    <a:xfrm>
                      <a:off x="0" y="0"/>
                      <a:ext cx="5244120" cy="1734531"/>
                    </a:xfrm>
                    <a:prstGeom prst="rect">
                      <a:avLst/>
                    </a:prstGeom>
                    <a:noFill/>
                    <a:ln>
                      <a:noFill/>
                    </a:ln>
                  </pic:spPr>
                </pic:pic>
              </a:graphicData>
            </a:graphic>
          </wp:inline>
        </w:drawing>
      </w:r>
    </w:p>
    <w:p w:rsidR="009629B6" w:rsidRDefault="006E630C">
      <w:pPr>
        <w:pStyle w:val="a7"/>
        <w:spacing w:line="540" w:lineRule="atLeast"/>
        <w:rPr>
          <w:color w:val="333333"/>
        </w:rPr>
      </w:pPr>
      <w:r>
        <w:rPr>
          <w:color w:val="333333"/>
        </w:rPr>
        <w:lastRenderedPageBreak/>
        <w:t>        </w:t>
      </w:r>
      <w:r>
        <w:rPr>
          <w:color w:val="333333"/>
        </w:rPr>
        <w:t>【办理时间】</w:t>
      </w:r>
      <w:r>
        <w:rPr>
          <w:color w:val="333333"/>
        </w:rPr>
        <w:br/>
        <w:t>        </w:t>
      </w:r>
      <w:hyperlink r:id="rId170" w:tgtFrame="_blank" w:history="1">
        <w:r>
          <w:rPr>
            <w:rStyle w:val="a9"/>
          </w:rPr>
          <w:t>工作时间</w:t>
        </w:r>
      </w:hyperlink>
      <w:r>
        <w:rPr>
          <w:color w:val="333333"/>
        </w:rPr>
        <w:t>，或拨打</w:t>
      </w:r>
      <w:r>
        <w:rPr>
          <w:color w:val="333333"/>
        </w:rPr>
        <w:t>1</w:t>
      </w:r>
      <w:r>
        <w:rPr>
          <w:color w:val="333333"/>
        </w:rPr>
        <w:t>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71"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办理结束后向纳税人反馈数据采集结果，将金税盘、税控盘或报税盘等增值税税控系统专用设备和增值税发票退还纳税人。</w:t>
      </w:r>
      <w:r>
        <w:rPr>
          <w:color w:val="333333"/>
        </w:rPr>
        <w:br/>
        <w:t>        </w:t>
      </w:r>
      <w:r>
        <w:rPr>
          <w:color w:val="333333"/>
        </w:rPr>
        <w:t>【纳税人注意事项】</w:t>
      </w:r>
      <w:r>
        <w:rPr>
          <w:color w:val="333333"/>
        </w:rPr>
        <w:br/>
        <w:t>       </w:t>
      </w:r>
      <w:r>
        <w:rPr>
          <w:color w:val="333333"/>
        </w:rPr>
        <w:t> 1. </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纳税人应在互联网连接状态下在线使用增值税发票管理系统开具发票，系统可自动上传已开具的发票明细数据。</w:t>
      </w:r>
      <w:r>
        <w:rPr>
          <w:color w:val="333333"/>
        </w:rPr>
        <w:br/>
        <w:t>        </w:t>
      </w:r>
      <w:r>
        <w:rPr>
          <w:color w:val="333333"/>
        </w:rPr>
        <w:t>纳税人因网络故障等原因无法在线开票的，在税务机关设定的离线开票时限和离线开具发票总金额范围内仍可开票，超限将无法开具发票。纳税人开具发票次月仍未连通网络上传已开具发票明细数据的，也将无法开具发票</w:t>
      </w:r>
      <w:r>
        <w:rPr>
          <w:color w:val="333333"/>
        </w:rPr>
        <w:t>。纳税人需连通网络上传发票数据后方可开票，若仍无法连通网络的需携带专用设备到税务机关处理。</w:t>
      </w:r>
      <w:r>
        <w:rPr>
          <w:color w:val="333333"/>
        </w:rPr>
        <w:br/>
        <w:t>        </w:t>
      </w:r>
      <w:r>
        <w:rPr>
          <w:color w:val="333333"/>
        </w:rPr>
        <w:t>按照有关规定不使用网络办税或不具备网络条件的特定纳税人，以离线方式开具发票，不受离线开票时限和离线开具发票总金额限制。特定纳税人需携带专用设备和相关资料到税务机关进行存根联数据采集。</w:t>
      </w:r>
      <w:r>
        <w:rPr>
          <w:color w:val="333333"/>
        </w:rPr>
        <w:br/>
        <w:t>        </w:t>
      </w:r>
      <w:r>
        <w:rPr>
          <w:color w:val="333333"/>
        </w:rPr>
        <w:t>以离线方式开具发票的纳税人，因金税盘、税控盘同时损坏等原因不能报税的，纳税人应提供当月全部增值税发票到税务机关进行数据采集。</w:t>
      </w:r>
      <w:r>
        <w:rPr>
          <w:color w:val="333333"/>
        </w:rPr>
        <w:br/>
      </w:r>
      <w:r>
        <w:rPr>
          <w:color w:val="333333"/>
        </w:rPr>
        <w:lastRenderedPageBreak/>
        <w:t>        4. </w:t>
      </w:r>
      <w:r>
        <w:rPr>
          <w:color w:val="333333"/>
        </w:rPr>
        <w:t>纳税人应按规定作废发票。发票遗失、损毁的，应向主管税务机</w:t>
      </w:r>
      <w:r>
        <w:rPr>
          <w:color w:val="333333"/>
        </w:rPr>
        <w:t>关报告处理。</w:t>
      </w:r>
      <w:r>
        <w:rPr>
          <w:color w:val="333333"/>
        </w:rPr>
        <w:br/>
        <w:t>        5. </w:t>
      </w:r>
      <w:r>
        <w:rPr>
          <w:color w:val="333333"/>
        </w:rPr>
        <w:t>使用增值税发票管理系统的纳税人应向税务机关如实报送增值税发票数据，如实填列增值税纳税申报表进行申报。</w:t>
      </w:r>
      <w:r>
        <w:rPr>
          <w:color w:val="333333"/>
        </w:rPr>
        <w:br/>
        <w:t>        6. </w:t>
      </w:r>
      <w:r>
        <w:rPr>
          <w:color w:val="333333"/>
        </w:rPr>
        <w:t>自</w:t>
      </w:r>
      <w:r>
        <w:rPr>
          <w:color w:val="333333"/>
        </w:rPr>
        <w:t>2019</w:t>
      </w:r>
      <w:r>
        <w:rPr>
          <w:color w:val="333333"/>
        </w:rPr>
        <w:t>年</w:t>
      </w:r>
      <w:r>
        <w:rPr>
          <w:color w:val="333333"/>
        </w:rPr>
        <w:t>9</w:t>
      </w:r>
      <w:r>
        <w:rPr>
          <w:color w:val="333333"/>
        </w:rPr>
        <w:t>月</w:t>
      </w:r>
      <w:r>
        <w:rPr>
          <w:color w:val="333333"/>
        </w:rPr>
        <w:t>20</w:t>
      </w:r>
      <w:r>
        <w:rPr>
          <w:color w:val="333333"/>
        </w:rPr>
        <w:t>日起，纳税人需要通过增值税发票管理系统开具</w:t>
      </w:r>
      <w:r>
        <w:rPr>
          <w:color w:val="333333"/>
        </w:rPr>
        <w:t>17%</w:t>
      </w:r>
      <w:r>
        <w:rPr>
          <w:color w:val="333333"/>
        </w:rPr>
        <w:t>、</w:t>
      </w:r>
      <w:r>
        <w:rPr>
          <w:color w:val="333333"/>
        </w:rPr>
        <w:t>16%</w:t>
      </w:r>
      <w:r>
        <w:rPr>
          <w:color w:val="333333"/>
        </w:rPr>
        <w:t>、</w:t>
      </w:r>
      <w:r>
        <w:rPr>
          <w:color w:val="333333"/>
        </w:rPr>
        <w:t>11%</w:t>
      </w:r>
      <w:r>
        <w:rPr>
          <w:color w:val="333333"/>
        </w:rPr>
        <w:t>、</w:t>
      </w:r>
      <w:r>
        <w:rPr>
          <w:color w:val="333333"/>
        </w:rPr>
        <w:t>10%</w:t>
      </w:r>
      <w:r>
        <w:rPr>
          <w:color w:val="333333"/>
        </w:rPr>
        <w:t>税率蓝字发票的，应向主管税务机关提交《开具原适用税率发票承诺书》，办理临时开票权限。临时开票权限有效期限为</w:t>
      </w:r>
      <w:r>
        <w:rPr>
          <w:color w:val="333333"/>
        </w:rPr>
        <w:t>24</w:t>
      </w:r>
      <w:r>
        <w:rPr>
          <w:color w:val="333333"/>
        </w:rPr>
        <w:t>小时，纳税人应在获取临时开票权限的规定期限内开具原适用税率发票。</w:t>
      </w:r>
      <w:r>
        <w:rPr>
          <w:color w:val="333333"/>
        </w:rPr>
        <w:br/>
        <w:t>        7.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pStyle w:val="a7"/>
        <w:spacing w:line="540" w:lineRule="atLeast"/>
        <w:rPr>
          <w:color w:val="333333"/>
        </w:rPr>
      </w:pPr>
      <w:r>
        <w:rPr>
          <w:color w:val="333333"/>
        </w:rPr>
        <w:t>        </w:t>
      </w:r>
      <w:r>
        <w:rPr>
          <w:color w:val="333333"/>
        </w:rPr>
        <w:t>【设定依据】</w:t>
      </w:r>
      <w:r>
        <w:rPr>
          <w:color w:val="333333"/>
        </w:rPr>
        <w:br/>
        <w:t>        1.</w:t>
      </w:r>
      <w:r>
        <w:rPr>
          <w:color w:val="333333"/>
        </w:rPr>
        <w:t>《中华人民共和国发票管理办法》</w:t>
      </w:r>
      <w:r>
        <w:rPr>
          <w:color w:val="333333"/>
        </w:rPr>
        <w:br/>
        <w:t>        </w:t>
      </w:r>
      <w:r>
        <w:rPr>
          <w:color w:val="333333"/>
        </w:rPr>
        <w:t>第二十三条</w:t>
      </w:r>
      <w:r>
        <w:rPr>
          <w:color w:val="333333"/>
        </w:rPr>
        <w:t xml:space="preserve"> </w:t>
      </w:r>
      <w:r>
        <w:rPr>
          <w:color w:val="333333"/>
        </w:rPr>
        <w:t>安装税控装置的单位和个人，应当按照规定使用税控装置开具发票，并按期向主管税务机关报送开具发票的数据。</w:t>
      </w:r>
      <w:r>
        <w:rPr>
          <w:color w:val="333333"/>
        </w:rPr>
        <w:br/>
        <w:t>        </w:t>
      </w:r>
      <w:r>
        <w:rPr>
          <w:color w:val="333333"/>
        </w:rPr>
        <w:t>使用非税控电子器具开具发票的，应当将非税控电子器具使用的软件程序说明资料报主管税务机关备案，并按照规定保存、报送开具发票的数据。</w:t>
      </w:r>
      <w:r>
        <w:rPr>
          <w:color w:val="333333"/>
        </w:rPr>
        <w:br/>
        <w:t>        </w:t>
      </w:r>
      <w:r>
        <w:rPr>
          <w:color w:val="333333"/>
        </w:rPr>
        <w:t>国家推广使用网络发票管理系统开具发票，具体管理办法由国务院税务主管部门制定。</w:t>
      </w:r>
      <w:r>
        <w:rPr>
          <w:color w:val="333333"/>
        </w:rPr>
        <w:br/>
        <w:t>        2.</w:t>
      </w:r>
      <w:r>
        <w:rPr>
          <w:color w:val="333333"/>
        </w:rPr>
        <w:t>《国家税务总局关于全面推行增值税发票系</w:t>
      </w:r>
      <w:r>
        <w:rPr>
          <w:color w:val="333333"/>
        </w:rPr>
        <w:t>统升级版有关问题的公告》（国家税务总局公告</w:t>
      </w:r>
      <w:r>
        <w:rPr>
          <w:color w:val="333333"/>
        </w:rPr>
        <w:t xml:space="preserve"> 2015 </w:t>
      </w:r>
      <w:r>
        <w:rPr>
          <w:color w:val="333333"/>
        </w:rPr>
        <w:t>年第</w:t>
      </w:r>
      <w:r>
        <w:rPr>
          <w:color w:val="333333"/>
        </w:rPr>
        <w:t xml:space="preserve"> 19 </w:t>
      </w:r>
      <w:r>
        <w:rPr>
          <w:color w:val="333333"/>
        </w:rPr>
        <w:t>号）</w:t>
      </w:r>
      <w:r>
        <w:rPr>
          <w:color w:val="333333"/>
        </w:rPr>
        <w:br/>
        <w:t>        </w:t>
      </w:r>
      <w:r>
        <w:rPr>
          <w:color w:val="333333"/>
        </w:rPr>
        <w:t>第三条</w:t>
      </w:r>
      <w:r>
        <w:rPr>
          <w:color w:val="333333"/>
        </w:rPr>
        <w:t xml:space="preserve">  </w:t>
      </w:r>
      <w:r>
        <w:rPr>
          <w:color w:val="333333"/>
        </w:rPr>
        <w:t>增值税发票系统升级版是对增值税防伪税控系统、货物运输业增值税专用发票税控系统、稽核系统以及税务数字证书系统等进行整合升级完善。实现纳税人经过税务数字证书安全认证、加密开具的发票数据，通过互联网实时上传税务机关，生成增值税发票电子底账，作为纳税申报、发票数据查验以及税源管理、数据分析利用的依据。</w:t>
      </w:r>
      <w:r>
        <w:rPr>
          <w:color w:val="333333"/>
        </w:rPr>
        <w:br/>
      </w:r>
      <w:r>
        <w:rPr>
          <w:color w:val="333333"/>
        </w:rPr>
        <w:t xml:space="preserve">　　</w:t>
      </w:r>
      <w:r>
        <w:rPr>
          <w:color w:val="333333"/>
        </w:rPr>
        <w:t>(</w:t>
      </w:r>
      <w:r>
        <w:rPr>
          <w:color w:val="333333"/>
        </w:rPr>
        <w:t>一</w:t>
      </w:r>
      <w:r>
        <w:rPr>
          <w:color w:val="333333"/>
        </w:rPr>
        <w:t>)</w:t>
      </w:r>
      <w:r>
        <w:rPr>
          <w:color w:val="333333"/>
        </w:rPr>
        <w:t>增值税发票系统升级版纳税人端税控设备包括金税盘和税控盘</w:t>
      </w:r>
      <w:r>
        <w:rPr>
          <w:color w:val="333333"/>
        </w:rPr>
        <w:t>(</w:t>
      </w:r>
      <w:r>
        <w:rPr>
          <w:color w:val="333333"/>
        </w:rPr>
        <w:t>以下统</w:t>
      </w:r>
      <w:r>
        <w:rPr>
          <w:color w:val="333333"/>
        </w:rPr>
        <w:lastRenderedPageBreak/>
        <w:t>称专用设备</w:t>
      </w:r>
      <w:r>
        <w:rPr>
          <w:color w:val="333333"/>
        </w:rPr>
        <w:t>)</w:t>
      </w:r>
      <w:r>
        <w:rPr>
          <w:color w:val="333333"/>
        </w:rPr>
        <w:t>。专用设备均可开具增值税专用发票、</w:t>
      </w:r>
      <w:r>
        <w:rPr>
          <w:color w:val="333333"/>
        </w:rPr>
        <w:t>货物运输业增值税专用发票、增值税普通发票和机动车销售统一发票。</w:t>
      </w:r>
      <w:r>
        <w:rPr>
          <w:color w:val="333333"/>
        </w:rPr>
        <w:br/>
      </w:r>
      <w:r>
        <w:rPr>
          <w:color w:val="333333"/>
        </w:rPr>
        <w:t xml:space="preserve">　　除本公告第二条第四项规定的发票，一般纳税人和小规模纳税人发生增值税业务对外开具发票应当使用专用设备开具。</w:t>
      </w:r>
      <w:r>
        <w:rPr>
          <w:color w:val="333333"/>
        </w:rPr>
        <w:br/>
      </w:r>
      <w:r>
        <w:rPr>
          <w:color w:val="333333"/>
        </w:rPr>
        <w:t xml:space="preserve">　　</w:t>
      </w:r>
      <w:r>
        <w:rPr>
          <w:color w:val="333333"/>
        </w:rPr>
        <w:t>(</w:t>
      </w:r>
      <w:r>
        <w:rPr>
          <w:color w:val="333333"/>
        </w:rPr>
        <w:t>二</w:t>
      </w:r>
      <w:r>
        <w:rPr>
          <w:color w:val="333333"/>
        </w:rPr>
        <w:t>)</w:t>
      </w:r>
      <w:r>
        <w:rPr>
          <w:color w:val="333333"/>
        </w:rPr>
        <w:t>纳税人应在互联网连接状态下在线使用增值税发票系统升级版开具发票。增值税发票系统升级版可自动上传已开具的发票明细数据。</w:t>
      </w:r>
      <w:r>
        <w:rPr>
          <w:color w:val="333333"/>
        </w:rPr>
        <w:br/>
      </w:r>
      <w:r>
        <w:rPr>
          <w:color w:val="333333"/>
        </w:rPr>
        <w:t xml:space="preserve">　　</w:t>
      </w:r>
      <w:r>
        <w:rPr>
          <w:color w:val="333333"/>
        </w:rPr>
        <w:t>(</w:t>
      </w:r>
      <w:r>
        <w:rPr>
          <w:color w:val="333333"/>
        </w:rPr>
        <w:t>三</w:t>
      </w:r>
      <w:r>
        <w:rPr>
          <w:color w:val="333333"/>
        </w:rPr>
        <w:t>)</w:t>
      </w:r>
      <w:r>
        <w:rPr>
          <w:color w:val="333333"/>
        </w:rPr>
        <w:t>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w:t>
      </w:r>
      <w:r>
        <w:rPr>
          <w:color w:val="333333"/>
        </w:rPr>
        <w:t>人需连通网络上传发票数据后方可开票，若仍无法连通网络的需携带专用设备到税务机关进行征期报税或非征期报税后方可开票。</w:t>
      </w:r>
      <w:r>
        <w:rPr>
          <w:color w:val="333333"/>
        </w:rPr>
        <w:br/>
      </w:r>
      <w:r>
        <w:rPr>
          <w:color w:val="333333"/>
        </w:rPr>
        <w:t xml:space="preserve">　　纳税人已开具未上传的增值税发票为离线发票。离线开票时限是指自第一份离线发票开具时间起开始计算可离线开具的最长时限。离线开票总金额是指可开具离线发票的累计不含税总金额，离线开票总金额按不同票种分别计算。</w:t>
      </w:r>
      <w:r>
        <w:rPr>
          <w:color w:val="333333"/>
        </w:rPr>
        <w:br/>
      </w:r>
      <w:r>
        <w:rPr>
          <w:color w:val="333333"/>
        </w:rPr>
        <w:t xml:space="preserve">　　纳税人离线开票时限和离线开票总金额的设定标准及方法由各省、自治区、直辖市和计划单列市税务局确定。</w:t>
      </w:r>
      <w:r>
        <w:rPr>
          <w:color w:val="333333"/>
        </w:rPr>
        <w:br/>
      </w:r>
      <w:r>
        <w:rPr>
          <w:color w:val="333333"/>
        </w:rPr>
        <w:t xml:space="preserve">　　</w:t>
      </w:r>
      <w:r>
        <w:rPr>
          <w:color w:val="333333"/>
        </w:rPr>
        <w:t>(</w:t>
      </w:r>
      <w:r>
        <w:rPr>
          <w:color w:val="333333"/>
        </w:rPr>
        <w:t>四</w:t>
      </w:r>
      <w:r>
        <w:rPr>
          <w:color w:val="333333"/>
        </w:rPr>
        <w:t>)</w:t>
      </w:r>
      <w:r>
        <w:rPr>
          <w:color w:val="333333"/>
        </w:rPr>
        <w:t>按照有关规定不使用网络办税或不具备网络条件的特定纳税人，以离线方式开具发票，不</w:t>
      </w:r>
      <w:r>
        <w:rPr>
          <w:color w:val="333333"/>
        </w:rPr>
        <w:t>受离线开票时限和离线开具发票总金额限制。特定纳税人的相关信息由主管税务机关在综合征管系统中设定，并同步至增值税发票系统升级版。</w:t>
      </w:r>
      <w:r>
        <w:rPr>
          <w:color w:val="333333"/>
        </w:rPr>
        <w:br/>
      </w:r>
      <w:r>
        <w:rPr>
          <w:color w:val="333333"/>
        </w:rPr>
        <w:t xml:space="preserve">　　</w:t>
      </w:r>
      <w:r>
        <w:rPr>
          <w:color w:val="333333"/>
        </w:rPr>
        <w:t>(</w:t>
      </w:r>
      <w:r>
        <w:rPr>
          <w:color w:val="333333"/>
        </w:rPr>
        <w:t>五</w:t>
      </w:r>
      <w:r>
        <w:rPr>
          <w:color w:val="333333"/>
        </w:rPr>
        <w:t>)</w:t>
      </w:r>
      <w:r>
        <w:rPr>
          <w:color w:val="333333"/>
        </w:rPr>
        <w:t>纳税人应在纳税申报期内将上月开具发票汇总情况通过增值税发票系统升级版进行网络报税。</w:t>
      </w:r>
      <w:r>
        <w:rPr>
          <w:color w:val="333333"/>
        </w:rPr>
        <w:br/>
      </w:r>
      <w:r>
        <w:rPr>
          <w:color w:val="333333"/>
        </w:rPr>
        <w:t xml:space="preserve">　　特定纳税人不使用网络报税，需携带专用设备和相关资料到税务机关进行报税。</w:t>
      </w:r>
      <w:r>
        <w:rPr>
          <w:color w:val="333333"/>
        </w:rPr>
        <w:br/>
      </w:r>
      <w:r>
        <w:rPr>
          <w:color w:val="333333"/>
        </w:rPr>
        <w:t xml:space="preserve">　　除特定纳税人外，使用增值税发票系统升级版的纳税人，不再需要到税务机关进行报税，原使用的网上报税方式停止使用。</w:t>
      </w:r>
      <w:r>
        <w:rPr>
          <w:color w:val="333333"/>
        </w:rPr>
        <w:br/>
      </w:r>
      <w:r>
        <w:rPr>
          <w:color w:val="333333"/>
        </w:rPr>
        <w:lastRenderedPageBreak/>
        <w:t xml:space="preserve">　　</w:t>
      </w:r>
      <w:r>
        <w:rPr>
          <w:color w:val="333333"/>
        </w:rPr>
        <w:t>(</w:t>
      </w:r>
      <w:r>
        <w:rPr>
          <w:color w:val="333333"/>
        </w:rPr>
        <w:t>六</w:t>
      </w:r>
      <w:r>
        <w:rPr>
          <w:color w:val="333333"/>
        </w:rPr>
        <w:t>)</w:t>
      </w:r>
      <w:r>
        <w:rPr>
          <w:color w:val="333333"/>
        </w:rPr>
        <w:t>一般纳税人发票认证、稽核比对、纳税申报等涉税事项仍按照现行规定执行。</w:t>
      </w:r>
      <w:r>
        <w:rPr>
          <w:color w:val="333333"/>
        </w:rPr>
        <w:br/>
      </w:r>
      <w:r>
        <w:rPr>
          <w:color w:val="333333"/>
        </w:rPr>
        <w:t xml:space="preserve">　　</w:t>
      </w:r>
      <w:r>
        <w:rPr>
          <w:color w:val="333333"/>
        </w:rPr>
        <w:t>(</w:t>
      </w:r>
      <w:r>
        <w:rPr>
          <w:color w:val="333333"/>
        </w:rPr>
        <w:t>七</w:t>
      </w:r>
      <w:r>
        <w:rPr>
          <w:color w:val="333333"/>
        </w:rPr>
        <w:t>)</w:t>
      </w:r>
      <w:r>
        <w:rPr>
          <w:color w:val="333333"/>
        </w:rPr>
        <w:t>一般纳税人</w:t>
      </w:r>
      <w:r>
        <w:rPr>
          <w:color w:val="333333"/>
        </w:rPr>
        <w:t>和小规模纳税人自愿选择使用增值税税控主机共享服务系统开具增值税发票，任何税务机关和税务人员不得强制纳税人使用。</w:t>
      </w:r>
      <w:r>
        <w:rPr>
          <w:color w:val="333333"/>
        </w:rPr>
        <w:br/>
        <w:t>        3.</w:t>
      </w:r>
      <w:r>
        <w:rPr>
          <w:color w:val="333333"/>
        </w:rPr>
        <w:t>《国家税务总局关于印发</w:t>
      </w:r>
      <w:r>
        <w:rPr>
          <w:color w:val="333333"/>
        </w:rPr>
        <w:t>&lt;</w:t>
      </w:r>
      <w:r>
        <w:rPr>
          <w:color w:val="333333"/>
        </w:rPr>
        <w:t>增值税防伪税控系统管理办法</w:t>
      </w:r>
      <w:r>
        <w:rPr>
          <w:color w:val="333333"/>
        </w:rPr>
        <w:t>&gt;</w:t>
      </w:r>
      <w:r>
        <w:rPr>
          <w:color w:val="333333"/>
        </w:rPr>
        <w:t>的通知》（国税发〔</w:t>
      </w:r>
      <w:r>
        <w:rPr>
          <w:color w:val="333333"/>
        </w:rPr>
        <w:t>1999</w:t>
      </w:r>
      <w:r>
        <w:rPr>
          <w:color w:val="333333"/>
        </w:rPr>
        <w:t>〕</w:t>
      </w:r>
      <w:r>
        <w:rPr>
          <w:color w:val="333333"/>
        </w:rPr>
        <w:t xml:space="preserve">221 </w:t>
      </w:r>
      <w:r>
        <w:rPr>
          <w:color w:val="333333"/>
        </w:rPr>
        <w:t>号）</w:t>
      </w:r>
      <w:r>
        <w:rPr>
          <w:color w:val="333333"/>
        </w:rPr>
        <w:br/>
        <w:t>        </w:t>
      </w:r>
      <w:r>
        <w:rPr>
          <w:color w:val="333333"/>
        </w:rPr>
        <w:t>第二十一条</w:t>
      </w:r>
      <w:r>
        <w:rPr>
          <w:color w:val="333333"/>
        </w:rPr>
        <w:t xml:space="preserve">  </w:t>
      </w:r>
      <w:r>
        <w:rPr>
          <w:color w:val="333333"/>
        </w:rPr>
        <w:t>主管税务机关应在企业申报月份内完成企业申报所属月份的防伪税控专用发票抵扣联的认证。对因褶皱、揉搓等无法认证的加盖</w:t>
      </w:r>
      <w:r>
        <w:rPr>
          <w:color w:val="333333"/>
        </w:rPr>
        <w:t>“</w:t>
      </w:r>
      <w:r>
        <w:rPr>
          <w:color w:val="333333"/>
        </w:rPr>
        <w:t>无法认证</w:t>
      </w:r>
      <w:r>
        <w:rPr>
          <w:color w:val="333333"/>
        </w:rPr>
        <w:t>”</w:t>
      </w:r>
      <w:r>
        <w:rPr>
          <w:color w:val="333333"/>
        </w:rPr>
        <w:t>戳记，认证不符的加盖</w:t>
      </w:r>
      <w:r>
        <w:rPr>
          <w:color w:val="333333"/>
        </w:rPr>
        <w:t>“</w:t>
      </w:r>
      <w:r>
        <w:rPr>
          <w:color w:val="333333"/>
        </w:rPr>
        <w:t>认证不符</w:t>
      </w:r>
      <w:r>
        <w:rPr>
          <w:color w:val="333333"/>
        </w:rPr>
        <w:t>”</w:t>
      </w:r>
      <w:r>
        <w:rPr>
          <w:color w:val="333333"/>
        </w:rPr>
        <w:t>戳记，属于利用丢失被盗金税卡开具的加盖</w:t>
      </w:r>
      <w:r>
        <w:rPr>
          <w:color w:val="333333"/>
        </w:rPr>
        <w:t>“</w:t>
      </w:r>
      <w:r>
        <w:rPr>
          <w:color w:val="333333"/>
        </w:rPr>
        <w:t>丢失被盗</w:t>
      </w:r>
      <w:r>
        <w:rPr>
          <w:color w:val="333333"/>
        </w:rPr>
        <w:t>”</w:t>
      </w:r>
      <w:r>
        <w:rPr>
          <w:color w:val="333333"/>
        </w:rPr>
        <w:t>戳记。认证完毕后，应将认证相符和无法认证的专用发票</w:t>
      </w:r>
      <w:r>
        <w:rPr>
          <w:color w:val="333333"/>
        </w:rPr>
        <w:t>抵扣联退还企业，并同时向企业下达《认证结果通知书》（附件</w:t>
      </w:r>
      <w:r>
        <w:rPr>
          <w:color w:val="333333"/>
        </w:rPr>
        <w:t>7</w:t>
      </w:r>
      <w:r>
        <w:rPr>
          <w:color w:val="333333"/>
        </w:rPr>
        <w:t>）。对认证不符合确认为丢失、被盗金税卡开具的专用发票应及时组织查处。</w:t>
      </w:r>
      <w:r>
        <w:rPr>
          <w:color w:val="333333"/>
        </w:rPr>
        <w:br/>
        <w:t>        </w:t>
      </w:r>
      <w:r>
        <w:rPr>
          <w:color w:val="333333"/>
        </w:rPr>
        <w:t>认证戳记式样由各省级税务机关统一制定。</w:t>
      </w:r>
      <w:r>
        <w:rPr>
          <w:color w:val="333333"/>
        </w:rPr>
        <w:t xml:space="preserve"> </w:t>
      </w:r>
    </w:p>
    <w:p w:rsidR="009629B6" w:rsidRDefault="006E630C">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8" w:name="_Toc993228745"/>
      <w:r>
        <w:rPr>
          <w:rFonts w:ascii="微软雅黑" w:eastAsia="微软雅黑" w:hAnsi="微软雅黑" w:cs="微软雅黑" w:hint="eastAsia"/>
          <w:b/>
          <w:color w:val="333333"/>
          <w:sz w:val="42"/>
          <w:szCs w:val="42"/>
          <w:shd w:val="clear" w:color="auto" w:fill="FFFFFF"/>
        </w:rPr>
        <w:lastRenderedPageBreak/>
        <w:t xml:space="preserve">2.4.2 </w:t>
      </w:r>
      <w:r>
        <w:rPr>
          <w:rFonts w:ascii="微软雅黑" w:eastAsia="微软雅黑" w:hAnsi="微软雅黑" w:cs="微软雅黑" w:hint="eastAsia"/>
          <w:b/>
          <w:color w:val="333333"/>
          <w:sz w:val="42"/>
          <w:szCs w:val="42"/>
          <w:shd w:val="clear" w:color="auto" w:fill="FFFFFF"/>
        </w:rPr>
        <w:t>红字增值税专用发票开具申请</w:t>
      </w:r>
      <w:bookmarkEnd w:id="58"/>
    </w:p>
    <w:p w:rsidR="009629B6" w:rsidRDefault="006E630C">
      <w:pPr>
        <w:spacing w:line="540" w:lineRule="atLeast"/>
        <w:ind w:firstLineChars="200" w:firstLine="480"/>
        <w:rPr>
          <w:color w:val="333333"/>
          <w:sz w:val="24"/>
        </w:rPr>
      </w:pPr>
      <w:r>
        <w:rPr>
          <w:color w:val="333333"/>
          <w:sz w:val="24"/>
        </w:rPr>
        <w:t>【事项名称】</w:t>
      </w:r>
      <w:r>
        <w:rPr>
          <w:color w:val="333333"/>
          <w:sz w:val="24"/>
        </w:rPr>
        <w:br/>
        <w:t>        </w:t>
      </w:r>
      <w:r>
        <w:rPr>
          <w:color w:val="333333"/>
          <w:sz w:val="24"/>
        </w:rPr>
        <w:t>红字增值税专用发票开具申请</w:t>
      </w:r>
      <w:r>
        <w:rPr>
          <w:color w:val="333333"/>
          <w:sz w:val="24"/>
        </w:rPr>
        <w:br/>
        <w:t>        </w:t>
      </w:r>
      <w:r>
        <w:rPr>
          <w:color w:val="333333"/>
          <w:sz w:val="24"/>
        </w:rPr>
        <w:t>【事项描述</w:t>
      </w:r>
      <w:r>
        <w:rPr>
          <w:color w:val="333333"/>
          <w:sz w:val="24"/>
        </w:rPr>
        <w:t>(</w:t>
      </w:r>
      <w:r>
        <w:rPr>
          <w:color w:val="333333"/>
          <w:sz w:val="24"/>
        </w:rPr>
        <w:t>申请条件</w:t>
      </w:r>
      <w:r>
        <w:rPr>
          <w:color w:val="333333"/>
          <w:sz w:val="24"/>
        </w:rPr>
        <w:t>)</w:t>
      </w:r>
      <w:r>
        <w:rPr>
          <w:color w:val="333333"/>
          <w:sz w:val="24"/>
        </w:rPr>
        <w:t>】</w:t>
      </w:r>
      <w:r>
        <w:rPr>
          <w:color w:val="333333"/>
          <w:sz w:val="24"/>
        </w:rPr>
        <w:br/>
        <w:t>        1. </w:t>
      </w:r>
      <w:r>
        <w:rPr>
          <w:color w:val="333333"/>
          <w:sz w:val="24"/>
        </w:rPr>
        <w:t>红字增值税专用发票开具申请</w:t>
      </w:r>
      <w:r>
        <w:rPr>
          <w:color w:val="333333"/>
          <w:sz w:val="24"/>
        </w:rPr>
        <w:br/>
      </w:r>
      <w:r>
        <w:rPr>
          <w:color w:val="FF0000"/>
          <w:sz w:val="24"/>
        </w:rPr>
        <w:t> </w:t>
      </w:r>
      <w:r>
        <w:rPr>
          <w:rFonts w:hint="eastAsia"/>
          <w:color w:val="FF0000"/>
          <w:sz w:val="24"/>
        </w:rPr>
        <w:t xml:space="preserve">　</w:t>
      </w:r>
      <w:r>
        <w:rPr>
          <w:rFonts w:hint="eastAsia"/>
          <w:sz w:val="24"/>
        </w:rPr>
        <w:t xml:space="preserve"> </w:t>
      </w:r>
      <w:r>
        <w:rPr>
          <w:rFonts w:hint="eastAsia"/>
          <w:sz w:val="24"/>
        </w:rPr>
        <w:t>纳税人开具增值税专用发票后，发生销货退回、开票有误、应税服务中止、销售折让等情形，或者开具增值税纸质专用发票后发生发票抵扣联、发票联均无法认证情形，需要开具红字专用发票的，需取得税务机关系统校验通过的《开具红字增值税专用发票信息表》。</w:t>
      </w:r>
      <w:r>
        <w:rPr>
          <w:sz w:val="24"/>
        </w:rPr>
        <w:br/>
      </w:r>
      <w:r>
        <w:rPr>
          <w:color w:val="333333"/>
          <w:sz w:val="24"/>
        </w:rPr>
        <w:t>        2. </w:t>
      </w:r>
      <w:r>
        <w:rPr>
          <w:color w:val="333333"/>
          <w:sz w:val="24"/>
        </w:rPr>
        <w:t>作废开具红字发票信息表</w:t>
      </w:r>
      <w:r>
        <w:rPr>
          <w:color w:val="333333"/>
          <w:sz w:val="24"/>
        </w:rPr>
        <w:br/>
        <w:t>        </w:t>
      </w:r>
      <w:r>
        <w:rPr>
          <w:color w:val="333333"/>
          <w:sz w:val="24"/>
        </w:rPr>
        <w:t>《开具红字增值税专用发票信息表》填开错误且尚未使用的，纳税人可申请作废。</w:t>
      </w:r>
      <w:r>
        <w:rPr>
          <w:color w:val="333333"/>
          <w:sz w:val="24"/>
        </w:rPr>
        <w:br/>
        <w:t>        </w:t>
      </w:r>
      <w:r>
        <w:rPr>
          <w:color w:val="333333"/>
          <w:sz w:val="24"/>
        </w:rPr>
        <w:t>【办理资料】</w:t>
      </w:r>
      <w:r>
        <w:rPr>
          <w:color w:val="333333"/>
          <w:sz w:val="24"/>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835"/>
        <w:gridCol w:w="675"/>
        <w:gridCol w:w="2265"/>
      </w:tblGrid>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申请开具红字发票信息表</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w:t>
            </w:r>
            <w:hyperlink r:id="rId172" w:tgtFrame="_blank" w:history="1">
              <w:r>
                <w:rPr>
                  <w:rStyle w:val="a9"/>
                  <w:rFonts w:hint="eastAsia"/>
                </w:rPr>
                <w:t>开具红字增值税专用发票信息表</w:t>
              </w:r>
            </w:hyperlink>
            <w:r>
              <w:rPr>
                <w:rFonts w:hint="eastAsia"/>
              </w:rPr>
              <w:t>》</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可通过互联网上传电子信息</w:t>
            </w:r>
            <w:r>
              <w:t xml:space="preserve"> </w:t>
            </w:r>
          </w:p>
        </w:tc>
      </w:tr>
      <w:tr w:rsidR="009629B6">
        <w:trPr>
          <w:jc w:val="center"/>
        </w:trPr>
        <w:tc>
          <w:tcPr>
            <w:tcW w:w="2385" w:type="dxa"/>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作废开具红字发票信息表</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已开具《开具红字增值税专用票信息表》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w:t>
            </w:r>
            <w:hyperlink r:id="rId173" w:tgtFrame="_blank" w:history="1">
              <w:r>
                <w:rPr>
                  <w:rStyle w:val="a9"/>
                  <w:rFonts w:hint="eastAsia"/>
                </w:rPr>
                <w:t>作废红字发票信息表申请表</w:t>
              </w:r>
            </w:hyperlink>
            <w:r>
              <w:rPr>
                <w:rFonts w:hint="eastAsia"/>
              </w:rPr>
              <w:t>》</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https://etax.tianjin.chinata</w:t>
      </w:r>
      <w:r>
        <w:rPr>
          <w:color w:val="333333"/>
        </w:rPr>
        <w:t>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增值税发票管理系统。</w:t>
      </w:r>
      <w:r>
        <w:rPr>
          <w:color w:val="333333"/>
        </w:rPr>
        <w:br/>
        <w:t>        </w:t>
      </w:r>
      <w:r>
        <w:rPr>
          <w:color w:val="333333"/>
        </w:rPr>
        <w:t>【收费标准】</w:t>
      </w:r>
      <w:r>
        <w:rPr>
          <w:color w:val="333333"/>
        </w:rPr>
        <w:br/>
        <w:t>        </w:t>
      </w:r>
      <w:r>
        <w:rPr>
          <w:color w:val="333333"/>
        </w:rPr>
        <w:t>不收费</w:t>
      </w:r>
      <w:r>
        <w:rPr>
          <w:color w:val="333333"/>
        </w:rPr>
        <w:br/>
      </w:r>
      <w:r>
        <w:rPr>
          <w:color w:val="333333"/>
        </w:rPr>
        <w:lastRenderedPageBreak/>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293995" cy="1748790"/>
            <wp:effectExtent l="0" t="0" r="1905" b="3810"/>
            <wp:docPr id="1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
                    <pic:cNvPicPr>
                      <a:picLocks noChangeAspect="1"/>
                    </pic:cNvPicPr>
                  </pic:nvPicPr>
                  <pic:blipFill>
                    <a:blip r:embed="rId39" r:link="rId162" cstate="print"/>
                    <a:stretch>
                      <a:fillRect/>
                    </a:stretch>
                  </pic:blipFill>
                  <pic:spPr>
                    <a:xfrm>
                      <a:off x="0" y="0"/>
                      <a:ext cx="5302005" cy="1751832"/>
                    </a:xfrm>
                    <a:prstGeom prst="rect">
                      <a:avLst/>
                    </a:prstGeom>
                    <a:noFill/>
                    <a:ln>
                      <a:noFill/>
                    </a:ln>
                  </pic:spPr>
                </pic:pic>
              </a:graphicData>
            </a:graphic>
          </wp:inline>
        </w:drawing>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17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 </w:t>
      </w:r>
      <w:r>
        <w:rPr>
          <w:color w:val="333333"/>
        </w:rPr>
        <w:t>【联系电话】</w:t>
      </w:r>
      <w:r>
        <w:rPr>
          <w:color w:val="333333"/>
        </w:rPr>
        <w:br/>
        <w:t>        </w:t>
      </w:r>
      <w:hyperlink r:id="rId175"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办理结束后，将《开具红字增值税专用发票信息表》反馈给纳税人。</w:t>
      </w:r>
      <w:r>
        <w:rPr>
          <w:color w:val="333333"/>
        </w:rPr>
        <w:br/>
        <w:t>        </w:t>
      </w:r>
      <w:r>
        <w:rPr>
          <w:color w:val="333333"/>
        </w:rPr>
        <w:t>电子税务局办理的，将办理结果通过电子税务局反馈给纳税人。</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w:t>
      </w:r>
      <w:r>
        <w:rPr>
          <w:color w:val="333333"/>
        </w:rPr>
        <w:t>    2. </w:t>
      </w:r>
      <w:r>
        <w:rPr>
          <w:color w:val="333333"/>
        </w:rPr>
        <w:t>纳税人使用符合电子签名法规定条件的电子签名，与手写签名或者盖章具有同等法律效力。</w:t>
      </w:r>
      <w:r>
        <w:rPr>
          <w:color w:val="333333"/>
        </w:rPr>
        <w:br/>
        <w:t>        3. </w:t>
      </w:r>
      <w:r>
        <w:rPr>
          <w:color w:val="333333"/>
        </w:rPr>
        <w:t>购买方取得专用发票已用于申报抵扣的，购买方可在增值税发票管理系统中填开并上传《开具红字增值税专用发票信息表》，在填开《开具红字增值税专用发票信息表》时不填写相对应的蓝字专用发票信息，应暂依《开具红字增值税专用发票信息表》所列增值税税额从当期进项税额中转出，待取得销售方开具的红字专用发票后，与《开具红字增值税专用发票信息表》一并作为记账凭证。</w:t>
      </w:r>
      <w:r>
        <w:rPr>
          <w:color w:val="333333"/>
        </w:rPr>
        <w:br/>
      </w:r>
      <w:r>
        <w:rPr>
          <w:color w:val="333333"/>
        </w:rPr>
        <w:lastRenderedPageBreak/>
        <w:t>        </w:t>
      </w:r>
      <w:r>
        <w:rPr>
          <w:color w:val="333333"/>
        </w:rPr>
        <w:t>购买方取得专用发票未用于申报抵扣、</w:t>
      </w:r>
      <w:r>
        <w:rPr>
          <w:color w:val="333333"/>
        </w:rPr>
        <w:t>但发票联或抵扣联无法退回的，购买方填开《开具红字增值税专用发票信息表》时应填写相对应的蓝字专用发票信息。</w:t>
      </w:r>
      <w:r>
        <w:rPr>
          <w:color w:val="333333"/>
        </w:rPr>
        <w:br/>
        <w:t>        </w:t>
      </w:r>
      <w:r>
        <w:rPr>
          <w:color w:val="333333"/>
        </w:rPr>
        <w:t>销售方开具专用发票尚未交付购买方，以及购买方未用于申报抵扣并将发票联及抵扣联退回的，销售方可在增值税发票管理系统中填开并上传《开具红字增值税专用发票信息表》。销售方填开《开具红字增值税专用发票信息表》时应填写相对应的蓝字专用发票信息。</w:t>
      </w:r>
      <w:r>
        <w:rPr>
          <w:color w:val="333333"/>
        </w:rPr>
        <w:br/>
        <w:t>        4. </w:t>
      </w:r>
      <w:r>
        <w:rPr>
          <w:color w:val="333333"/>
        </w:rPr>
        <w:t>纳税人已使用增值税发票管理系统的，可在开票系统中申请并获取校验结果，即在开票系统中通过上传《开具红字增值税专用发票信息表》（也可凭《</w:t>
      </w:r>
      <w:r>
        <w:rPr>
          <w:color w:val="333333"/>
        </w:rPr>
        <w:t>开具红字增值税专用发票信息表》电子信息或纸质资料到税务机关申请校验），系统自动校验通过后，生成带有</w:t>
      </w:r>
      <w:r>
        <w:rPr>
          <w:color w:val="333333"/>
        </w:rPr>
        <w:t>“</w:t>
      </w:r>
      <w:r>
        <w:rPr>
          <w:color w:val="333333"/>
        </w:rPr>
        <w:t>红字发票信息表编号</w:t>
      </w:r>
      <w:r>
        <w:rPr>
          <w:color w:val="333333"/>
        </w:rPr>
        <w:t>”</w:t>
      </w:r>
      <w:r>
        <w:rPr>
          <w:color w:val="333333"/>
        </w:rPr>
        <w:t>的《开具红字增值税专用发票信息表》，并将信息同步至纳税人端系统中。</w:t>
      </w:r>
      <w:r>
        <w:rPr>
          <w:color w:val="333333"/>
        </w:rPr>
        <w:br/>
        <w:t>        5. </w:t>
      </w:r>
      <w:r>
        <w:rPr>
          <w:color w:val="333333"/>
        </w:rPr>
        <w:t>销售方凭税务机关系统校验通过的《开具红字增值税专用发票信息表》开具红字专用发票，在增值税发票管理系统中以销项负数开具。红字专用发票应与《开具红字增值税专用发票信息表》一一对应。</w:t>
      </w:r>
      <w:r>
        <w:rPr>
          <w:color w:val="333333"/>
        </w:rPr>
        <w:br/>
        <w:t>        6. </w:t>
      </w:r>
      <w:r>
        <w:rPr>
          <w:color w:val="333333"/>
        </w:rPr>
        <w:t>纳税人开业设立至认定或登记为一般纳税人期间，未取得生产经营收入，</w:t>
      </w:r>
      <w:r>
        <w:rPr>
          <w:color w:val="333333"/>
        </w:rPr>
        <w:t xml:space="preserve"> </w:t>
      </w:r>
      <w:r>
        <w:rPr>
          <w:color w:val="333333"/>
        </w:rPr>
        <w:t>未按照销售额和征收率简易计算应纳税额</w:t>
      </w:r>
      <w:r>
        <w:rPr>
          <w:color w:val="333333"/>
        </w:rPr>
        <w:t>申报缴纳增值税的，其在此期间取得的增值税扣税凭证在认定或登记为一般纳税人后，可以在认定或登记为一般纳税人后抵扣进项税额。</w:t>
      </w:r>
      <w:r>
        <w:rPr>
          <w:color w:val="333333"/>
        </w:rPr>
        <w:br/>
        <w:t>        </w:t>
      </w:r>
      <w:r>
        <w:rPr>
          <w:color w:val="333333"/>
        </w:rPr>
        <w:t>购买方纳税人取得的增值税专用发票，按照《国家税务总局关于推行增值税发票系统升级版有关问题的公告》（国家税务总局公告</w:t>
      </w:r>
      <w:r>
        <w:rPr>
          <w:color w:val="333333"/>
        </w:rPr>
        <w:t xml:space="preserve"> 2014 </w:t>
      </w:r>
      <w:r>
        <w:rPr>
          <w:color w:val="333333"/>
        </w:rPr>
        <w:t>年第</w:t>
      </w:r>
      <w:r>
        <w:rPr>
          <w:color w:val="333333"/>
        </w:rPr>
        <w:t xml:space="preserve"> 73 </w:t>
      </w:r>
      <w:r>
        <w:rPr>
          <w:color w:val="333333"/>
        </w:rPr>
        <w:t>号）规定的程序，由销售方纳税人开具红字增值税专用发票后重新开具蓝字增值税专用发票。</w:t>
      </w:r>
      <w:r>
        <w:rPr>
          <w:color w:val="333333"/>
        </w:rPr>
        <w:br/>
        <w:t>        </w:t>
      </w:r>
      <w:r>
        <w:rPr>
          <w:color w:val="333333"/>
        </w:rPr>
        <w:t>购买方纳税人按照国家税务总局公告</w:t>
      </w:r>
      <w:r>
        <w:rPr>
          <w:color w:val="333333"/>
        </w:rPr>
        <w:t xml:space="preserve"> 2014 </w:t>
      </w:r>
      <w:r>
        <w:rPr>
          <w:color w:val="333333"/>
        </w:rPr>
        <w:t>年第</w:t>
      </w:r>
      <w:r>
        <w:rPr>
          <w:color w:val="333333"/>
        </w:rPr>
        <w:t xml:space="preserve"> 73 </w:t>
      </w:r>
      <w:r>
        <w:rPr>
          <w:color w:val="333333"/>
        </w:rPr>
        <w:t>号规定填开《开具红字增值税专用发票信息表》或《开具红字货物运输业增值税专用发票信</w:t>
      </w:r>
      <w:r>
        <w:rPr>
          <w:color w:val="333333"/>
        </w:rPr>
        <w:t>息表》时，选择</w:t>
      </w:r>
      <w:r>
        <w:rPr>
          <w:color w:val="333333"/>
        </w:rPr>
        <w:t>“</w:t>
      </w:r>
      <w:r>
        <w:rPr>
          <w:color w:val="333333"/>
        </w:rPr>
        <w:t>所购货物或劳务、服务不属于增值税扣税项目范围</w:t>
      </w:r>
      <w:r>
        <w:rPr>
          <w:color w:val="333333"/>
        </w:rPr>
        <w:t>”</w:t>
      </w:r>
      <w:r>
        <w:rPr>
          <w:color w:val="333333"/>
        </w:rPr>
        <w:t>或</w:t>
      </w:r>
      <w:r>
        <w:rPr>
          <w:color w:val="333333"/>
        </w:rPr>
        <w:t>“</w:t>
      </w:r>
      <w:r>
        <w:rPr>
          <w:color w:val="333333"/>
        </w:rPr>
        <w:t>所购服务不属于增</w:t>
      </w:r>
      <w:r>
        <w:rPr>
          <w:color w:val="333333"/>
        </w:rPr>
        <w:lastRenderedPageBreak/>
        <w:t>值税扣税项目范围</w:t>
      </w:r>
      <w:r>
        <w:rPr>
          <w:color w:val="333333"/>
        </w:rPr>
        <w:t>”</w:t>
      </w:r>
      <w:r>
        <w:rPr>
          <w:color w:val="333333"/>
        </w:rPr>
        <w:t>。</w:t>
      </w:r>
      <w:r>
        <w:rPr>
          <w:color w:val="333333"/>
        </w:rPr>
        <w:br/>
        <w:t>        7. </w:t>
      </w:r>
      <w:r>
        <w:rPr>
          <w:color w:val="333333"/>
        </w:rPr>
        <w:t>一般纳税人转登记为小规模纳税人，在一般纳税人期间发生的增值税应税销售行为，发生销售折让、中止或者退回等情形，需要开具红字发票的，按照原蓝字发票记载的内容开具红字发票；开票有误需要重新开具的，先按照原蓝字发票记载的内容开具红字发票后，再重新开具正确的蓝字发票。</w:t>
      </w:r>
      <w:r>
        <w:rPr>
          <w:color w:val="333333"/>
        </w:rPr>
        <w:br/>
        <w:t>        8. </w:t>
      </w:r>
      <w:r>
        <w:rPr>
          <w:color w:val="333333"/>
        </w:rPr>
        <w:t>自行开具增值税专用发票的小规模纳税人以及税务机关为小规模纳税人代开增值税专用发票，需要开具红字专用发票的</w:t>
      </w:r>
      <w:r>
        <w:rPr>
          <w:color w:val="333333"/>
        </w:rPr>
        <w:t>，按照一般纳税人开具红字专用发票的方法处理。</w:t>
      </w:r>
      <w:r>
        <w:rPr>
          <w:color w:val="333333"/>
        </w:rPr>
        <w:br/>
        <w:t>        9. </w:t>
      </w:r>
      <w:r>
        <w:rPr>
          <w:color w:val="333333"/>
        </w:rPr>
        <w:t>此事项可在同城通办。</w:t>
      </w:r>
      <w:r>
        <w:rPr>
          <w:color w:val="333333"/>
        </w:rPr>
        <w:br/>
        <w:t>        10.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 </w:t>
      </w:r>
      <w:r>
        <w:rPr>
          <w:color w:val="333333"/>
        </w:rPr>
        <w:t>《中华人民共和国发票管理办法实施细则》（国家税务总局令第</w:t>
      </w:r>
      <w:r>
        <w:rPr>
          <w:color w:val="333333"/>
        </w:rPr>
        <w:t xml:space="preserve"> 25 </w:t>
      </w:r>
      <w:r>
        <w:rPr>
          <w:color w:val="333333"/>
        </w:rPr>
        <w:t>号公布，国家税务总局令第</w:t>
      </w:r>
      <w:r>
        <w:rPr>
          <w:color w:val="333333"/>
        </w:rPr>
        <w:t xml:space="preserve"> 37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w:t>
      </w:r>
      <w:r>
        <w:rPr>
          <w:color w:val="333333"/>
        </w:rPr>
        <w:t>第二十七条</w:t>
      </w:r>
      <w:r>
        <w:rPr>
          <w:color w:val="333333"/>
        </w:rPr>
        <w:t xml:space="preserve">  </w:t>
      </w:r>
      <w:r>
        <w:rPr>
          <w:color w:val="333333"/>
        </w:rPr>
        <w:t>开具发票后，如发生销货退回需开红字发票的，必须收回原发票并注明</w:t>
      </w:r>
      <w:r>
        <w:rPr>
          <w:color w:val="333333"/>
        </w:rPr>
        <w:t>“</w:t>
      </w:r>
      <w:r>
        <w:rPr>
          <w:color w:val="333333"/>
        </w:rPr>
        <w:t>作废</w:t>
      </w:r>
      <w:r>
        <w:rPr>
          <w:color w:val="333333"/>
        </w:rPr>
        <w:t>”</w:t>
      </w:r>
      <w:r>
        <w:rPr>
          <w:color w:val="333333"/>
        </w:rPr>
        <w:t>字样或取得对方有效证明。</w:t>
      </w:r>
      <w:r>
        <w:rPr>
          <w:color w:val="333333"/>
        </w:rPr>
        <w:br/>
        <w:t>        </w:t>
      </w:r>
      <w:r>
        <w:rPr>
          <w:color w:val="333333"/>
        </w:rPr>
        <w:t>开具发</w:t>
      </w:r>
      <w:r>
        <w:rPr>
          <w:color w:val="333333"/>
        </w:rPr>
        <w:t>票后，如发生销售折让的，必须在收回原发票并注明</w:t>
      </w:r>
      <w:r>
        <w:rPr>
          <w:color w:val="333333"/>
        </w:rPr>
        <w:t>“</w:t>
      </w:r>
      <w:r>
        <w:rPr>
          <w:color w:val="333333"/>
        </w:rPr>
        <w:t>作废</w:t>
      </w:r>
      <w:r>
        <w:rPr>
          <w:color w:val="333333"/>
        </w:rPr>
        <w:t>”</w:t>
      </w:r>
      <w:r>
        <w:rPr>
          <w:color w:val="333333"/>
        </w:rPr>
        <w:t>字样后重新开具销售发票或取得对方有效证明后开具红字发票。</w:t>
      </w:r>
      <w:r>
        <w:rPr>
          <w:color w:val="333333"/>
        </w:rPr>
        <w:br/>
        <w:t>        2. </w:t>
      </w:r>
      <w:r>
        <w:rPr>
          <w:color w:val="333333"/>
        </w:rPr>
        <w:t>《国家税务总局关于红字增值税发票开具有关问题的公告》（国家税务总局公告</w:t>
      </w:r>
      <w:r>
        <w:rPr>
          <w:color w:val="333333"/>
        </w:rPr>
        <w:t xml:space="preserve"> 2016 </w:t>
      </w:r>
      <w:r>
        <w:rPr>
          <w:color w:val="333333"/>
        </w:rPr>
        <w:t>年第</w:t>
      </w:r>
      <w:r>
        <w:rPr>
          <w:color w:val="333333"/>
        </w:rPr>
        <w:t xml:space="preserve"> 47 </w:t>
      </w:r>
      <w:r>
        <w:rPr>
          <w:color w:val="333333"/>
        </w:rPr>
        <w:t>号）全文。</w:t>
      </w:r>
      <w:r>
        <w:rPr>
          <w:color w:val="333333"/>
        </w:rPr>
        <w:t xml:space="preserve"> </w:t>
      </w:r>
    </w:p>
    <w:p w:rsidR="009629B6" w:rsidRDefault="006E630C">
      <w:pPr>
        <w:pStyle w:val="a7"/>
        <w:shd w:val="clear" w:color="auto" w:fill="FFFFFF"/>
        <w:spacing w:beforeAutospacing="0" w:afterAutospacing="0" w:line="450" w:lineRule="atLeast"/>
        <w:ind w:firstLineChars="200" w:firstLine="480"/>
        <w:rPr>
          <w:color w:val="333333"/>
        </w:rPr>
      </w:pPr>
      <w:r>
        <w:rPr>
          <w:rFonts w:hint="eastAsia"/>
          <w:color w:val="333333"/>
        </w:rPr>
        <w:t>3.</w:t>
      </w:r>
      <w:hyperlink r:id="rId176" w:tgtFrame="_blank" w:history="1">
        <w:r>
          <w:rPr>
            <w:rFonts w:hint="eastAsia"/>
            <w:color w:val="333333"/>
          </w:rPr>
          <w:t>《国家税务总局关于在新办纳税人中实行增值税专用发票电子化有关事项的公告》（国家税务总局公告</w:t>
        </w:r>
        <w:r>
          <w:rPr>
            <w:rFonts w:hint="eastAsia"/>
            <w:color w:val="333333"/>
          </w:rPr>
          <w:t xml:space="preserve"> 2020 </w:t>
        </w:r>
        <w:r>
          <w:rPr>
            <w:rFonts w:hint="eastAsia"/>
            <w:color w:val="333333"/>
          </w:rPr>
          <w:t>年第</w:t>
        </w:r>
        <w:r>
          <w:rPr>
            <w:rFonts w:hint="eastAsia"/>
            <w:color w:val="333333"/>
          </w:rPr>
          <w:t xml:space="preserve"> 22 </w:t>
        </w:r>
        <w:r>
          <w:rPr>
            <w:rFonts w:hint="eastAsia"/>
            <w:color w:val="333333"/>
          </w:rPr>
          <w:t>号）</w:t>
        </w:r>
      </w:hyperlink>
      <w:r>
        <w:rPr>
          <w:rFonts w:hint="eastAsia"/>
          <w:color w:val="333333"/>
        </w:rPr>
        <w:t>第七条：“纳税人开具电子专票后，发生销货退回、开票有误、应税服务中止、销售折让等情形，需要开具红字电子专票的，按照以下规定执行：</w:t>
      </w:r>
    </w:p>
    <w:p w:rsidR="009629B6" w:rsidRDefault="006E630C">
      <w:pPr>
        <w:pStyle w:val="a7"/>
        <w:shd w:val="clear" w:color="auto" w:fill="FFFFFF"/>
        <w:spacing w:beforeAutospacing="0" w:afterAutospacing="0" w:line="450" w:lineRule="atLeast"/>
        <w:ind w:firstLineChars="200" w:firstLine="480"/>
        <w:rPr>
          <w:color w:val="333333"/>
        </w:rPr>
      </w:pPr>
      <w:r>
        <w:rPr>
          <w:rFonts w:hint="eastAsia"/>
          <w:color w:val="333333"/>
        </w:rPr>
        <w:t>（一）购买方已将电子专票用于申报抵扣的，由购买方在增值税发票管理系统（以下简称“发票管理系统”）中填开并上传《开具红字增值税专用发票信息表》（以下简称《信息表》），填开《信息表》时不填写相对应的蓝字电子专票</w:t>
      </w:r>
      <w:r>
        <w:rPr>
          <w:rFonts w:hint="eastAsia"/>
          <w:color w:val="333333"/>
        </w:rPr>
        <w:lastRenderedPageBreak/>
        <w:t>信息。</w:t>
      </w:r>
    </w:p>
    <w:p w:rsidR="009629B6" w:rsidRDefault="006E630C">
      <w:pPr>
        <w:pStyle w:val="a7"/>
        <w:shd w:val="clear" w:color="auto" w:fill="FFFFFF"/>
        <w:spacing w:beforeAutospacing="0" w:afterAutospacing="0" w:line="450" w:lineRule="atLeast"/>
        <w:ind w:firstLineChars="200" w:firstLine="480"/>
        <w:rPr>
          <w:color w:val="333333"/>
        </w:rPr>
      </w:pPr>
      <w:r>
        <w:rPr>
          <w:rFonts w:hint="eastAsia"/>
          <w:color w:val="333333"/>
        </w:rPr>
        <w:t>购买方未将电子专票用于申报抵扣的，由销售方在发票管理系统中填开并上传《信息表》，填开《信息表》时应填写相对应的蓝字电子专票信息。</w:t>
      </w:r>
    </w:p>
    <w:p w:rsidR="009629B6" w:rsidRDefault="006E630C">
      <w:pPr>
        <w:pStyle w:val="a7"/>
        <w:shd w:val="clear" w:color="auto" w:fill="FFFFFF"/>
        <w:spacing w:beforeAutospacing="0" w:afterAutospacing="0" w:line="450" w:lineRule="atLeast"/>
        <w:ind w:firstLineChars="200" w:firstLine="480"/>
        <w:rPr>
          <w:color w:val="333333"/>
        </w:rPr>
      </w:pPr>
      <w:r>
        <w:rPr>
          <w:rFonts w:hint="eastAsia"/>
          <w:color w:val="333333"/>
        </w:rPr>
        <w:t>（二）税务机关通过网络接收纳税人上传的</w:t>
      </w:r>
      <w:r>
        <w:rPr>
          <w:rFonts w:hint="eastAsia"/>
          <w:color w:val="333333"/>
        </w:rPr>
        <w:t>《信息表》，系统自动校验通过后，生成带有“红字发票信息表编号”的《信息表》，并将信息同步至纳税人端系统中。</w:t>
      </w:r>
    </w:p>
    <w:p w:rsidR="009629B6" w:rsidRDefault="006E630C">
      <w:pPr>
        <w:pStyle w:val="a7"/>
        <w:shd w:val="clear" w:color="auto" w:fill="FFFFFF"/>
        <w:spacing w:beforeAutospacing="0" w:afterAutospacing="0" w:line="450" w:lineRule="atLeast"/>
        <w:ind w:firstLineChars="200" w:firstLine="480"/>
        <w:rPr>
          <w:color w:val="333333"/>
        </w:rPr>
      </w:pPr>
      <w:r>
        <w:rPr>
          <w:rFonts w:hint="eastAsia"/>
          <w:color w:val="333333"/>
        </w:rPr>
        <w:t>（三）销售方凭税务机关系统校验通过的《信息表》开具红字电子专票，在发票管理系统中以销项负数开具。红字电子专票应与《信息表》一一对应。</w:t>
      </w:r>
    </w:p>
    <w:p w:rsidR="009629B6" w:rsidRDefault="006E630C">
      <w:pPr>
        <w:pStyle w:val="a7"/>
        <w:shd w:val="clear" w:color="auto" w:fill="FFFFFF"/>
        <w:spacing w:beforeAutospacing="0" w:afterAutospacing="0" w:line="450" w:lineRule="atLeast"/>
        <w:ind w:firstLineChars="200" w:firstLine="480"/>
        <w:rPr>
          <w:color w:val="333333"/>
        </w:rPr>
      </w:pPr>
      <w:r>
        <w:rPr>
          <w:rFonts w:hint="eastAsia"/>
          <w:color w:val="333333"/>
        </w:rPr>
        <w:t>（四）购买方已将电子专票用于申报抵扣的，应当暂依《信息表》所列增值税税额从当期进项税额中转出，待取得销售方开具的红字电子专票后，与《信息表》一并作为记账凭证。”</w:t>
      </w:r>
    </w:p>
    <w:p w:rsidR="009629B6" w:rsidRDefault="009629B6">
      <w:pPr>
        <w:spacing w:line="540" w:lineRule="atLeast"/>
        <w:rPr>
          <w:color w:val="333333"/>
        </w:rPr>
      </w:pPr>
    </w:p>
    <w:p w:rsidR="009629B6" w:rsidRDefault="006E630C">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59" w:name="_Toc1841823172"/>
      <w:r>
        <w:rPr>
          <w:rFonts w:ascii="微软雅黑" w:eastAsia="微软雅黑" w:hAnsi="微软雅黑" w:cs="微软雅黑" w:hint="eastAsia"/>
          <w:b/>
          <w:color w:val="333333"/>
          <w:sz w:val="42"/>
          <w:szCs w:val="42"/>
          <w:shd w:val="clear" w:color="auto" w:fill="FFFFFF"/>
        </w:rPr>
        <w:lastRenderedPageBreak/>
        <w:t xml:space="preserve">2.4.3 </w:t>
      </w:r>
      <w:r>
        <w:rPr>
          <w:rFonts w:ascii="微软雅黑" w:eastAsia="微软雅黑" w:hAnsi="微软雅黑" w:cs="微软雅黑" w:hint="eastAsia"/>
          <w:b/>
          <w:color w:val="333333"/>
          <w:sz w:val="42"/>
          <w:szCs w:val="42"/>
          <w:shd w:val="clear" w:color="auto" w:fill="FFFFFF"/>
        </w:rPr>
        <w:t>发票遗失、损毁报告</w:t>
      </w:r>
      <w:bookmarkEnd w:id="59"/>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t>        </w:t>
      </w:r>
      <w:r>
        <w:rPr>
          <w:color w:val="333333"/>
        </w:rPr>
        <w:t>发票遗失、损毁报告</w:t>
      </w:r>
      <w:r>
        <w:rPr>
          <w:color w:val="333333"/>
        </w:rPr>
        <w:br/>
      </w:r>
      <w:r>
        <w:rPr>
          <w:color w:val="333333"/>
        </w:rP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使用发票的单位和个人发生发票丢失情形时，应当于发现丢失当日书面报告税务机关。</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177" w:tgtFrame="_blank" w:history="1">
              <w:r>
                <w:rPr>
                  <w:rStyle w:val="a9"/>
                  <w:rFonts w:hint="eastAsia"/>
                </w:rPr>
                <w:t>《发票挂失</w:t>
              </w:r>
              <w:r>
                <w:rPr>
                  <w:rStyle w:val="a9"/>
                  <w:rFonts w:hint="eastAsia"/>
                </w:rPr>
                <w:t>/</w:t>
              </w:r>
              <w:r>
                <w:rPr>
                  <w:rStyle w:val="a9"/>
                  <w:rFonts w:hint="eastAsia"/>
                </w:rPr>
                <w:t>损毁报告表》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发票遗失、损毁且发票数量较大在报告表中无法全部反映</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178" w:tgtFrame="_blank" w:history="1">
              <w:r>
                <w:rPr>
                  <w:rStyle w:val="a9"/>
                  <w:rFonts w:hint="eastAsia"/>
                </w:rPr>
                <w:t>《挂失</w:t>
              </w:r>
              <w:r>
                <w:rPr>
                  <w:rStyle w:val="a9"/>
                  <w:rFonts w:hint="eastAsia"/>
                </w:rPr>
                <w:t>/</w:t>
              </w:r>
              <w:r>
                <w:rPr>
                  <w:rStyle w:val="a9"/>
                  <w:rFonts w:hint="eastAsia"/>
                </w:rPr>
                <w:t>损毁发票清单》</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beforeAutospacing="0" w:afterAutospacing="0"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667375" cy="1876425"/>
            <wp:effectExtent l="0" t="0" r="9525" b="9525"/>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39" r:link="rId162" cstate="print"/>
                    <a:stretch>
                      <a:fillRect/>
                    </a:stretch>
                  </pic:blipFill>
                  <pic:spPr>
                    <a:xfrm>
                      <a:off x="0" y="0"/>
                      <a:ext cx="5667375" cy="1876425"/>
                    </a:xfrm>
                    <a:prstGeom prst="rect">
                      <a:avLst/>
                    </a:prstGeom>
                    <a:noFill/>
                    <a:ln>
                      <a:noFill/>
                    </a:ln>
                  </pic:spPr>
                </pic:pic>
              </a:graphicData>
            </a:graphic>
          </wp:inline>
        </w:drawing>
      </w:r>
    </w:p>
    <w:p w:rsidR="009629B6" w:rsidRDefault="006E630C">
      <w:pPr>
        <w:pStyle w:val="a7"/>
        <w:spacing w:line="540" w:lineRule="atLeast"/>
        <w:jc w:val="center"/>
        <w:rPr>
          <w:color w:val="333333"/>
        </w:rPr>
      </w:pPr>
      <w:r>
        <w:rPr>
          <w:color w:val="333333"/>
        </w:rPr>
        <w:lastRenderedPageBreak/>
        <w:t xml:space="preserve">  </w:t>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79"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【联系电话】</w:t>
      </w:r>
      <w:r>
        <w:rPr>
          <w:color w:val="333333"/>
        </w:rPr>
        <w:br/>
        <w:t>        </w:t>
      </w:r>
      <w:hyperlink r:id="rId180"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办理结束后，向纳税人反馈结果。</w:t>
      </w:r>
      <w:r>
        <w:rPr>
          <w:color w:val="333333"/>
        </w:rPr>
        <w:br/>
        <w:t>      </w:t>
      </w:r>
      <w:r>
        <w:rPr>
          <w:color w:val="333333"/>
        </w:rP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纳税人违反发票管理规定的，税务机关按照规定进行处理。</w:t>
      </w:r>
      <w:r>
        <w:rPr>
          <w:color w:val="333333"/>
        </w:rPr>
        <w:br/>
        <w:t>        5. </w:t>
      </w:r>
      <w:r>
        <w:rPr>
          <w:color w:val="333333"/>
        </w:rPr>
        <w:t>增值税纳税人使用的税控盘、金税盘、报税盘、</w:t>
      </w:r>
      <w:r>
        <w:rPr>
          <w:rFonts w:hint="eastAsia"/>
          <w:color w:val="333333"/>
        </w:rPr>
        <w:t>税务</w:t>
      </w:r>
      <w:r>
        <w:rPr>
          <w:rFonts w:hint="eastAsia"/>
          <w:color w:val="333333"/>
        </w:rPr>
        <w:t>UKey</w:t>
      </w:r>
      <w:r>
        <w:rPr>
          <w:color w:val="333333"/>
        </w:rPr>
        <w:t>等税控专用设备丢失、被盗，</w:t>
      </w:r>
      <w:r>
        <w:rPr>
          <w:color w:val="333333"/>
        </w:rPr>
        <w:t xml:space="preserve"> </w:t>
      </w:r>
      <w:r>
        <w:rPr>
          <w:color w:val="333333"/>
        </w:rPr>
        <w:t>应及时向主</w:t>
      </w:r>
      <w:r>
        <w:rPr>
          <w:color w:val="333333"/>
        </w:rPr>
        <w:t>管税务机关报告。</w:t>
      </w:r>
      <w:r>
        <w:rPr>
          <w:color w:val="333333"/>
        </w:rPr>
        <w:br/>
        <w:t>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pStyle w:val="a7"/>
        <w:spacing w:beforeAutospacing="0" w:afterAutospacing="0" w:line="540" w:lineRule="atLeast"/>
        <w:ind w:firstLineChars="200" w:firstLine="480"/>
        <w:rPr>
          <w:color w:val="333333"/>
        </w:rPr>
      </w:pPr>
      <w:r>
        <w:rPr>
          <w:rFonts w:hint="eastAsia"/>
        </w:rPr>
        <w:t>7.</w:t>
      </w:r>
      <w:r>
        <w:rPr>
          <w:rFonts w:hint="eastAsia"/>
        </w:rPr>
        <w:t>增值税电子专用发票受票方如丢失或损毁已开具的电子专票，可以根据发票代码、发票号码、开票日期、开具金额（不含税）等信息，在全国增值税发票查验平台查验通过后，下载电子专票。如不掌握相关信息，也可以向开票方重新索取原电子专票。</w:t>
      </w:r>
      <w:r>
        <w:rPr>
          <w:color w:val="333333"/>
        </w:rPr>
        <w:br/>
        <w:t>        </w:t>
      </w:r>
      <w:r>
        <w:rPr>
          <w:color w:val="333333"/>
        </w:rPr>
        <w:t>【设定依据】</w:t>
      </w:r>
      <w:r>
        <w:rPr>
          <w:color w:val="333333"/>
        </w:rPr>
        <w:br/>
        <w:t>        1. </w:t>
      </w:r>
      <w:r>
        <w:rPr>
          <w:color w:val="333333"/>
        </w:rPr>
        <w:t>《中华人民共和国发票管理办法》</w:t>
      </w:r>
      <w:r>
        <w:rPr>
          <w:color w:val="333333"/>
        </w:rPr>
        <w:br/>
      </w:r>
      <w:r>
        <w:rPr>
          <w:color w:val="333333"/>
        </w:rPr>
        <w:lastRenderedPageBreak/>
        <w:t>        </w:t>
      </w:r>
      <w:r>
        <w:rPr>
          <w:color w:val="333333"/>
        </w:rPr>
        <w:t>第二十九条</w:t>
      </w:r>
      <w:r>
        <w:rPr>
          <w:color w:val="333333"/>
        </w:rPr>
        <w:t xml:space="preserve">  </w:t>
      </w:r>
      <w:r>
        <w:rPr>
          <w:color w:val="333333"/>
        </w:rPr>
        <w:t>开具发票的单位和个人应当按照税务机关的规定存放和保管发票，不得擅自损</w:t>
      </w:r>
      <w:r>
        <w:rPr>
          <w:color w:val="333333"/>
        </w:rPr>
        <w:t>毁。已经开具的发票存根联和发票登记簿，应当保存</w:t>
      </w:r>
      <w:r>
        <w:rPr>
          <w:color w:val="333333"/>
        </w:rPr>
        <w:t>5</w:t>
      </w:r>
      <w:r>
        <w:rPr>
          <w:color w:val="333333"/>
        </w:rPr>
        <w:t>年。保存期满，报经税务机关查验后销毁。</w:t>
      </w:r>
      <w:r>
        <w:rPr>
          <w:color w:val="333333"/>
        </w:rPr>
        <w:br/>
        <w:t>        2. </w:t>
      </w:r>
      <w:r>
        <w:rPr>
          <w:color w:val="333333"/>
        </w:rPr>
        <w:t>《中华人民共和国发票管理办法实施细则》（国家税务总局令第</w:t>
      </w:r>
      <w:r>
        <w:rPr>
          <w:color w:val="333333"/>
        </w:rPr>
        <w:t xml:space="preserve"> 25 </w:t>
      </w:r>
      <w:r>
        <w:rPr>
          <w:color w:val="333333"/>
        </w:rPr>
        <w:t>号公布，国家税务总局令第</w:t>
      </w:r>
      <w:r>
        <w:rPr>
          <w:color w:val="333333"/>
        </w:rPr>
        <w:t xml:space="preserve"> 37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w:t>
      </w:r>
      <w:r>
        <w:rPr>
          <w:color w:val="333333"/>
        </w:rPr>
        <w:t>第三十一条</w:t>
      </w:r>
      <w:r>
        <w:rPr>
          <w:color w:val="333333"/>
        </w:rPr>
        <w:t xml:space="preserve">  </w:t>
      </w:r>
      <w:r>
        <w:rPr>
          <w:color w:val="333333"/>
        </w:rPr>
        <w:t>使用发票的单位和个人应当妥善保管发票。发生发票丢失情形时，应当于发现丢失当日书面报告税务机关。</w:t>
      </w:r>
      <w:r>
        <w:rPr>
          <w:color w:val="333333"/>
        </w:rPr>
        <w:t xml:space="preserve"> </w:t>
      </w:r>
    </w:p>
    <w:p w:rsidR="009629B6" w:rsidRDefault="009629B6">
      <w:pPr>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0" w:name="_Toc1436475569"/>
      <w:r>
        <w:rPr>
          <w:rFonts w:ascii="微软雅黑" w:eastAsia="微软雅黑" w:hAnsi="微软雅黑" w:cs="微软雅黑" w:hint="eastAsia"/>
          <w:b/>
          <w:color w:val="333333"/>
          <w:sz w:val="42"/>
          <w:szCs w:val="42"/>
          <w:shd w:val="clear" w:color="auto" w:fill="FFFFFF"/>
        </w:rPr>
        <w:lastRenderedPageBreak/>
        <w:t xml:space="preserve">2.4.4 </w:t>
      </w:r>
      <w:r>
        <w:rPr>
          <w:rFonts w:ascii="微软雅黑" w:eastAsia="微软雅黑" w:hAnsi="微软雅黑" w:cs="微软雅黑" w:hint="eastAsia"/>
          <w:b/>
          <w:color w:val="333333"/>
          <w:sz w:val="42"/>
          <w:szCs w:val="42"/>
          <w:shd w:val="clear" w:color="auto" w:fill="FFFFFF"/>
        </w:rPr>
        <w:t>临时开票权限办理</w:t>
      </w:r>
      <w:bookmarkEnd w:id="60"/>
    </w:p>
    <w:p w:rsidR="009629B6" w:rsidRDefault="006E630C">
      <w:pPr>
        <w:pStyle w:val="a7"/>
        <w:spacing w:line="540" w:lineRule="atLeast"/>
        <w:rPr>
          <w:color w:val="333333"/>
        </w:rPr>
      </w:pPr>
      <w:r>
        <w:rPr>
          <w:color w:val="333333"/>
        </w:rPr>
        <w:t xml:space="preserve">  </w:t>
      </w:r>
      <w:r>
        <w:rPr>
          <w:color w:val="333333"/>
        </w:rPr>
        <w:t>【事项名称】</w:t>
      </w:r>
      <w:r>
        <w:rPr>
          <w:color w:val="333333"/>
        </w:rPr>
        <w:br/>
        <w:t>        </w:t>
      </w:r>
      <w:r>
        <w:rPr>
          <w:color w:val="333333"/>
        </w:rPr>
        <w:t>临时开票权限办理</w:t>
      </w:r>
      <w:r>
        <w:rPr>
          <w:color w:val="333333"/>
        </w:rPr>
        <w:t>        </w:t>
      </w:r>
      <w:r>
        <w:rPr>
          <w:color w:val="333333"/>
        </w:rPr>
        <w:br/>
      </w:r>
      <w:r>
        <w:rPr>
          <w:color w:val="333333"/>
        </w:rP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自</w:t>
      </w:r>
      <w:r>
        <w:rPr>
          <w:color w:val="333333"/>
        </w:rPr>
        <w:t>2019</w:t>
      </w:r>
      <w:r>
        <w:rPr>
          <w:color w:val="333333"/>
        </w:rPr>
        <w:t>年</w:t>
      </w:r>
      <w:r>
        <w:rPr>
          <w:color w:val="333333"/>
        </w:rPr>
        <w:t>9</w:t>
      </w:r>
      <w:r>
        <w:rPr>
          <w:color w:val="333333"/>
        </w:rPr>
        <w:t>月</w:t>
      </w:r>
      <w:r>
        <w:rPr>
          <w:color w:val="333333"/>
        </w:rPr>
        <w:t>20</w:t>
      </w:r>
      <w:r>
        <w:rPr>
          <w:color w:val="333333"/>
        </w:rPr>
        <w:t>日起，纳税人需要通过增值税发票管理系统开具</w:t>
      </w:r>
      <w:r>
        <w:rPr>
          <w:color w:val="333333"/>
        </w:rPr>
        <w:t>17%</w:t>
      </w:r>
      <w:r>
        <w:rPr>
          <w:color w:val="333333"/>
        </w:rPr>
        <w:t>、</w:t>
      </w:r>
      <w:r>
        <w:rPr>
          <w:color w:val="333333"/>
        </w:rPr>
        <w:t>16%</w:t>
      </w:r>
      <w:r>
        <w:rPr>
          <w:color w:val="333333"/>
        </w:rPr>
        <w:t>、</w:t>
      </w:r>
      <w:r>
        <w:rPr>
          <w:color w:val="333333"/>
        </w:rPr>
        <w:t>11%</w:t>
      </w:r>
      <w:r>
        <w:rPr>
          <w:color w:val="333333"/>
        </w:rPr>
        <w:t>、</w:t>
      </w:r>
      <w:r>
        <w:rPr>
          <w:color w:val="333333"/>
        </w:rPr>
        <w:t>10%</w:t>
      </w:r>
      <w:r>
        <w:rPr>
          <w:color w:val="333333"/>
        </w:rPr>
        <w:t>税率蓝字发票的，应向主管税务机关办理临时开票权限。</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181" w:tgtFrame="_blank" w:history="1">
              <w:r>
                <w:rPr>
                  <w:rStyle w:val="a9"/>
                  <w:rFonts w:hint="eastAsia"/>
                </w:rPr>
                <w:t>《开具原适用税率发票承诺书》</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5791200" cy="1914525"/>
            <wp:effectExtent l="0" t="0" r="0" b="9525"/>
            <wp:docPr id="1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
                    <pic:cNvPicPr>
                      <a:picLocks noChangeAspect="1"/>
                    </pic:cNvPicPr>
                  </pic:nvPicPr>
                  <pic:blipFill>
                    <a:blip r:embed="rId39" r:link="rId162" cstate="print"/>
                    <a:stretch>
                      <a:fillRect/>
                    </a:stretch>
                  </pic:blipFill>
                  <pic:spPr>
                    <a:xfrm>
                      <a:off x="0" y="0"/>
                      <a:ext cx="5791200" cy="1914525"/>
                    </a:xfrm>
                    <a:prstGeom prst="rect">
                      <a:avLst/>
                    </a:prstGeom>
                    <a:noFill/>
                    <a:ln>
                      <a:noFill/>
                    </a:ln>
                  </pic:spPr>
                </pic:pic>
              </a:graphicData>
            </a:graphic>
          </wp:inline>
        </w:drawing>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182"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r>
      <w:r>
        <w:rPr>
          <w:color w:val="333333"/>
        </w:rPr>
        <w:lastRenderedPageBreak/>
        <w:t>        </w:t>
      </w:r>
      <w:r>
        <w:rPr>
          <w:color w:val="333333"/>
        </w:rPr>
        <w:t>即时办结</w:t>
      </w:r>
      <w:r>
        <w:rPr>
          <w:color w:val="333333"/>
        </w:rPr>
        <w:br/>
        <w:t>        </w:t>
      </w:r>
      <w:r>
        <w:rPr>
          <w:color w:val="333333"/>
        </w:rPr>
        <w:t>【联系电话】</w:t>
      </w:r>
      <w:r>
        <w:rPr>
          <w:color w:val="333333"/>
        </w:rPr>
        <w:br/>
        <w:t>        </w:t>
      </w:r>
      <w:hyperlink r:id="rId183"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办理结束后，向纳税人反馈结果。</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r>
      <w:r>
        <w:rPr>
          <w:color w:val="333333"/>
        </w:rPr>
        <w:t>        2.</w:t>
      </w:r>
      <w:r>
        <w:rPr>
          <w:color w:val="333333"/>
        </w:rPr>
        <w:t>临时开票权限有效期限为</w:t>
      </w:r>
      <w:r>
        <w:rPr>
          <w:color w:val="333333"/>
        </w:rPr>
        <w:t>24</w:t>
      </w:r>
      <w:r>
        <w:rPr>
          <w:color w:val="333333"/>
        </w:rPr>
        <w:t>小时，纳税人应在获取临时开票权限的规定期限内开具原适用税率发票。</w:t>
      </w:r>
      <w:r>
        <w:rPr>
          <w:color w:val="333333"/>
        </w:rPr>
        <w:br/>
        <w:t>        3.</w:t>
      </w:r>
      <w:r>
        <w:rPr>
          <w:color w:val="333333"/>
        </w:rPr>
        <w:t>纳税人办理临时开票权限，应保留交易合同、红字发票、收讫款项证明等相关材料，以备查验。</w:t>
      </w:r>
      <w:r>
        <w:rPr>
          <w:color w:val="333333"/>
        </w:rPr>
        <w:br/>
        <w:t>        4.</w:t>
      </w:r>
      <w:r>
        <w:rPr>
          <w:color w:val="333333"/>
        </w:rPr>
        <w:t>若纳税义务发生时间在</w:t>
      </w:r>
      <w:r>
        <w:rPr>
          <w:color w:val="333333"/>
        </w:rPr>
        <w:t>2019</w:t>
      </w:r>
      <w:r>
        <w:rPr>
          <w:color w:val="333333"/>
        </w:rPr>
        <w:t>年</w:t>
      </w:r>
      <w:r>
        <w:rPr>
          <w:color w:val="333333"/>
        </w:rPr>
        <w:t>4</w:t>
      </w:r>
      <w:r>
        <w:rPr>
          <w:color w:val="333333"/>
        </w:rPr>
        <w:t>月</w:t>
      </w:r>
      <w:r>
        <w:rPr>
          <w:color w:val="333333"/>
        </w:rPr>
        <w:t>1</w:t>
      </w:r>
      <w:r>
        <w:rPr>
          <w:color w:val="333333"/>
        </w:rPr>
        <w:t>日前，未进行申报而开具发票的，纳税人应进行补充申报或者更正申报，涉及缴纳滞纳金的，按规定缴纳；若纳税义务发生时间在</w:t>
      </w:r>
      <w:r>
        <w:rPr>
          <w:color w:val="333333"/>
        </w:rPr>
        <w:t>2019</w:t>
      </w:r>
      <w:r>
        <w:rPr>
          <w:color w:val="333333"/>
        </w:rPr>
        <w:t>年</w:t>
      </w:r>
      <w:r>
        <w:rPr>
          <w:color w:val="333333"/>
        </w:rPr>
        <w:t>4</w:t>
      </w:r>
      <w:r>
        <w:rPr>
          <w:color w:val="333333"/>
        </w:rPr>
        <w:t>月</w:t>
      </w:r>
      <w:r>
        <w:rPr>
          <w:color w:val="333333"/>
        </w:rPr>
        <w:t>1</w:t>
      </w:r>
      <w:r>
        <w:rPr>
          <w:color w:val="333333"/>
        </w:rPr>
        <w:t>日后，不得开具原适用税率发票，已经开具的，按规定作废，不符合作废条件的，按规定开具红字发票后，按照新适用税率</w:t>
      </w:r>
      <w:r>
        <w:rPr>
          <w:color w:val="333333"/>
        </w:rPr>
        <w:t>开具正确的蓝字发票。</w:t>
      </w:r>
      <w:r>
        <w:rPr>
          <w:color w:val="333333"/>
        </w:rPr>
        <w:br/>
        <w:t>        5.</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w:t>
      </w:r>
      <w:r>
        <w:rPr>
          <w:color w:val="333333"/>
        </w:rPr>
        <w:t>《国家税务总局关于国内旅客运输服务进项税抵扣等增值税征管问题的公告》（国家税务总局公告</w:t>
      </w:r>
      <w:r>
        <w:rPr>
          <w:color w:val="333333"/>
        </w:rPr>
        <w:t>2019</w:t>
      </w:r>
      <w:r>
        <w:rPr>
          <w:color w:val="333333"/>
        </w:rPr>
        <w:t>年第</w:t>
      </w:r>
      <w:r>
        <w:rPr>
          <w:color w:val="333333"/>
        </w:rPr>
        <w:t>31</w:t>
      </w:r>
      <w:r>
        <w:rPr>
          <w:color w:val="333333"/>
        </w:rPr>
        <w:t>号）</w:t>
      </w:r>
      <w:r>
        <w:rPr>
          <w:color w:val="333333"/>
        </w:rPr>
        <w:br/>
        <w:t>        </w:t>
      </w:r>
      <w:r>
        <w:rPr>
          <w:color w:val="333333"/>
        </w:rPr>
        <w:t>第十三条</w:t>
      </w:r>
      <w:r>
        <w:rPr>
          <w:color w:val="333333"/>
        </w:rPr>
        <w:t xml:space="preserve"> </w:t>
      </w:r>
      <w:r>
        <w:rPr>
          <w:color w:val="333333"/>
        </w:rPr>
        <w:t>关于开具原适用税率发票</w:t>
      </w:r>
      <w:r>
        <w:rPr>
          <w:color w:val="333333"/>
        </w:rPr>
        <w:br/>
        <w:t>        </w:t>
      </w:r>
      <w:r>
        <w:rPr>
          <w:color w:val="333333"/>
        </w:rPr>
        <w:t>（一）自</w:t>
      </w:r>
      <w:r>
        <w:rPr>
          <w:color w:val="333333"/>
        </w:rPr>
        <w:t>2019</w:t>
      </w:r>
      <w:r>
        <w:rPr>
          <w:color w:val="333333"/>
        </w:rPr>
        <w:t>年</w:t>
      </w:r>
      <w:r>
        <w:rPr>
          <w:color w:val="333333"/>
        </w:rPr>
        <w:t>9</w:t>
      </w:r>
      <w:r>
        <w:rPr>
          <w:color w:val="333333"/>
        </w:rPr>
        <w:t>月</w:t>
      </w:r>
      <w:r>
        <w:rPr>
          <w:color w:val="333333"/>
        </w:rPr>
        <w:t>20</w:t>
      </w:r>
      <w:r>
        <w:rPr>
          <w:color w:val="333333"/>
        </w:rPr>
        <w:t>日起，纳税人需要通过增值税发票管理系统开具</w:t>
      </w:r>
      <w:r>
        <w:rPr>
          <w:color w:val="333333"/>
        </w:rPr>
        <w:t>17%</w:t>
      </w:r>
      <w:r>
        <w:rPr>
          <w:color w:val="333333"/>
        </w:rPr>
        <w:t>、</w:t>
      </w:r>
      <w:r>
        <w:rPr>
          <w:color w:val="333333"/>
        </w:rPr>
        <w:t>16%</w:t>
      </w:r>
      <w:r>
        <w:rPr>
          <w:color w:val="333333"/>
        </w:rPr>
        <w:t>、</w:t>
      </w:r>
      <w:r>
        <w:rPr>
          <w:color w:val="333333"/>
        </w:rPr>
        <w:t>11%</w:t>
      </w:r>
      <w:r>
        <w:rPr>
          <w:color w:val="333333"/>
        </w:rPr>
        <w:t>、</w:t>
      </w:r>
      <w:r>
        <w:rPr>
          <w:color w:val="333333"/>
        </w:rPr>
        <w:t>10%</w:t>
      </w:r>
      <w:r>
        <w:rPr>
          <w:color w:val="333333"/>
        </w:rPr>
        <w:t>税率蓝字发票的，应向主管税务机关提交《开具原适用税率发票承诺书》，办理临时开票权限。临时</w:t>
      </w:r>
      <w:r>
        <w:rPr>
          <w:color w:val="333333"/>
        </w:rPr>
        <w:t>开票权限有效期限为</w:t>
      </w:r>
      <w:r>
        <w:rPr>
          <w:color w:val="333333"/>
        </w:rPr>
        <w:t>24</w:t>
      </w:r>
      <w:r>
        <w:rPr>
          <w:color w:val="333333"/>
        </w:rPr>
        <w:t>小时，纳税人应在获取临时开票权限的规定期限内开具原适用税率发票。</w:t>
      </w:r>
      <w:r>
        <w:rPr>
          <w:color w:val="333333"/>
        </w:rPr>
        <w:br/>
      </w:r>
      <w:r>
        <w:rPr>
          <w:color w:val="333333"/>
        </w:rPr>
        <w:lastRenderedPageBreak/>
        <w:t>        </w:t>
      </w:r>
      <w:r>
        <w:rPr>
          <w:color w:val="333333"/>
        </w:rPr>
        <w:t>（二）纳税人办理临时开票权限，应保留交易合同、红字发票、收讫款项证明等相关材料，以备查验。</w:t>
      </w:r>
      <w:r>
        <w:rPr>
          <w:color w:val="333333"/>
        </w:rPr>
        <w:br/>
        <w:t>        </w:t>
      </w:r>
      <w:r>
        <w:rPr>
          <w:color w:val="333333"/>
        </w:rPr>
        <w:t>（三）纳税人未按规定开具原适用税率发票的，主管税务机关应按照现行有关规定进行处理。</w:t>
      </w:r>
      <w:r>
        <w:rPr>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1" w:name="_Toc852590295"/>
      <w:r>
        <w:rPr>
          <w:rFonts w:ascii="微软雅黑" w:eastAsia="微软雅黑" w:hAnsi="微软雅黑" w:cs="微软雅黑" w:hint="eastAsia"/>
          <w:b/>
          <w:color w:val="333333"/>
          <w:sz w:val="42"/>
          <w:szCs w:val="42"/>
          <w:shd w:val="clear" w:color="auto" w:fill="FFFFFF"/>
        </w:rPr>
        <w:lastRenderedPageBreak/>
        <w:t xml:space="preserve">2.5.1 </w:t>
      </w:r>
      <w:r>
        <w:rPr>
          <w:rFonts w:ascii="微软雅黑" w:eastAsia="微软雅黑" w:hAnsi="微软雅黑" w:cs="微软雅黑" w:hint="eastAsia"/>
          <w:b/>
          <w:color w:val="333333"/>
          <w:sz w:val="42"/>
          <w:szCs w:val="42"/>
          <w:shd w:val="clear" w:color="auto" w:fill="FFFFFF"/>
        </w:rPr>
        <w:t>未按期申报抵扣增值税扣税凭证抵扣申请</w:t>
      </w:r>
      <w:bookmarkEnd w:id="61"/>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t>        </w:t>
      </w:r>
      <w:r>
        <w:rPr>
          <w:color w:val="333333"/>
        </w:rPr>
        <w:t>未按期申报抵扣增值税扣税凭证抵扣申请</w:t>
      </w:r>
    </w:p>
    <w:p w:rsidR="009629B6" w:rsidRDefault="006E630C">
      <w:pPr>
        <w:pStyle w:val="a7"/>
        <w:spacing w:beforeAutospacing="0" w:afterAutospacing="0" w:line="540" w:lineRule="atLeast"/>
        <w:rPr>
          <w:color w:val="333333"/>
        </w:rPr>
      </w:pP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纳税人发生真实交易且存在客观原因，属于下列情形的，经税务机关核实后，</w:t>
      </w:r>
      <w:r>
        <w:rPr>
          <w:color w:val="333333"/>
        </w:rPr>
        <w:t xml:space="preserve"> </w:t>
      </w:r>
      <w:r>
        <w:rPr>
          <w:color w:val="333333"/>
        </w:rPr>
        <w:t>允许纳税人继续申报抵扣其进项税额。</w:t>
      </w:r>
      <w:r>
        <w:rPr>
          <w:color w:val="333333"/>
        </w:rPr>
        <w:br/>
        <w:t>        1. </w:t>
      </w:r>
      <w:r>
        <w:rPr>
          <w:color w:val="333333"/>
        </w:rPr>
        <w:t>增值税一般纳税人取得的增值税扣税凭证已认证、已选择确认或已采集上报信息，但未按照规定期限申报抵扣的。</w:t>
      </w:r>
      <w:r>
        <w:rPr>
          <w:color w:val="333333"/>
        </w:rPr>
        <w:br/>
        <w:t>        2. </w:t>
      </w:r>
      <w:r>
        <w:rPr>
          <w:color w:val="333333"/>
        </w:rPr>
        <w:t>实行纳税辅导期管理的增值税一般纳税人，取得的增值税扣税凭证稽核比对结果相符但未按照规定期限申报抵扣的。</w:t>
      </w:r>
      <w:r>
        <w:rPr>
          <w:color w:val="333333"/>
        </w:rPr>
        <w:br/>
        <w:t>        3. </w:t>
      </w:r>
      <w:r>
        <w:rPr>
          <w:color w:val="333333"/>
        </w:rPr>
        <w:t>实行海关进口增值税专用缴款书</w:t>
      </w:r>
      <w:r>
        <w:rPr>
          <w:color w:val="333333"/>
        </w:rPr>
        <w:t>“</w:t>
      </w:r>
      <w:r>
        <w:rPr>
          <w:color w:val="333333"/>
        </w:rPr>
        <w:t>先比对后抵扣</w:t>
      </w:r>
      <w:r>
        <w:rPr>
          <w:color w:val="333333"/>
        </w:rPr>
        <w:t>”</w:t>
      </w:r>
      <w:r>
        <w:rPr>
          <w:color w:val="333333"/>
        </w:rPr>
        <w:t>管理办法的增值税一般纳税人，取得的增值税扣税凭证稽核比对结果相符但未按规定</w:t>
      </w:r>
      <w:r>
        <w:rPr>
          <w:color w:val="333333"/>
        </w:rPr>
        <w:t>期限申报抵扣的。</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184" w:tgtFrame="_blank" w:history="1">
              <w:r>
                <w:rPr>
                  <w:rStyle w:val="a9"/>
                  <w:rFonts w:hint="eastAsia"/>
                </w:rPr>
                <w:t>《未按期申报抵扣增值税扣税凭证抵扣申请单》</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2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已认证增值税扣税凭证清单</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3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增值税扣税凭证未按期申报抵扣情况说明及佐证材料</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4</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未按期申报抵扣增值税扣税凭证</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pPr>
            <w:r>
              <w:t xml:space="preserve">1 </w:t>
            </w:r>
            <w:r>
              <w:rPr>
                <w:rFonts w:hint="eastAsia"/>
              </w:rPr>
              <w:t>份</w:t>
            </w: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jc w:val="center"/>
              <w:rPr>
                <w:color w:val="FF0000"/>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jc w:val="center"/>
            </w:pPr>
          </w:p>
        </w:tc>
        <w:tc>
          <w:tcPr>
            <w:tcW w:w="4530"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jc w:val="center"/>
            </w:pPr>
          </w:p>
        </w:tc>
        <w:tc>
          <w:tcPr>
            <w:tcW w:w="675"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jc w:val="center"/>
            </w:pP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jc w:val="center"/>
            </w:pP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114300" distR="114300">
            <wp:extent cx="5819775" cy="1990725"/>
            <wp:effectExtent l="0" t="0" r="9525" b="9525"/>
            <wp:docPr id="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pic:cNvPicPr>
                      <a:picLocks noChangeAspect="1"/>
                    </pic:cNvPicPr>
                  </pic:nvPicPr>
                  <pic:blipFill>
                    <a:blip r:embed="rId185" r:link="rId186" cstate="print"/>
                    <a:stretch>
                      <a:fillRect/>
                    </a:stretch>
                  </pic:blipFill>
                  <pic:spPr>
                    <a:xfrm>
                      <a:off x="0" y="0"/>
                      <a:ext cx="5819775" cy="1990725"/>
                    </a:xfrm>
                    <a:prstGeom prst="rect">
                      <a:avLst/>
                    </a:prstGeom>
                    <a:noFill/>
                    <a:ln>
                      <a:noFill/>
                    </a:ln>
                  </pic:spPr>
                </pic:pic>
              </a:graphicData>
            </a:graphic>
          </wp:inline>
        </w:drawing>
      </w:r>
    </w:p>
    <w:p w:rsidR="009629B6" w:rsidRDefault="006E630C">
      <w:pPr>
        <w:pStyle w:val="a7"/>
        <w:spacing w:line="540" w:lineRule="atLeast"/>
      </w:pPr>
      <w:r>
        <w:rPr>
          <w:color w:val="333333"/>
        </w:rPr>
        <w:t>        </w:t>
      </w:r>
      <w:r>
        <w:rPr>
          <w:color w:val="333333"/>
        </w:rPr>
        <w:t>【办理时间】</w:t>
      </w:r>
      <w:r>
        <w:rPr>
          <w:color w:val="333333"/>
        </w:rPr>
        <w:br/>
        <w:t>        </w:t>
      </w:r>
      <w:hyperlink r:id="rId187"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r>
      <w:r>
        <w:t>        </w:t>
      </w:r>
      <w:r>
        <w:rPr>
          <w:rFonts w:hint="eastAsia"/>
        </w:rPr>
        <w:t>纳税人材料齐全的，主管税务机关自受理之日起</w:t>
      </w:r>
      <w:r>
        <w:rPr>
          <w:rFonts w:hint="eastAsia"/>
        </w:rPr>
        <w:t>15</w:t>
      </w:r>
      <w:r>
        <w:rPr>
          <w:rFonts w:hint="eastAsia"/>
        </w:rPr>
        <w:t>个工作日内办结。</w:t>
      </w:r>
    </w:p>
    <w:p w:rsidR="009629B6" w:rsidRDefault="006E630C">
      <w:pPr>
        <w:pStyle w:val="a7"/>
        <w:spacing w:beforeAutospacing="0" w:afterAutospacing="0" w:line="540" w:lineRule="atLeast"/>
        <w:rPr>
          <w:color w:val="333333"/>
        </w:rPr>
      </w:pPr>
      <w:r>
        <w:rPr>
          <w:color w:val="333333"/>
        </w:rPr>
        <w:t>        </w:t>
      </w:r>
      <w:r>
        <w:rPr>
          <w:color w:val="333333"/>
        </w:rPr>
        <w:t>【联系电话】</w:t>
      </w:r>
      <w:r>
        <w:rPr>
          <w:color w:val="333333"/>
        </w:rPr>
        <w:br/>
        <w:t>        </w:t>
      </w:r>
      <w:hyperlink r:id="rId188"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将《未按期申报抵扣增值税扣税凭证允许继续抵扣通知单》反馈给纳税人，</w:t>
      </w:r>
      <w:r>
        <w:rPr>
          <w:color w:val="333333"/>
        </w:rPr>
        <w:t xml:space="preserve"> </w:t>
      </w:r>
      <w:r>
        <w:rPr>
          <w:color w:val="333333"/>
        </w:rPr>
        <w:t>纳税人凭《通知</w:t>
      </w:r>
      <w:r>
        <w:rPr>
          <w:color w:val="333333"/>
        </w:rPr>
        <w:t>单》进行申报抵扣。</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t>        3. </w:t>
      </w:r>
      <w:r>
        <w:rPr>
          <w:color w:val="333333"/>
        </w:rPr>
        <w:t>纳税人提供的各项证明资料为复印件的，均须注明</w:t>
      </w:r>
      <w:r>
        <w:rPr>
          <w:color w:val="333333"/>
        </w:rPr>
        <w:t>“</w:t>
      </w:r>
      <w:r>
        <w:rPr>
          <w:color w:val="333333"/>
        </w:rPr>
        <w:t>与原件一致</w:t>
      </w:r>
      <w:r>
        <w:rPr>
          <w:color w:val="333333"/>
        </w:rPr>
        <w:t>”</w:t>
      </w:r>
      <w:r>
        <w:rPr>
          <w:color w:val="333333"/>
        </w:rPr>
        <w:t>并签章。</w:t>
      </w:r>
      <w:r>
        <w:rPr>
          <w:color w:val="333333"/>
        </w:rPr>
        <w:br/>
        <w:t>        4. </w:t>
      </w:r>
      <w:r>
        <w:rPr>
          <w:color w:val="333333"/>
        </w:rPr>
        <w:t>纳税人发生真实交易且存在客观原因包括如下类型：</w:t>
      </w:r>
      <w:r>
        <w:rPr>
          <w:color w:val="333333"/>
        </w:rPr>
        <w:br/>
        <w:t>        </w:t>
      </w:r>
      <w:r>
        <w:rPr>
          <w:color w:val="333333"/>
        </w:rPr>
        <w:t>（</w:t>
      </w:r>
      <w:r>
        <w:rPr>
          <w:color w:val="333333"/>
        </w:rPr>
        <w:t>1</w:t>
      </w:r>
      <w:r>
        <w:rPr>
          <w:color w:val="333333"/>
        </w:rPr>
        <w:t>）</w:t>
      </w:r>
      <w:r>
        <w:rPr>
          <w:color w:val="333333"/>
        </w:rPr>
        <w:t> </w:t>
      </w:r>
      <w:r>
        <w:rPr>
          <w:color w:val="333333"/>
        </w:rPr>
        <w:t>因自然灾害、社会突发事件等不可抗力原因造成增值税扣税凭证未按期申报抵扣；</w:t>
      </w:r>
      <w:r>
        <w:rPr>
          <w:color w:val="333333"/>
        </w:rPr>
        <w:br/>
        <w:t>        </w:t>
      </w:r>
      <w:r>
        <w:rPr>
          <w:color w:val="333333"/>
        </w:rPr>
        <w:t>（</w:t>
      </w:r>
      <w:r>
        <w:rPr>
          <w:color w:val="333333"/>
        </w:rPr>
        <w:t>2</w:t>
      </w:r>
      <w:r>
        <w:rPr>
          <w:color w:val="333333"/>
        </w:rPr>
        <w:t>）</w:t>
      </w:r>
      <w:r>
        <w:rPr>
          <w:color w:val="333333"/>
        </w:rPr>
        <w:t> </w:t>
      </w:r>
      <w:r>
        <w:rPr>
          <w:color w:val="333333"/>
        </w:rPr>
        <w:t>有关</w:t>
      </w:r>
      <w:r>
        <w:rPr>
          <w:color w:val="333333"/>
        </w:rPr>
        <w:t>司法、行政机关在办理业务或者检查中，扣押、封存纳税人账簿</w:t>
      </w:r>
      <w:r>
        <w:rPr>
          <w:color w:val="333333"/>
        </w:rPr>
        <w:lastRenderedPageBreak/>
        <w:t>资料，导致纳税人未能按期办理申报手续；</w:t>
      </w:r>
      <w:r>
        <w:rPr>
          <w:color w:val="333333"/>
        </w:rPr>
        <w:br/>
        <w:t>        </w:t>
      </w:r>
      <w:r>
        <w:rPr>
          <w:color w:val="333333"/>
        </w:rPr>
        <w:t>（</w:t>
      </w:r>
      <w:r>
        <w:rPr>
          <w:color w:val="333333"/>
        </w:rPr>
        <w:t>3</w:t>
      </w:r>
      <w:r>
        <w:rPr>
          <w:color w:val="333333"/>
        </w:rPr>
        <w:t>）</w:t>
      </w:r>
      <w:r>
        <w:rPr>
          <w:color w:val="333333"/>
        </w:rPr>
        <w:t> </w:t>
      </w:r>
      <w:r>
        <w:rPr>
          <w:color w:val="333333"/>
        </w:rPr>
        <w:t>税务机关信息系统、网络故障，导致纳税人未能及时取得认证结果通知书或稽核结果通知书，未能及时办理申报抵扣；</w:t>
      </w:r>
      <w:r>
        <w:rPr>
          <w:color w:val="333333"/>
        </w:rPr>
        <w:br/>
        <w:t>        </w:t>
      </w:r>
      <w:r>
        <w:rPr>
          <w:color w:val="333333"/>
        </w:rPr>
        <w:t>（</w:t>
      </w:r>
      <w:r>
        <w:rPr>
          <w:color w:val="333333"/>
        </w:rPr>
        <w:t>4</w:t>
      </w:r>
      <w:r>
        <w:rPr>
          <w:color w:val="333333"/>
        </w:rPr>
        <w:t>）</w:t>
      </w:r>
      <w:r>
        <w:rPr>
          <w:color w:val="333333"/>
        </w:rPr>
        <w:t> </w:t>
      </w:r>
      <w:r>
        <w:rPr>
          <w:color w:val="333333"/>
        </w:rPr>
        <w:t>由于企业办税人员伤亡、突发危重疾病或者擅自离职，未能办理交接手续，导致未能按期申报抵扣；</w:t>
      </w:r>
      <w:r>
        <w:rPr>
          <w:color w:val="333333"/>
        </w:rPr>
        <w:br/>
        <w:t>        </w:t>
      </w:r>
      <w:r>
        <w:rPr>
          <w:color w:val="333333"/>
        </w:rPr>
        <w:t>（</w:t>
      </w:r>
      <w:r>
        <w:rPr>
          <w:color w:val="333333"/>
        </w:rPr>
        <w:t>5</w:t>
      </w:r>
      <w:r>
        <w:rPr>
          <w:color w:val="333333"/>
        </w:rPr>
        <w:t>）</w:t>
      </w:r>
      <w:r>
        <w:rPr>
          <w:color w:val="333333"/>
        </w:rPr>
        <w:t> </w:t>
      </w:r>
      <w:r>
        <w:rPr>
          <w:color w:val="333333"/>
        </w:rPr>
        <w:t>国家税务总局规定的其他情形。</w:t>
      </w:r>
      <w:r>
        <w:rPr>
          <w:color w:val="333333"/>
        </w:rPr>
        <w:br/>
        <w:t>        5. </w:t>
      </w:r>
      <w:r>
        <w:rPr>
          <w:color w:val="333333"/>
        </w:rPr>
        <w:t>纳税人应在增值税扣税凭证未按期申报抵扣情况说明上详细说明未能按期申报抵扣的原因，并加盖企业印章。</w:t>
      </w:r>
      <w:r>
        <w:rPr>
          <w:color w:val="333333"/>
        </w:rPr>
        <w:br/>
        <w:t>        </w:t>
      </w:r>
      <w:r>
        <w:rPr>
          <w:color w:val="333333"/>
        </w:rPr>
        <w:t>对客观原因不涉及第三方的，纳税人应说明的情况具体为：发生自然灾害、社会突发事件等不可抗力原因的，纳税人应详细说明自然灾害或者社会突发事件发生的时间、影响地区、对纳税人生产经营的实际影响等；企业办税人员擅自离职，未办理交接手续的，纳税人应详细说明事情经过、办税人员姓名、离职时间等，并提供解除劳动关系合同及企业内部相关处理决定。</w:t>
      </w:r>
      <w:r>
        <w:rPr>
          <w:color w:val="333333"/>
        </w:rPr>
        <w:br/>
        <w:t>        </w:t>
      </w:r>
      <w:r>
        <w:rPr>
          <w:color w:val="333333"/>
        </w:rPr>
        <w:t>对客观原因涉及第三方的，应提供第三方证明或说明。具体为：企业办税人员伤亡或者突发危重疾病的，应提供公安机关、交通管理部门或者医院证明；有关司法、行政机</w:t>
      </w:r>
      <w:r>
        <w:rPr>
          <w:color w:val="333333"/>
        </w:rPr>
        <w:t>关在办理业务或者检查中，扣押、封存纳税人账簿资料，导致纳税人未能按期办理申报手续的，应提供相关司法、行政机关证明。</w:t>
      </w:r>
      <w:r>
        <w:rPr>
          <w:color w:val="333333"/>
        </w:rPr>
        <w:br/>
        <w:t>        </w:t>
      </w:r>
      <w:r>
        <w:rPr>
          <w:color w:val="333333"/>
        </w:rPr>
        <w:t>对于因税务机关信息系统或者网络故障原因造成纳税人增值税扣税凭证未能按期申报抵扣的，主管税务机关予以核实。</w:t>
      </w:r>
    </w:p>
    <w:p w:rsidR="009629B6" w:rsidRDefault="006E630C">
      <w:pPr>
        <w:pStyle w:val="a7"/>
        <w:shd w:val="clear" w:color="auto" w:fill="FFFFFF"/>
        <w:spacing w:beforeAutospacing="0" w:afterAutospacing="0" w:line="450" w:lineRule="atLeast"/>
        <w:rPr>
          <w:color w:val="333333"/>
        </w:rPr>
      </w:pPr>
      <w:r>
        <w:rPr>
          <w:color w:val="333333"/>
        </w:rPr>
        <w:tab/>
      </w:r>
      <w:r>
        <w:rPr>
          <w:rFonts w:hint="eastAsia"/>
          <w:color w:val="333333"/>
        </w:rPr>
        <w:t xml:space="preserve">　</w:t>
      </w:r>
      <w:r>
        <w:rPr>
          <w:rFonts w:hint="eastAsia"/>
          <w:color w:val="333333"/>
        </w:rPr>
        <w:t>6.</w:t>
      </w:r>
      <w:r>
        <w:rPr>
          <w:rFonts w:hint="eastAsia"/>
          <w:color w:val="333333"/>
        </w:rPr>
        <w:t>纳税人取得</w:t>
      </w:r>
      <w:r>
        <w:rPr>
          <w:rFonts w:hint="eastAsia"/>
          <w:color w:val="333333"/>
        </w:rPr>
        <w:t>2017</w:t>
      </w:r>
      <w:r>
        <w:rPr>
          <w:rFonts w:hint="eastAsia"/>
          <w:color w:val="333333"/>
        </w:rPr>
        <w:t>年</w:t>
      </w:r>
      <w:r>
        <w:rPr>
          <w:rFonts w:hint="eastAsia"/>
          <w:color w:val="333333"/>
        </w:rPr>
        <w:t>1</w:t>
      </w:r>
      <w:r>
        <w:rPr>
          <w:rFonts w:hint="eastAsia"/>
          <w:color w:val="333333"/>
        </w:rPr>
        <w:t>月</w:t>
      </w:r>
      <w:r>
        <w:rPr>
          <w:rFonts w:hint="eastAsia"/>
          <w:color w:val="333333"/>
        </w:rPr>
        <w:t>1</w:t>
      </w:r>
      <w:r>
        <w:rPr>
          <w:rFonts w:hint="eastAsia"/>
          <w:color w:val="333333"/>
        </w:rPr>
        <w:t>日及以后开具的增值税专用发票、海关进口增值税专用缴款书、机动车销售统一发票、收费公路通行费增值税电子普通发票，取消认证确认、稽核比对、申报抵扣的期限，无需办理本事项。</w:t>
      </w:r>
    </w:p>
    <w:p w:rsidR="009629B6" w:rsidRDefault="006E630C">
      <w:pPr>
        <w:shd w:val="clear" w:color="auto" w:fill="FFFFFF"/>
        <w:spacing w:line="450" w:lineRule="atLeast"/>
        <w:rPr>
          <w:sz w:val="24"/>
        </w:rPr>
      </w:pPr>
      <w:r>
        <w:rPr>
          <w:rFonts w:cs="Times New Roman" w:hint="eastAsia"/>
          <w:color w:val="333333"/>
          <w:kern w:val="0"/>
          <w:sz w:val="24"/>
        </w:rPr>
        <w:t xml:space="preserve">　　纳税人取得</w:t>
      </w:r>
      <w:r>
        <w:rPr>
          <w:rFonts w:cs="Times New Roman" w:hint="eastAsia"/>
          <w:color w:val="333333"/>
          <w:kern w:val="0"/>
          <w:sz w:val="24"/>
        </w:rPr>
        <w:t>2016</w:t>
      </w:r>
      <w:r>
        <w:rPr>
          <w:rFonts w:cs="Times New Roman" w:hint="eastAsia"/>
          <w:color w:val="333333"/>
          <w:kern w:val="0"/>
          <w:sz w:val="24"/>
        </w:rPr>
        <w:t>年</w:t>
      </w:r>
      <w:r>
        <w:rPr>
          <w:rFonts w:cs="Times New Roman" w:hint="eastAsia"/>
          <w:color w:val="333333"/>
          <w:kern w:val="0"/>
          <w:sz w:val="24"/>
        </w:rPr>
        <w:t>12</w:t>
      </w:r>
      <w:r>
        <w:rPr>
          <w:rFonts w:cs="Times New Roman" w:hint="eastAsia"/>
          <w:color w:val="333333"/>
          <w:kern w:val="0"/>
          <w:sz w:val="24"/>
        </w:rPr>
        <w:t>月</w:t>
      </w:r>
      <w:r>
        <w:rPr>
          <w:rFonts w:cs="Times New Roman" w:hint="eastAsia"/>
          <w:color w:val="333333"/>
          <w:kern w:val="0"/>
          <w:sz w:val="24"/>
        </w:rPr>
        <w:t>31</w:t>
      </w:r>
      <w:r>
        <w:rPr>
          <w:rFonts w:cs="Times New Roman" w:hint="eastAsia"/>
          <w:color w:val="333333"/>
          <w:kern w:val="0"/>
          <w:sz w:val="24"/>
        </w:rPr>
        <w:t>日及以前开具的增值税专用发票、海关进口</w:t>
      </w:r>
      <w:r>
        <w:rPr>
          <w:rFonts w:cs="Times New Roman" w:hint="eastAsia"/>
          <w:color w:val="333333"/>
          <w:kern w:val="0"/>
          <w:sz w:val="24"/>
        </w:rPr>
        <w:t>增值税专用缴款书、机动车销售统一发票，超过认证确认、稽核比对、申报抵扣期限，符合规定条件的，仍需办理本事项。</w:t>
      </w:r>
      <w:r>
        <w:rPr>
          <w:color w:val="333333"/>
        </w:rPr>
        <w:br/>
        <w:t> </w:t>
      </w:r>
      <w:r>
        <w:rPr>
          <w:sz w:val="24"/>
        </w:rPr>
        <w:t>       </w:t>
      </w:r>
      <w:r>
        <w:rPr>
          <w:sz w:val="24"/>
        </w:rPr>
        <w:t>【设定依据】</w:t>
      </w:r>
      <w:r>
        <w:rPr>
          <w:sz w:val="24"/>
        </w:rPr>
        <w:br/>
        <w:t>        1.</w:t>
      </w:r>
      <w:r>
        <w:rPr>
          <w:sz w:val="24"/>
        </w:rPr>
        <w:t>《国家税务总局关于未按期申报抵扣增值税扣税凭证有关问题的公告》（国</w:t>
      </w:r>
      <w:r>
        <w:rPr>
          <w:sz w:val="24"/>
        </w:rPr>
        <w:lastRenderedPageBreak/>
        <w:t>家税务总局公告</w:t>
      </w:r>
      <w:r>
        <w:rPr>
          <w:sz w:val="24"/>
        </w:rPr>
        <w:t xml:space="preserve"> 2011 </w:t>
      </w:r>
      <w:r>
        <w:rPr>
          <w:sz w:val="24"/>
        </w:rPr>
        <w:t>年第</w:t>
      </w:r>
      <w:r>
        <w:rPr>
          <w:sz w:val="24"/>
        </w:rPr>
        <w:t xml:space="preserve"> 78 </w:t>
      </w:r>
      <w:r>
        <w:rPr>
          <w:sz w:val="24"/>
        </w:rPr>
        <w:t>号）全文。</w:t>
      </w:r>
      <w:r>
        <w:rPr>
          <w:sz w:val="24"/>
        </w:rPr>
        <w:t xml:space="preserve"> </w:t>
      </w:r>
    </w:p>
    <w:p w:rsidR="009629B6" w:rsidRDefault="006E630C">
      <w:pPr>
        <w:pStyle w:val="a7"/>
        <w:spacing w:beforeAutospacing="0" w:afterAutospacing="0" w:line="540" w:lineRule="atLeast"/>
      </w:pPr>
      <w:r>
        <w:rPr>
          <w:rFonts w:hint="eastAsia"/>
        </w:rPr>
        <w:t xml:space="preserve">　</w:t>
      </w:r>
      <w:r>
        <w:rPr>
          <w:rFonts w:hint="eastAsia"/>
        </w:rPr>
        <w:t xml:space="preserve">  2.</w:t>
      </w:r>
      <w:hyperlink r:id="rId189" w:tgtFrame="_blank" w:history="1">
        <w:r>
          <w:rPr>
            <w:rStyle w:val="a9"/>
            <w:rFonts w:hint="eastAsia"/>
            <w:color w:val="auto"/>
            <w:u w:val="none"/>
          </w:rPr>
          <w:t>《国家税务总局关于取消增值税扣税凭证认证确认期限等增值税征管问题的公告》（国家税务总</w:t>
        </w:r>
        <w:r>
          <w:rPr>
            <w:rStyle w:val="a9"/>
            <w:rFonts w:hint="eastAsia"/>
            <w:color w:val="auto"/>
            <w:u w:val="none"/>
          </w:rPr>
          <w:t>局公告</w:t>
        </w:r>
        <w:r>
          <w:rPr>
            <w:rStyle w:val="a9"/>
            <w:rFonts w:hint="eastAsia"/>
            <w:color w:val="auto"/>
            <w:u w:val="none"/>
          </w:rPr>
          <w:t xml:space="preserve"> 2019 </w:t>
        </w:r>
        <w:r>
          <w:rPr>
            <w:rStyle w:val="a9"/>
            <w:rFonts w:hint="eastAsia"/>
            <w:color w:val="auto"/>
            <w:u w:val="none"/>
          </w:rPr>
          <w:t>年第</w:t>
        </w:r>
        <w:r>
          <w:rPr>
            <w:rStyle w:val="a9"/>
            <w:rFonts w:hint="eastAsia"/>
            <w:color w:val="auto"/>
            <w:u w:val="none"/>
          </w:rPr>
          <w:t xml:space="preserve"> 45 </w:t>
        </w:r>
        <w:r>
          <w:rPr>
            <w:rStyle w:val="a9"/>
            <w:rFonts w:hint="eastAsia"/>
            <w:color w:val="auto"/>
            <w:u w:val="none"/>
          </w:rPr>
          <w:t>号）</w:t>
        </w:r>
      </w:hyperlink>
      <w:r>
        <w:rPr>
          <w:rFonts w:hint="eastAsia"/>
        </w:rPr>
        <w:t>全文。</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2" w:name="_Toc1397416831"/>
      <w:r>
        <w:rPr>
          <w:rFonts w:ascii="微软雅黑" w:eastAsia="微软雅黑" w:hAnsi="微软雅黑" w:cs="微软雅黑" w:hint="eastAsia"/>
          <w:b/>
          <w:color w:val="333333"/>
          <w:sz w:val="42"/>
          <w:szCs w:val="42"/>
          <w:shd w:val="clear" w:color="auto" w:fill="FFFFFF"/>
        </w:rPr>
        <w:lastRenderedPageBreak/>
        <w:t xml:space="preserve">2.5.2 </w:t>
      </w:r>
      <w:r>
        <w:rPr>
          <w:rFonts w:ascii="微软雅黑" w:eastAsia="微软雅黑" w:hAnsi="微软雅黑" w:cs="微软雅黑" w:hint="eastAsia"/>
          <w:b/>
          <w:color w:val="333333"/>
          <w:sz w:val="42"/>
          <w:szCs w:val="42"/>
          <w:shd w:val="clear" w:color="auto" w:fill="FFFFFF"/>
        </w:rPr>
        <w:t>逾期增值税抵扣凭证抵扣申请</w:t>
      </w:r>
      <w:bookmarkEnd w:id="62"/>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逾期增值税抵扣凭证抵扣申请</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增值税一般纳税人发生真实交易，但由于客观原因造成增值税扣税凭证（包括增值税专用发票、海关进口增值税专用缴款书和机动车销售统一发票）未能按照规定期限办理认证、确认或者稽核比对抵扣的，经主管税务机关核实、逐级上报，由省税务机关认证并稽核比对后，对比对相符的增值税扣税凭证，允许纳税人继续抵扣其进项税额。</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190" w:tgtFrame="_blank" w:history="1">
              <w:r>
                <w:rPr>
                  <w:rStyle w:val="a9"/>
                  <w:rFonts w:hint="eastAsia"/>
                </w:rPr>
                <w:t>《逾期增值税扣税凭证抵扣申请单》</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2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增值税扣税凭证逾期情况说明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3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逾期增值税扣税凭证电子信息</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4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逾期增值税扣税凭证复印件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客观原因涉及第三方</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第三方证明或说明</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114300" distR="114300">
            <wp:extent cx="5991225" cy="2047875"/>
            <wp:effectExtent l="0" t="0" r="9525" b="9525"/>
            <wp:docPr id="1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
                    <pic:cNvPicPr>
                      <a:picLocks noChangeAspect="1"/>
                    </pic:cNvPicPr>
                  </pic:nvPicPr>
                  <pic:blipFill>
                    <a:blip r:embed="rId185" r:link="rId186" cstate="print"/>
                    <a:stretch>
                      <a:fillRect/>
                    </a:stretch>
                  </pic:blipFill>
                  <pic:spPr>
                    <a:xfrm>
                      <a:off x="0" y="0"/>
                      <a:ext cx="5991225" cy="2047875"/>
                    </a:xfrm>
                    <a:prstGeom prst="rect">
                      <a:avLst/>
                    </a:prstGeom>
                    <a:noFill/>
                    <a:ln>
                      <a:noFill/>
                    </a:ln>
                  </pic:spPr>
                </pic:pic>
              </a:graphicData>
            </a:graphic>
          </wp:inline>
        </w:drawing>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19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r>
      <w:r>
        <w:t> </w:t>
      </w:r>
      <w:r>
        <w:rPr>
          <w:rFonts w:hint="eastAsia"/>
        </w:rPr>
        <w:t xml:space="preserve">  </w:t>
      </w:r>
      <w:r>
        <w:rPr>
          <w:rFonts w:hint="eastAsia"/>
          <w:color w:val="333333"/>
        </w:rPr>
        <w:t>纳税人提供资料完整、准确，符合受理条件的，区局</w:t>
      </w:r>
      <w:r>
        <w:rPr>
          <w:rFonts w:hint="eastAsia"/>
          <w:color w:val="333333"/>
        </w:rPr>
        <w:t>7</w:t>
      </w:r>
      <w:r>
        <w:rPr>
          <w:rFonts w:hint="eastAsia"/>
          <w:color w:val="333333"/>
        </w:rPr>
        <w:t>个工作日内上报市局；市局审批同意后，下发后</w:t>
      </w:r>
      <w:r>
        <w:rPr>
          <w:rFonts w:hint="eastAsia"/>
          <w:color w:val="333333"/>
        </w:rPr>
        <w:t>3</w:t>
      </w:r>
      <w:r>
        <w:rPr>
          <w:rFonts w:hint="eastAsia"/>
          <w:color w:val="333333"/>
        </w:rPr>
        <w:t>个工作日内通知纳税人。</w:t>
      </w:r>
      <w:r>
        <w:rPr>
          <w:color w:val="333333"/>
        </w:rPr>
        <w:br/>
        <w:t>        </w:t>
      </w:r>
      <w:r>
        <w:rPr>
          <w:color w:val="333333"/>
        </w:rPr>
        <w:t>【联系电话】</w:t>
      </w:r>
      <w:r>
        <w:rPr>
          <w:color w:val="333333"/>
        </w:rPr>
        <w:br/>
        <w:t>        </w:t>
      </w:r>
      <w:hyperlink r:id="rId19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稽核比对结果相符的，允许纳税人继续抵扣逾期增值税扣税凭证上所注明或计算的税额。</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t>        3. </w:t>
      </w:r>
      <w:r>
        <w:rPr>
          <w:color w:val="333333"/>
        </w:rPr>
        <w:t>逾期增值税扣税凭证复印件必须整洁、清晰，在凭证备注栏注明</w:t>
      </w:r>
      <w:r>
        <w:rPr>
          <w:color w:val="333333"/>
        </w:rPr>
        <w:t>“</w:t>
      </w:r>
      <w:r>
        <w:rPr>
          <w:color w:val="333333"/>
        </w:rPr>
        <w:t>与原件一致</w:t>
      </w:r>
      <w:r>
        <w:rPr>
          <w:color w:val="333333"/>
        </w:rPr>
        <w:t>”</w:t>
      </w:r>
      <w:r>
        <w:rPr>
          <w:color w:val="333333"/>
        </w:rPr>
        <w:t>并签章，增值税专用发票复印件必须裁剪成与原票大小一致。</w:t>
      </w:r>
      <w:r>
        <w:rPr>
          <w:color w:val="333333"/>
        </w:rPr>
        <w:br/>
        <w:t>        4. </w:t>
      </w:r>
      <w:r>
        <w:rPr>
          <w:color w:val="333333"/>
        </w:rPr>
        <w:t>客观原因包括如下类型：</w:t>
      </w:r>
      <w:r>
        <w:rPr>
          <w:color w:val="333333"/>
        </w:rPr>
        <w:br/>
        <w:t>        </w:t>
      </w:r>
      <w:r>
        <w:rPr>
          <w:color w:val="333333"/>
        </w:rPr>
        <w:t>（</w:t>
      </w:r>
      <w:r>
        <w:rPr>
          <w:color w:val="333333"/>
        </w:rPr>
        <w:t>1</w:t>
      </w:r>
      <w:r>
        <w:rPr>
          <w:color w:val="333333"/>
        </w:rPr>
        <w:t>）</w:t>
      </w:r>
      <w:r>
        <w:rPr>
          <w:color w:val="333333"/>
        </w:rPr>
        <w:t> </w:t>
      </w:r>
      <w:r>
        <w:rPr>
          <w:color w:val="333333"/>
        </w:rPr>
        <w:t>因自然灾害、社会突发事件等不可抗力因素造成增值税扣税凭证逾期；</w:t>
      </w:r>
      <w:r>
        <w:rPr>
          <w:color w:val="333333"/>
        </w:rPr>
        <w:br/>
      </w:r>
      <w:r>
        <w:rPr>
          <w:color w:val="333333"/>
        </w:rPr>
        <w:lastRenderedPageBreak/>
        <w:t>        </w:t>
      </w:r>
      <w:r>
        <w:rPr>
          <w:color w:val="333333"/>
        </w:rPr>
        <w:t>（</w:t>
      </w:r>
      <w:r>
        <w:rPr>
          <w:color w:val="333333"/>
        </w:rPr>
        <w:t>2</w:t>
      </w:r>
      <w:r>
        <w:rPr>
          <w:color w:val="333333"/>
        </w:rPr>
        <w:t>）</w:t>
      </w:r>
      <w:r>
        <w:rPr>
          <w:color w:val="333333"/>
        </w:rPr>
        <w:t> </w:t>
      </w:r>
      <w:r>
        <w:rPr>
          <w:color w:val="333333"/>
        </w:rPr>
        <w:t>增值税扣税凭证被盗、抢，或者因邮寄丢失、误递导致逾期；</w:t>
      </w:r>
      <w:r>
        <w:rPr>
          <w:color w:val="333333"/>
        </w:rPr>
        <w:br/>
        <w:t>        </w:t>
      </w:r>
      <w:r>
        <w:rPr>
          <w:color w:val="333333"/>
        </w:rPr>
        <w:t>（</w:t>
      </w:r>
      <w:r>
        <w:rPr>
          <w:color w:val="333333"/>
        </w:rPr>
        <w:t>3</w:t>
      </w:r>
      <w:r>
        <w:rPr>
          <w:color w:val="333333"/>
        </w:rPr>
        <w:t>）</w:t>
      </w:r>
      <w:r>
        <w:rPr>
          <w:color w:val="333333"/>
        </w:rPr>
        <w:t> </w:t>
      </w:r>
      <w:r>
        <w:rPr>
          <w:color w:val="333333"/>
        </w:rPr>
        <w:t>有关司法、行政机关在办理业务或者检查中，扣押增值税扣税凭证，</w:t>
      </w:r>
      <w:r>
        <w:rPr>
          <w:color w:val="333333"/>
        </w:rPr>
        <w:t xml:space="preserve"> </w:t>
      </w:r>
      <w:r>
        <w:rPr>
          <w:color w:val="333333"/>
        </w:rPr>
        <w:t>纳税人不能正常履行申报义务，或者税务机关信息系统、网络故障，未能及时处理纳税人网上认证数据等导致增值税扣税凭证逾期；</w:t>
      </w:r>
      <w:r>
        <w:rPr>
          <w:color w:val="333333"/>
        </w:rPr>
        <w:br/>
        <w:t>        </w:t>
      </w:r>
      <w:r>
        <w:rPr>
          <w:color w:val="333333"/>
        </w:rPr>
        <w:t>（</w:t>
      </w:r>
      <w:r>
        <w:rPr>
          <w:color w:val="333333"/>
        </w:rPr>
        <w:t>4</w:t>
      </w:r>
      <w:r>
        <w:rPr>
          <w:color w:val="333333"/>
        </w:rPr>
        <w:t>）</w:t>
      </w:r>
      <w:r>
        <w:rPr>
          <w:color w:val="333333"/>
        </w:rPr>
        <w:t> </w:t>
      </w:r>
      <w:r>
        <w:rPr>
          <w:color w:val="333333"/>
        </w:rPr>
        <w:t>买卖双方因经济纠纷，未能及时传递增值税扣税凭证，或者纳税人变更纳税地点，注销旧户和重新办理税务登记的时间过长，导致增值税扣税凭证逾期；</w:t>
      </w:r>
      <w:r>
        <w:rPr>
          <w:color w:val="333333"/>
        </w:rPr>
        <w:br/>
        <w:t>        </w:t>
      </w:r>
      <w:r>
        <w:rPr>
          <w:color w:val="333333"/>
        </w:rPr>
        <w:t>（</w:t>
      </w:r>
      <w:r>
        <w:rPr>
          <w:color w:val="333333"/>
        </w:rPr>
        <w:t>5</w:t>
      </w:r>
      <w:r>
        <w:rPr>
          <w:color w:val="333333"/>
        </w:rPr>
        <w:t>）</w:t>
      </w:r>
      <w:r>
        <w:rPr>
          <w:color w:val="333333"/>
        </w:rPr>
        <w:t> </w:t>
      </w:r>
      <w:r>
        <w:rPr>
          <w:color w:val="333333"/>
        </w:rPr>
        <w:t>由于企业办税人员伤亡、突发危重疾病或者擅自离职，未能办理交接手续，</w:t>
      </w:r>
      <w:r>
        <w:rPr>
          <w:color w:val="333333"/>
        </w:rPr>
        <w:t>导致增值税扣税凭证逾期；</w:t>
      </w:r>
      <w:r>
        <w:rPr>
          <w:color w:val="333333"/>
        </w:rPr>
        <w:br/>
        <w:t>        </w:t>
      </w:r>
      <w:r>
        <w:rPr>
          <w:color w:val="333333"/>
        </w:rPr>
        <w:t>（</w:t>
      </w:r>
      <w:r>
        <w:rPr>
          <w:color w:val="333333"/>
        </w:rPr>
        <w:t>6</w:t>
      </w:r>
      <w:r>
        <w:rPr>
          <w:color w:val="333333"/>
        </w:rPr>
        <w:t>）</w:t>
      </w:r>
      <w:r>
        <w:rPr>
          <w:color w:val="333333"/>
        </w:rPr>
        <w:t> </w:t>
      </w:r>
      <w:r>
        <w:rPr>
          <w:color w:val="333333"/>
        </w:rPr>
        <w:t>国家税务总局规定的其他情形。</w:t>
      </w:r>
      <w:r>
        <w:rPr>
          <w:color w:val="333333"/>
        </w:rPr>
        <w:br/>
        <w:t>        </w:t>
      </w:r>
      <w:r>
        <w:rPr>
          <w:color w:val="333333"/>
        </w:rPr>
        <w:t>增值税一般纳税人由于除上述客观原因以外的其他原因造成增值税扣税凭证逾期的，仍应按照增值税扣税凭证抵扣期限有关规定执行。</w:t>
      </w:r>
      <w:r>
        <w:rPr>
          <w:color w:val="333333"/>
        </w:rPr>
        <w:br/>
        <w:t>        5. </w:t>
      </w:r>
      <w:r>
        <w:rPr>
          <w:color w:val="333333"/>
        </w:rPr>
        <w:t>增值税扣税凭证逾期情况说明。纳税人应详细说明未能按期办理认证或者申请稽核比对的原因，并加盖企业公章。</w:t>
      </w:r>
      <w:r>
        <w:rPr>
          <w:color w:val="333333"/>
        </w:rPr>
        <w:br/>
        <w:t>        </w:t>
      </w:r>
      <w:r>
        <w:rPr>
          <w:color w:val="333333"/>
        </w:rPr>
        <w:t>客观原因不涉及第三方的，纳税人应说明的情况具体为：发生自然灾害、社会突发事件等不可抗力原因的，纳税人应详细说明自然灾害或者社会突发事件发生的时间、影响地区、</w:t>
      </w:r>
      <w:r>
        <w:rPr>
          <w:color w:val="333333"/>
        </w:rPr>
        <w:t>对纳税人生产经营的实际影响等；纳税人变更纳税地点，</w:t>
      </w:r>
      <w:r>
        <w:rPr>
          <w:color w:val="333333"/>
        </w:rPr>
        <w:t xml:space="preserve"> </w:t>
      </w:r>
      <w:r>
        <w:rPr>
          <w:color w:val="333333"/>
        </w:rPr>
        <w:t>注销旧户和重新办理税务登记的时间过长，导致增值税扣税凭证逾期的，纳税人应详细说明办理搬迁时间、注销旧户和注册新户的时间、搬出及搬入地点等；企业办税人员擅自离职，未办理交接手续的，纳税人应详细说明事情经过、办税人员姓名、离职时间等，并提供解除劳动关系合同及企业内部相关处理决定。</w:t>
      </w:r>
      <w:r>
        <w:rPr>
          <w:color w:val="333333"/>
        </w:rPr>
        <w:br/>
        <w:t>        </w:t>
      </w:r>
      <w:r>
        <w:rPr>
          <w:color w:val="333333"/>
        </w:rPr>
        <w:t>客观原因涉及第三方的，应提供第三方证明或说明。具体为：企业办税人员伤亡或者突发危重疾病的，应提供公安机关、交通管理部门或者医院证明；有关司法、行政机关在办理业务或者检</w:t>
      </w:r>
      <w:r>
        <w:rPr>
          <w:color w:val="333333"/>
        </w:rPr>
        <w:t>查中，扣押增值税扣税凭证，导致纳税人不能正常履行申报义务的，应提供相关司法、行政机关证明；增值税扣税凭证被盗、</w:t>
      </w:r>
      <w:r>
        <w:rPr>
          <w:color w:val="333333"/>
        </w:rPr>
        <w:lastRenderedPageBreak/>
        <w:t>抢的，应提供公安机关证明；买卖双方因经济纠纷，未能及时传递增值税扣税凭证的，应提供卖方出具的情况说明；邮寄丢失或者误递导致增值税扣税凭证逾期的，应提供邮政单位出具的说明。</w:t>
      </w:r>
      <w:r>
        <w:rPr>
          <w:color w:val="333333"/>
        </w:rPr>
        <w:br/>
        <w:t>        </w:t>
      </w:r>
      <w:r>
        <w:rPr>
          <w:color w:val="333333"/>
        </w:rPr>
        <w:t>由于税务机关自身原因造成纳税人增值税扣税凭证逾期的，主管税务机关在上报文件中说明相关情况。具体为，税务机关信息系统或者网络故障，未能及时处理纳税人网上认证数据的，主管税务机关详细说明信息系统或网络故障出现、持续的时</w:t>
      </w:r>
      <w:r>
        <w:rPr>
          <w:color w:val="333333"/>
        </w:rPr>
        <w:t>间，故障原因及表现等。</w:t>
      </w:r>
      <w:r>
        <w:rPr>
          <w:color w:val="333333"/>
        </w:rPr>
        <w:br/>
        <w:t>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pStyle w:val="a7"/>
        <w:shd w:val="clear" w:color="auto" w:fill="FFFFFF"/>
        <w:spacing w:beforeAutospacing="0" w:afterAutospacing="0" w:line="450" w:lineRule="atLeast"/>
        <w:ind w:firstLineChars="100" w:firstLine="240"/>
        <w:rPr>
          <w:color w:val="333333"/>
        </w:rPr>
      </w:pPr>
      <w:r>
        <w:rPr>
          <w:rFonts w:hint="eastAsia"/>
        </w:rPr>
        <w:t xml:space="preserve"> </w:t>
      </w:r>
      <w:r>
        <w:rPr>
          <w:rFonts w:hint="eastAsia"/>
          <w:color w:val="333333"/>
        </w:rPr>
        <w:t xml:space="preserve">　</w:t>
      </w:r>
      <w:r>
        <w:rPr>
          <w:rFonts w:hint="eastAsia"/>
          <w:color w:val="333333"/>
        </w:rPr>
        <w:t>7..</w:t>
      </w:r>
      <w:r>
        <w:rPr>
          <w:rFonts w:hint="eastAsia"/>
          <w:color w:val="333333"/>
        </w:rPr>
        <w:t>纳税人取得</w:t>
      </w:r>
      <w:r>
        <w:rPr>
          <w:rFonts w:hint="eastAsia"/>
          <w:color w:val="333333"/>
        </w:rPr>
        <w:t xml:space="preserve"> 2017 </w:t>
      </w:r>
      <w:r>
        <w:rPr>
          <w:rFonts w:hint="eastAsia"/>
          <w:color w:val="333333"/>
        </w:rPr>
        <w:t>年</w:t>
      </w:r>
      <w:r>
        <w:rPr>
          <w:rFonts w:hint="eastAsia"/>
          <w:color w:val="333333"/>
        </w:rPr>
        <w:t xml:space="preserve"> 1 </w:t>
      </w:r>
      <w:r>
        <w:rPr>
          <w:rFonts w:hint="eastAsia"/>
          <w:color w:val="333333"/>
        </w:rPr>
        <w:t>月</w:t>
      </w:r>
      <w:r>
        <w:rPr>
          <w:rFonts w:hint="eastAsia"/>
          <w:color w:val="333333"/>
        </w:rPr>
        <w:t xml:space="preserve"> 1 </w:t>
      </w:r>
      <w:r>
        <w:rPr>
          <w:rFonts w:hint="eastAsia"/>
          <w:color w:val="333333"/>
        </w:rPr>
        <w:t>日及以后开具的增值税专用发票、海关进口增值税专用缴款书、机动车销售统一发票、收费公路通行费增值税电子普通发票，取消认证确认、稽核比对、申报抵扣的期限，无需办理本事项。</w:t>
      </w:r>
    </w:p>
    <w:p w:rsidR="009629B6" w:rsidRDefault="006E630C">
      <w:pPr>
        <w:shd w:val="clear" w:color="auto" w:fill="FFFFFF"/>
        <w:spacing w:line="450" w:lineRule="atLeast"/>
        <w:rPr>
          <w:sz w:val="24"/>
        </w:rPr>
      </w:pPr>
      <w:r>
        <w:rPr>
          <w:rFonts w:cs="Times New Roman" w:hint="eastAsia"/>
          <w:color w:val="333333"/>
          <w:kern w:val="0"/>
          <w:sz w:val="24"/>
        </w:rPr>
        <w:t xml:space="preserve">　　纳税人取得</w:t>
      </w:r>
      <w:r>
        <w:rPr>
          <w:rFonts w:cs="Times New Roman" w:hint="eastAsia"/>
          <w:color w:val="333333"/>
          <w:kern w:val="0"/>
          <w:sz w:val="24"/>
        </w:rPr>
        <w:t xml:space="preserve"> 2016 </w:t>
      </w:r>
      <w:r>
        <w:rPr>
          <w:rFonts w:cs="Times New Roman" w:hint="eastAsia"/>
          <w:color w:val="333333"/>
          <w:kern w:val="0"/>
          <w:sz w:val="24"/>
        </w:rPr>
        <w:t>年</w:t>
      </w:r>
      <w:r>
        <w:rPr>
          <w:rFonts w:cs="Times New Roman" w:hint="eastAsia"/>
          <w:color w:val="333333"/>
          <w:kern w:val="0"/>
          <w:sz w:val="24"/>
        </w:rPr>
        <w:t xml:space="preserve"> 12 </w:t>
      </w:r>
      <w:r>
        <w:rPr>
          <w:rFonts w:cs="Times New Roman" w:hint="eastAsia"/>
          <w:color w:val="333333"/>
          <w:kern w:val="0"/>
          <w:sz w:val="24"/>
        </w:rPr>
        <w:t>月</w:t>
      </w:r>
      <w:r>
        <w:rPr>
          <w:rFonts w:cs="Times New Roman" w:hint="eastAsia"/>
          <w:color w:val="333333"/>
          <w:kern w:val="0"/>
          <w:sz w:val="24"/>
        </w:rPr>
        <w:t xml:space="preserve"> 31 </w:t>
      </w:r>
      <w:r>
        <w:rPr>
          <w:rFonts w:cs="Times New Roman" w:hint="eastAsia"/>
          <w:color w:val="333333"/>
          <w:kern w:val="0"/>
          <w:sz w:val="24"/>
        </w:rPr>
        <w:t>日及以前开具的增值税专用发票、海关进口增值税专用缴款书、机动车销售统一发票，超过认证确认、稽核比对、申报抵扣期限，符合规定条件的，仍需办理本事项。</w:t>
      </w:r>
      <w:r>
        <w:rPr>
          <w:rFonts w:cs="Times New Roman"/>
          <w:color w:val="333333"/>
          <w:kern w:val="0"/>
          <w:sz w:val="24"/>
        </w:rPr>
        <w:br/>
      </w:r>
      <w:r>
        <w:rPr>
          <w:color w:val="333333"/>
        </w:rPr>
        <w:t>       </w:t>
      </w:r>
      <w:r>
        <w:rPr>
          <w:sz w:val="24"/>
        </w:rPr>
        <w:t> </w:t>
      </w:r>
      <w:r>
        <w:rPr>
          <w:sz w:val="24"/>
        </w:rPr>
        <w:t>【设定依据】</w:t>
      </w:r>
      <w:r>
        <w:rPr>
          <w:sz w:val="24"/>
        </w:rPr>
        <w:br/>
        <w:t>        1. </w:t>
      </w:r>
      <w:r>
        <w:rPr>
          <w:sz w:val="24"/>
        </w:rPr>
        <w:t>《国家税务总局关于修订</w:t>
      </w:r>
      <w:r>
        <w:rPr>
          <w:sz w:val="24"/>
        </w:rPr>
        <w:t>&lt;</w:t>
      </w:r>
      <w:r>
        <w:rPr>
          <w:sz w:val="24"/>
        </w:rPr>
        <w:t>增值税专用发票使用规定</w:t>
      </w:r>
      <w:r>
        <w:rPr>
          <w:sz w:val="24"/>
        </w:rPr>
        <w:t>&gt;</w:t>
      </w:r>
      <w:r>
        <w:rPr>
          <w:sz w:val="24"/>
        </w:rPr>
        <w:t>的通知》（国税发〔</w:t>
      </w:r>
      <w:r>
        <w:rPr>
          <w:sz w:val="24"/>
        </w:rPr>
        <w:t>2006</w:t>
      </w:r>
      <w:r>
        <w:rPr>
          <w:sz w:val="24"/>
        </w:rPr>
        <w:t>〕</w:t>
      </w:r>
      <w:r>
        <w:rPr>
          <w:sz w:val="24"/>
        </w:rPr>
        <w:t xml:space="preserve">156 </w:t>
      </w:r>
      <w:r>
        <w:rPr>
          <w:sz w:val="24"/>
        </w:rPr>
        <w:t>号）</w:t>
      </w:r>
      <w:r>
        <w:rPr>
          <w:sz w:val="24"/>
        </w:rPr>
        <w:br/>
        <w:t>        </w:t>
      </w:r>
      <w:r>
        <w:rPr>
          <w:sz w:val="24"/>
        </w:rPr>
        <w:t>第二十五条</w:t>
      </w:r>
      <w:r>
        <w:rPr>
          <w:sz w:val="24"/>
        </w:rPr>
        <w:t xml:space="preserve">  </w:t>
      </w:r>
      <w:r>
        <w:rPr>
          <w:sz w:val="24"/>
        </w:rPr>
        <w:t>用于抵扣增值税进项税额的专用发票应经税务机关认证相符</w:t>
      </w:r>
      <w:r>
        <w:rPr>
          <w:sz w:val="24"/>
        </w:rPr>
        <w:t>(</w:t>
      </w:r>
      <w:r>
        <w:rPr>
          <w:sz w:val="24"/>
        </w:rPr>
        <w:t>国家税务总局另有规定的除外</w:t>
      </w:r>
      <w:r>
        <w:rPr>
          <w:sz w:val="24"/>
        </w:rPr>
        <w:t>)</w:t>
      </w:r>
      <w:r>
        <w:rPr>
          <w:sz w:val="24"/>
        </w:rPr>
        <w:t>。认证相符的专用发票应作为购买方的记账凭证，不得退还销售方。</w:t>
      </w:r>
      <w:r>
        <w:rPr>
          <w:sz w:val="24"/>
        </w:rPr>
        <w:br/>
        <w:t>        </w:t>
      </w:r>
      <w:r>
        <w:rPr>
          <w:sz w:val="24"/>
        </w:rPr>
        <w:t>本规定所称认证，是税务机关通过防</w:t>
      </w:r>
      <w:r>
        <w:rPr>
          <w:sz w:val="24"/>
        </w:rPr>
        <w:t>伪税控系统对专用发票所列数据的识别、确认。</w:t>
      </w:r>
      <w:r>
        <w:rPr>
          <w:sz w:val="24"/>
        </w:rPr>
        <w:br/>
        <w:t>        </w:t>
      </w:r>
      <w:r>
        <w:rPr>
          <w:sz w:val="24"/>
        </w:rPr>
        <w:t>本规定所称认证相符，是指纳税人识别号无误，专用发票所列密文解译后与明文一致。</w:t>
      </w:r>
      <w:r>
        <w:rPr>
          <w:sz w:val="24"/>
        </w:rPr>
        <w:br/>
        <w:t>        2. </w:t>
      </w:r>
      <w:r>
        <w:rPr>
          <w:sz w:val="24"/>
        </w:rPr>
        <w:t>《国家税务总局关于逾期增值税扣税凭证抵扣问题的公告》（</w:t>
      </w:r>
      <w:r>
        <w:rPr>
          <w:sz w:val="24"/>
        </w:rPr>
        <w:t xml:space="preserve">2011 </w:t>
      </w:r>
      <w:r>
        <w:rPr>
          <w:sz w:val="24"/>
        </w:rPr>
        <w:t>年</w:t>
      </w:r>
      <w:r>
        <w:rPr>
          <w:sz w:val="24"/>
        </w:rPr>
        <w:t xml:space="preserve"> 9</w:t>
      </w:r>
      <w:r>
        <w:rPr>
          <w:sz w:val="24"/>
        </w:rPr>
        <w:t>月</w:t>
      </w:r>
      <w:r>
        <w:rPr>
          <w:sz w:val="24"/>
        </w:rPr>
        <w:t xml:space="preserve"> 14 </w:t>
      </w:r>
      <w:r>
        <w:rPr>
          <w:sz w:val="24"/>
        </w:rPr>
        <w:t>日国家税务总局公告</w:t>
      </w:r>
      <w:r>
        <w:rPr>
          <w:sz w:val="24"/>
        </w:rPr>
        <w:t xml:space="preserve"> 2011 </w:t>
      </w:r>
      <w:r>
        <w:rPr>
          <w:sz w:val="24"/>
        </w:rPr>
        <w:t>年第</w:t>
      </w:r>
      <w:r>
        <w:rPr>
          <w:sz w:val="24"/>
        </w:rPr>
        <w:t xml:space="preserve"> 50 </w:t>
      </w:r>
      <w:r>
        <w:rPr>
          <w:sz w:val="24"/>
        </w:rPr>
        <w:t>号公布，根据</w:t>
      </w:r>
      <w:r>
        <w:rPr>
          <w:sz w:val="24"/>
        </w:rPr>
        <w:t xml:space="preserve"> 2017 </w:t>
      </w:r>
      <w:r>
        <w:rPr>
          <w:sz w:val="24"/>
        </w:rPr>
        <w:t>年</w:t>
      </w:r>
      <w:r>
        <w:rPr>
          <w:sz w:val="24"/>
        </w:rPr>
        <w:t xml:space="preserve"> 10 </w:t>
      </w:r>
      <w:r>
        <w:rPr>
          <w:sz w:val="24"/>
        </w:rPr>
        <w:t>月</w:t>
      </w:r>
      <w:r>
        <w:rPr>
          <w:sz w:val="24"/>
        </w:rPr>
        <w:t xml:space="preserve"> 13 </w:t>
      </w:r>
      <w:r>
        <w:rPr>
          <w:sz w:val="24"/>
        </w:rPr>
        <w:t>日《国家税务总局关于进一步优化增值税、消费税有关涉税事项办理程序的公告》修正）全文。</w:t>
      </w:r>
      <w:r>
        <w:rPr>
          <w:sz w:val="24"/>
        </w:rPr>
        <w:br/>
        <w:t>        3. </w:t>
      </w:r>
      <w:r>
        <w:rPr>
          <w:sz w:val="24"/>
        </w:rPr>
        <w:t>《国家税务总局关于进一步优化增值税、消费税有关涉税事项办理程序的</w:t>
      </w:r>
      <w:r>
        <w:rPr>
          <w:sz w:val="24"/>
        </w:rPr>
        <w:lastRenderedPageBreak/>
        <w:t>公告》（国家税</w:t>
      </w:r>
      <w:r>
        <w:rPr>
          <w:sz w:val="24"/>
        </w:rPr>
        <w:t>务总局公告</w:t>
      </w:r>
      <w:r>
        <w:rPr>
          <w:sz w:val="24"/>
        </w:rPr>
        <w:t xml:space="preserve"> 2017 </w:t>
      </w:r>
      <w:r>
        <w:rPr>
          <w:sz w:val="24"/>
        </w:rPr>
        <w:t>年第</w:t>
      </w:r>
      <w:r>
        <w:rPr>
          <w:sz w:val="24"/>
        </w:rPr>
        <w:t xml:space="preserve"> 36 </w:t>
      </w:r>
      <w:r>
        <w:rPr>
          <w:sz w:val="24"/>
        </w:rPr>
        <w:t>号）</w:t>
      </w:r>
      <w:r>
        <w:rPr>
          <w:sz w:val="24"/>
        </w:rPr>
        <w:br/>
        <w:t>        </w:t>
      </w:r>
      <w:r>
        <w:rPr>
          <w:sz w:val="24"/>
        </w:rPr>
        <w:t>第一条</w:t>
      </w:r>
      <w:r>
        <w:rPr>
          <w:sz w:val="24"/>
        </w:rPr>
        <w:t xml:space="preserve">  </w:t>
      </w:r>
      <w:r>
        <w:rPr>
          <w:sz w:val="24"/>
        </w:rPr>
        <w:t>增值税一般纳税人发生真实交易但由于客观原因造成增值税扣税凭证（包括增值税专用发票、海关进口增值税专用缴款书和机动车销售统一发票）未能按照规定期限办理认证、确认或者稽核比对的，经主管税务机关核实、逐级上报，由省国税局认证并稽核比对后，对比对相符的增值税扣税凭证，允许纳税人继续抵扣其进项税额。</w:t>
      </w:r>
      <w:r>
        <w:rPr>
          <w:sz w:val="24"/>
        </w:rPr>
        <w:br/>
        <w:t>        </w:t>
      </w:r>
      <w:r>
        <w:rPr>
          <w:sz w:val="24"/>
        </w:rPr>
        <w:t>增值税一般纳税人由于除本公告第二条规定以外的其他原因造成增值税扣税凭证逾期的，仍应按照增值税扣税凭证抵扣期限有关规定执行。</w:t>
      </w:r>
      <w:r>
        <w:rPr>
          <w:sz w:val="24"/>
        </w:rPr>
        <w:br/>
        <w:t>       </w:t>
      </w:r>
      <w:r>
        <w:rPr>
          <w:sz w:val="24"/>
        </w:rPr>
        <w:t> </w:t>
      </w:r>
      <w:r>
        <w:rPr>
          <w:sz w:val="24"/>
        </w:rPr>
        <w:t>第三条</w:t>
      </w:r>
      <w:r>
        <w:rPr>
          <w:sz w:val="24"/>
        </w:rPr>
        <w:t xml:space="preserve">  </w:t>
      </w:r>
      <w:r>
        <w:rPr>
          <w:sz w:val="24"/>
        </w:rPr>
        <w:t>增值税一般纳税人因客观原因造成增值税扣税凭证逾期的，可按照本公告附件《逾期增值税扣税凭证抵扣管理办法》的规定，申请办理逾期抵扣手续。</w:t>
      </w:r>
      <w:r>
        <w:rPr>
          <w:sz w:val="24"/>
        </w:rPr>
        <w:t xml:space="preserve"> </w:t>
      </w:r>
    </w:p>
    <w:p w:rsidR="009629B6" w:rsidRDefault="006E630C">
      <w:pPr>
        <w:shd w:val="clear" w:color="auto" w:fill="FFFFFF"/>
        <w:spacing w:line="450" w:lineRule="atLeast"/>
        <w:ind w:firstLineChars="200" w:firstLine="480"/>
        <w:rPr>
          <w:rFonts w:ascii="微软雅黑" w:hAnsi="微软雅黑" w:cs="宋体"/>
          <w:sz w:val="24"/>
        </w:rPr>
      </w:pPr>
      <w:r>
        <w:rPr>
          <w:rFonts w:ascii="微软雅黑" w:hAnsi="微软雅黑" w:cs="宋体" w:hint="eastAsia"/>
          <w:sz w:val="24"/>
        </w:rPr>
        <w:t>4.</w:t>
      </w:r>
      <w:r>
        <w:rPr>
          <w:rFonts w:ascii="微软雅黑" w:hAnsi="微软雅黑" w:cs="宋体" w:hint="eastAsia"/>
          <w:sz w:val="24"/>
        </w:rPr>
        <w:t>《国家税务总局关于取消增值税扣税凭证认证确认期限等增值税征管问题的公告》（国家税务总局公告</w:t>
      </w:r>
      <w:r>
        <w:rPr>
          <w:rFonts w:ascii="微软雅黑" w:hAnsi="微软雅黑" w:cs="宋体" w:hint="eastAsia"/>
          <w:sz w:val="24"/>
        </w:rPr>
        <w:t>2019</w:t>
      </w:r>
      <w:r>
        <w:rPr>
          <w:rFonts w:ascii="微软雅黑" w:hAnsi="微软雅黑" w:cs="宋体" w:hint="eastAsia"/>
          <w:sz w:val="24"/>
        </w:rPr>
        <w:t>年第</w:t>
      </w:r>
      <w:r>
        <w:rPr>
          <w:rFonts w:ascii="微软雅黑" w:hAnsi="微软雅黑" w:cs="宋体" w:hint="eastAsia"/>
          <w:sz w:val="24"/>
        </w:rPr>
        <w:t>45</w:t>
      </w:r>
      <w:r>
        <w:rPr>
          <w:rFonts w:ascii="微软雅黑" w:hAnsi="微软雅黑" w:cs="宋体" w:hint="eastAsia"/>
          <w:sz w:val="24"/>
        </w:rPr>
        <w:t>号）第一条：“增值税一般纳税人取得</w:t>
      </w:r>
      <w:r>
        <w:rPr>
          <w:rFonts w:ascii="微软雅黑" w:hAnsi="微软雅黑" w:cs="宋体" w:hint="eastAsia"/>
          <w:sz w:val="24"/>
        </w:rPr>
        <w:t>2017</w:t>
      </w:r>
      <w:r>
        <w:rPr>
          <w:rFonts w:ascii="微软雅黑" w:hAnsi="微软雅黑" w:cs="宋体" w:hint="eastAsia"/>
          <w:sz w:val="24"/>
        </w:rPr>
        <w:t>年</w:t>
      </w:r>
      <w:r>
        <w:rPr>
          <w:rFonts w:ascii="微软雅黑" w:hAnsi="微软雅黑" w:cs="宋体" w:hint="eastAsia"/>
          <w:sz w:val="24"/>
        </w:rPr>
        <w:t>1</w:t>
      </w:r>
      <w:r>
        <w:rPr>
          <w:rFonts w:ascii="微软雅黑" w:hAnsi="微软雅黑" w:cs="宋体" w:hint="eastAsia"/>
          <w:sz w:val="24"/>
        </w:rPr>
        <w:t>月</w:t>
      </w:r>
      <w:r>
        <w:rPr>
          <w:rFonts w:ascii="微软雅黑" w:hAnsi="微软雅黑" w:cs="宋体" w:hint="eastAsia"/>
          <w:sz w:val="24"/>
        </w:rPr>
        <w:t>1</w:t>
      </w:r>
      <w:r>
        <w:rPr>
          <w:rFonts w:ascii="微软雅黑" w:hAnsi="微软雅黑" w:cs="宋体" w:hint="eastAsia"/>
          <w:sz w:val="24"/>
        </w:rPr>
        <w:t>日及以后开具的增值税专用发票、海关进口增值税专用缴款书、机动车销售统一发票、收费公路通行费增值税电子普通发票，取消认证确认、稽核比对、申报抵扣的期限。纳税人在进行增值税纳税申报时，应当通过本省</w:t>
      </w:r>
      <w:r>
        <w:rPr>
          <w:rFonts w:ascii="微软雅黑" w:hAnsi="微软雅黑" w:cs="宋体" w:hint="eastAsia"/>
          <w:sz w:val="24"/>
        </w:rPr>
        <w:t>(</w:t>
      </w:r>
      <w:r>
        <w:rPr>
          <w:rFonts w:ascii="微软雅黑" w:hAnsi="微软雅黑" w:cs="宋体" w:hint="eastAsia"/>
          <w:sz w:val="24"/>
        </w:rPr>
        <w:t>自治区、直</w:t>
      </w:r>
      <w:r>
        <w:rPr>
          <w:rFonts w:ascii="微软雅黑" w:hAnsi="微软雅黑" w:cs="宋体" w:hint="eastAsia"/>
          <w:sz w:val="24"/>
        </w:rPr>
        <w:t>辖市和计划单列市</w:t>
      </w:r>
      <w:r>
        <w:rPr>
          <w:rFonts w:ascii="微软雅黑" w:hAnsi="微软雅黑" w:cs="宋体" w:hint="eastAsia"/>
          <w:sz w:val="24"/>
        </w:rPr>
        <w:t>)</w:t>
      </w:r>
      <w:r>
        <w:rPr>
          <w:rFonts w:ascii="微软雅黑" w:hAnsi="微软雅黑" w:cs="宋体" w:hint="eastAsia"/>
          <w:sz w:val="24"/>
        </w:rPr>
        <w:t>增值税发票综合服务平台对上述扣税凭证信息进行用途确认。</w:t>
      </w:r>
    </w:p>
    <w:p w:rsidR="009629B6" w:rsidRDefault="006E630C">
      <w:pPr>
        <w:shd w:val="clear" w:color="auto" w:fill="FFFFFF"/>
        <w:spacing w:line="450" w:lineRule="atLeast"/>
        <w:ind w:firstLineChars="200" w:firstLine="480"/>
        <w:rPr>
          <w:rFonts w:ascii="微软雅黑" w:hAnsi="微软雅黑" w:cs="宋体"/>
          <w:sz w:val="24"/>
        </w:rPr>
      </w:pPr>
      <w:r>
        <w:rPr>
          <w:rFonts w:ascii="微软雅黑" w:hAnsi="微软雅黑" w:cs="宋体" w:hint="eastAsia"/>
          <w:sz w:val="24"/>
        </w:rPr>
        <w:t>增值税一般纳税人取得</w:t>
      </w:r>
      <w:r>
        <w:rPr>
          <w:rFonts w:ascii="微软雅黑" w:hAnsi="微软雅黑" w:cs="宋体" w:hint="eastAsia"/>
          <w:sz w:val="24"/>
        </w:rPr>
        <w:t>2016</w:t>
      </w:r>
      <w:r>
        <w:rPr>
          <w:rFonts w:ascii="微软雅黑" w:hAnsi="微软雅黑" w:cs="宋体" w:hint="eastAsia"/>
          <w:sz w:val="24"/>
        </w:rPr>
        <w:t>年</w:t>
      </w:r>
      <w:r>
        <w:rPr>
          <w:rFonts w:ascii="微软雅黑" w:hAnsi="微软雅黑" w:cs="宋体" w:hint="eastAsia"/>
          <w:sz w:val="24"/>
        </w:rPr>
        <w:t>12</w:t>
      </w:r>
      <w:r>
        <w:rPr>
          <w:rFonts w:ascii="微软雅黑" w:hAnsi="微软雅黑" w:cs="宋体" w:hint="eastAsia"/>
          <w:sz w:val="24"/>
        </w:rPr>
        <w:t>月</w:t>
      </w:r>
      <w:r>
        <w:rPr>
          <w:rFonts w:ascii="微软雅黑" w:hAnsi="微软雅黑" w:cs="宋体" w:hint="eastAsia"/>
          <w:sz w:val="24"/>
        </w:rPr>
        <w:t>31</w:t>
      </w:r>
      <w:r>
        <w:rPr>
          <w:rFonts w:ascii="微软雅黑" w:hAnsi="微软雅黑" w:cs="宋体" w:hint="eastAsia"/>
          <w:sz w:val="24"/>
        </w:rPr>
        <w:t>日及以前开具的增值税专用发票、海关进口增值税专用缴款书、机动车销售统一发票，超过认证确认、稽核比对、申报抵扣期限，但符合规定条件的，仍可按照《国家税务总局关于逾期增值税扣税凭证抵扣问题的公告》</w:t>
      </w:r>
      <w:r>
        <w:rPr>
          <w:rFonts w:ascii="微软雅黑" w:hAnsi="微软雅黑" w:cs="宋体" w:hint="eastAsia"/>
          <w:sz w:val="24"/>
        </w:rPr>
        <w:t>(2011</w:t>
      </w:r>
      <w:r>
        <w:rPr>
          <w:rFonts w:ascii="微软雅黑" w:hAnsi="微软雅黑" w:cs="宋体" w:hint="eastAsia"/>
          <w:sz w:val="24"/>
        </w:rPr>
        <w:t>年第</w:t>
      </w:r>
      <w:r>
        <w:rPr>
          <w:rFonts w:ascii="微软雅黑" w:hAnsi="微软雅黑" w:cs="宋体" w:hint="eastAsia"/>
          <w:sz w:val="24"/>
        </w:rPr>
        <w:t>50</w:t>
      </w:r>
      <w:r>
        <w:rPr>
          <w:rFonts w:ascii="微软雅黑" w:hAnsi="微软雅黑" w:cs="宋体" w:hint="eastAsia"/>
          <w:sz w:val="24"/>
        </w:rPr>
        <w:t>号，国家税务总局公告</w:t>
      </w:r>
      <w:r>
        <w:rPr>
          <w:rFonts w:ascii="微软雅黑" w:hAnsi="微软雅黑" w:cs="宋体" w:hint="eastAsia"/>
          <w:sz w:val="24"/>
        </w:rPr>
        <w:t>2017</w:t>
      </w:r>
      <w:r>
        <w:rPr>
          <w:rFonts w:ascii="微软雅黑" w:hAnsi="微软雅黑" w:cs="宋体" w:hint="eastAsia"/>
          <w:sz w:val="24"/>
        </w:rPr>
        <w:t>年第</w:t>
      </w:r>
      <w:r>
        <w:rPr>
          <w:rFonts w:ascii="微软雅黑" w:hAnsi="微软雅黑" w:cs="宋体" w:hint="eastAsia"/>
          <w:sz w:val="24"/>
        </w:rPr>
        <w:t>36</w:t>
      </w:r>
      <w:r>
        <w:rPr>
          <w:rFonts w:ascii="微软雅黑" w:hAnsi="微软雅黑" w:cs="宋体" w:hint="eastAsia"/>
          <w:sz w:val="24"/>
        </w:rPr>
        <w:t>号、</w:t>
      </w:r>
      <w:r>
        <w:rPr>
          <w:rFonts w:ascii="微软雅黑" w:hAnsi="微软雅黑" w:cs="宋体" w:hint="eastAsia"/>
          <w:sz w:val="24"/>
        </w:rPr>
        <w:t>2018</w:t>
      </w:r>
      <w:r>
        <w:rPr>
          <w:rFonts w:ascii="微软雅黑" w:hAnsi="微软雅黑" w:cs="宋体" w:hint="eastAsia"/>
          <w:sz w:val="24"/>
        </w:rPr>
        <w:t>年第</w:t>
      </w:r>
      <w:r>
        <w:rPr>
          <w:rFonts w:ascii="微软雅黑" w:hAnsi="微软雅黑" w:cs="宋体" w:hint="eastAsia"/>
          <w:sz w:val="24"/>
        </w:rPr>
        <w:t>31</w:t>
      </w:r>
      <w:r>
        <w:rPr>
          <w:rFonts w:ascii="微软雅黑" w:hAnsi="微软雅黑" w:cs="宋体" w:hint="eastAsia"/>
          <w:sz w:val="24"/>
        </w:rPr>
        <w:t>号修改</w:t>
      </w:r>
      <w:r>
        <w:rPr>
          <w:rFonts w:ascii="微软雅黑" w:hAnsi="微软雅黑" w:cs="宋体" w:hint="eastAsia"/>
          <w:sz w:val="24"/>
        </w:rPr>
        <w:t>)</w:t>
      </w:r>
      <w:r>
        <w:rPr>
          <w:rFonts w:ascii="微软雅黑" w:hAnsi="微软雅黑" w:cs="宋体" w:hint="eastAsia"/>
          <w:sz w:val="24"/>
        </w:rPr>
        <w:t>、《国家税务总局关于未按期申报抵扣增值税扣税凭证有关问题的公告》（</w:t>
      </w:r>
      <w:r>
        <w:rPr>
          <w:rFonts w:ascii="微软雅黑" w:hAnsi="微软雅黑" w:cs="宋体" w:hint="eastAsia"/>
          <w:sz w:val="24"/>
        </w:rPr>
        <w:t>2011</w:t>
      </w:r>
      <w:r>
        <w:rPr>
          <w:rFonts w:ascii="微软雅黑" w:hAnsi="微软雅黑" w:cs="宋体" w:hint="eastAsia"/>
          <w:sz w:val="24"/>
        </w:rPr>
        <w:t>年第</w:t>
      </w:r>
      <w:r>
        <w:rPr>
          <w:rFonts w:ascii="微软雅黑" w:hAnsi="微软雅黑" w:cs="宋体" w:hint="eastAsia"/>
          <w:sz w:val="24"/>
        </w:rPr>
        <w:t>78</w:t>
      </w:r>
      <w:r>
        <w:rPr>
          <w:rFonts w:ascii="微软雅黑" w:hAnsi="微软雅黑" w:cs="宋体" w:hint="eastAsia"/>
          <w:sz w:val="24"/>
        </w:rPr>
        <w:t>号，国家税务总局公告</w:t>
      </w:r>
      <w:r>
        <w:rPr>
          <w:rFonts w:ascii="微软雅黑" w:hAnsi="微软雅黑" w:cs="宋体" w:hint="eastAsia"/>
          <w:sz w:val="24"/>
        </w:rPr>
        <w:t>2018</w:t>
      </w:r>
      <w:r>
        <w:rPr>
          <w:rFonts w:ascii="微软雅黑" w:hAnsi="微软雅黑" w:cs="宋体" w:hint="eastAsia"/>
          <w:sz w:val="24"/>
        </w:rPr>
        <w:t>年第</w:t>
      </w:r>
      <w:r>
        <w:rPr>
          <w:rFonts w:ascii="微软雅黑" w:hAnsi="微软雅黑" w:cs="宋体" w:hint="eastAsia"/>
          <w:sz w:val="24"/>
        </w:rPr>
        <w:t>31</w:t>
      </w:r>
      <w:r>
        <w:rPr>
          <w:rFonts w:ascii="微软雅黑" w:hAnsi="微软雅黑" w:cs="宋体" w:hint="eastAsia"/>
          <w:sz w:val="24"/>
        </w:rPr>
        <w:t>号修改</w:t>
      </w:r>
      <w:r>
        <w:rPr>
          <w:rFonts w:ascii="微软雅黑" w:hAnsi="微软雅黑" w:cs="宋体" w:hint="eastAsia"/>
          <w:sz w:val="24"/>
        </w:rPr>
        <w:t>）规定，继续抵扣进项税额。”</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3" w:name="_Toc1587882364"/>
      <w:r>
        <w:rPr>
          <w:rFonts w:ascii="微软雅黑" w:eastAsia="微软雅黑" w:hAnsi="微软雅黑" w:cs="微软雅黑" w:hint="eastAsia"/>
          <w:b/>
          <w:color w:val="333333"/>
          <w:sz w:val="42"/>
          <w:szCs w:val="42"/>
          <w:shd w:val="clear" w:color="auto" w:fill="FFFFFF"/>
        </w:rPr>
        <w:lastRenderedPageBreak/>
        <w:t xml:space="preserve">2.5.3 </w:t>
      </w:r>
      <w:r>
        <w:rPr>
          <w:rFonts w:ascii="微软雅黑" w:eastAsia="微软雅黑" w:hAnsi="微软雅黑" w:cs="微软雅黑" w:hint="eastAsia"/>
          <w:b/>
          <w:color w:val="333333"/>
          <w:sz w:val="42"/>
          <w:szCs w:val="42"/>
          <w:shd w:val="clear" w:color="auto" w:fill="FFFFFF"/>
        </w:rPr>
        <w:t>海关缴款书核查申请</w:t>
      </w:r>
      <w:bookmarkEnd w:id="63"/>
    </w:p>
    <w:p w:rsidR="009629B6" w:rsidRDefault="006E630C">
      <w:pPr>
        <w:pStyle w:val="a7"/>
        <w:shd w:val="clear" w:color="auto" w:fill="FFFFFF"/>
        <w:spacing w:line="450" w:lineRule="atLeast"/>
      </w:pPr>
      <w:r>
        <w:rPr>
          <w:color w:val="333333"/>
        </w:rPr>
        <w:t>        </w:t>
      </w:r>
      <w:r>
        <w:rPr>
          <w:color w:val="333333"/>
        </w:rPr>
        <w:t>【事项名称】</w:t>
      </w:r>
      <w:r>
        <w:rPr>
          <w:color w:val="333333"/>
        </w:rPr>
        <w:br/>
        <w:t>        </w:t>
      </w:r>
      <w:r>
        <w:rPr>
          <w:color w:val="333333"/>
        </w:rPr>
        <w:t>海关缴款书核查申请</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FF0000"/>
        </w:rPr>
        <w:t>   </w:t>
      </w:r>
      <w:r>
        <w:t>   </w:t>
      </w:r>
      <w:r>
        <w:rPr>
          <w:rFonts w:hint="eastAsia"/>
        </w:rPr>
        <w:t>增值税一般纳税人或者自办理税务登记至登记为一般纳税人期间，未取得生产经营收入，未按照销售额和征收率简易计算应纳税额申报缴纳增值税的纳税人，进口货物取得的属于增值税扣税范围的海关缴款书，申请稽核比对，经税务机关稽核比对相符后，其增值税额作为进项税额在销项税额中抵扣。</w:t>
      </w:r>
    </w:p>
    <w:p w:rsidR="009629B6" w:rsidRDefault="006E630C">
      <w:pPr>
        <w:shd w:val="clear" w:color="auto" w:fill="FFFFFF"/>
        <w:spacing w:line="450" w:lineRule="atLeast"/>
        <w:rPr>
          <w:rFonts w:ascii="微软雅黑" w:hAnsi="微软雅黑" w:cs="宋体"/>
          <w:sz w:val="24"/>
        </w:rPr>
      </w:pPr>
      <w:r>
        <w:rPr>
          <w:rFonts w:ascii="微软雅黑" w:hAnsi="微软雅黑" w:cs="宋体" w:hint="eastAsia"/>
          <w:sz w:val="24"/>
        </w:rPr>
        <w:t xml:space="preserve">　　对于稽核比对结果为不符、缺联的海关缴款书，</w:t>
      </w:r>
      <w:r>
        <w:rPr>
          <w:sz w:val="24"/>
        </w:rPr>
        <w:t>纳税人应于产生稽核结果的</w:t>
      </w:r>
      <w:r>
        <w:rPr>
          <w:sz w:val="24"/>
        </w:rPr>
        <w:t>180</w:t>
      </w:r>
      <w:r>
        <w:rPr>
          <w:sz w:val="24"/>
        </w:rPr>
        <w:t>日内，</w:t>
      </w:r>
      <w:r>
        <w:rPr>
          <w:rFonts w:ascii="微软雅黑" w:hAnsi="微软雅黑" w:cs="宋体" w:hint="eastAsia"/>
          <w:sz w:val="24"/>
        </w:rPr>
        <w:t>持海关缴款书原件向主管税务机关申请数据修改或者核对，属于纳税人数据采集错误的，数据修改后再次进行稽核比对；不属于数据采集错误的，纳税人可向主管税务机关申请数据核对，主管税务机关会同海关进行核查。</w:t>
      </w:r>
    </w:p>
    <w:p w:rsidR="009629B6" w:rsidRDefault="006E630C">
      <w:pPr>
        <w:shd w:val="clear" w:color="auto" w:fill="FFFFFF"/>
        <w:spacing w:line="450" w:lineRule="atLeast"/>
        <w:rPr>
          <w:rFonts w:ascii="微软雅黑" w:hAnsi="微软雅黑" w:cs="宋体"/>
          <w:color w:val="000000"/>
          <w:sz w:val="24"/>
        </w:rPr>
      </w:pPr>
      <w:r>
        <w:rPr>
          <w:rFonts w:ascii="微软雅黑" w:hAnsi="微软雅黑" w:cs="宋体" w:hint="eastAsia"/>
          <w:sz w:val="24"/>
        </w:rPr>
        <w:t xml:space="preserve">　　对于稽核比对结果为重号的海关缴款书，纳税人可向主管税务机关申请核查。</w:t>
      </w:r>
      <w:r>
        <w:rPr>
          <w:sz w:val="24"/>
        </w:rPr>
        <w:br/>
      </w:r>
      <w:r>
        <w:rPr>
          <w:color w:val="333333"/>
        </w:rPr>
        <w:t>        </w:t>
      </w:r>
      <w:r>
        <w:rPr>
          <w:rFonts w:cs="Times New Roman"/>
          <w:color w:val="333333"/>
          <w:kern w:val="0"/>
          <w:sz w:val="24"/>
        </w:rPr>
        <w:t>【办理资料】</w:t>
      </w:r>
      <w:r>
        <w:rPr>
          <w:rFonts w:cs="Times New Roman"/>
          <w:color w:val="333333"/>
          <w:kern w:val="0"/>
          <w:sz w:val="24"/>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w:t>
            </w:r>
            <w:r>
              <w:t>“</w:t>
            </w:r>
            <w:r>
              <w:rPr>
                <w:rFonts w:hint="eastAsia"/>
              </w:rPr>
              <w:t>异常</w:t>
            </w:r>
            <w:r>
              <w:t>”</w:t>
            </w:r>
            <w:r>
              <w:rPr>
                <w:rFonts w:hint="eastAsia"/>
              </w:rPr>
              <w:t>海关进口增值税专用缴款书数据核对申请书》</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2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海关进口增值税专用缴款书原件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lastRenderedPageBreak/>
        <w:drawing>
          <wp:inline distT="0" distB="0" distL="114300" distR="114300">
            <wp:extent cx="5209540" cy="1781175"/>
            <wp:effectExtent l="0" t="0" r="10160" b="9525"/>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pic:cNvPicPr>
                  </pic:nvPicPr>
                  <pic:blipFill>
                    <a:blip r:embed="rId185" r:link="rId186" cstate="print"/>
                    <a:stretch>
                      <a:fillRect/>
                    </a:stretch>
                  </pic:blipFill>
                  <pic:spPr>
                    <a:xfrm>
                      <a:off x="0" y="0"/>
                      <a:ext cx="5219723" cy="1784591"/>
                    </a:xfrm>
                    <a:prstGeom prst="rect">
                      <a:avLst/>
                    </a:prstGeom>
                    <a:noFill/>
                    <a:ln>
                      <a:noFill/>
                    </a:ln>
                  </pic:spPr>
                </pic:pic>
              </a:graphicData>
            </a:graphic>
          </wp:inline>
        </w:drawing>
      </w:r>
    </w:p>
    <w:p w:rsidR="009629B6" w:rsidRDefault="006E630C">
      <w:pPr>
        <w:pStyle w:val="a7"/>
        <w:spacing w:beforeAutospacing="0" w:afterAutospacing="0" w:line="540" w:lineRule="atLeast"/>
      </w:pPr>
      <w:r>
        <w:rPr>
          <w:color w:val="333333"/>
        </w:rPr>
        <w:t>        </w:t>
      </w:r>
      <w:r>
        <w:rPr>
          <w:color w:val="333333"/>
        </w:rPr>
        <w:t>【办理时间】</w:t>
      </w:r>
      <w:r>
        <w:rPr>
          <w:color w:val="333333"/>
        </w:rPr>
        <w:br/>
        <w:t>        </w:t>
      </w:r>
      <w:hyperlink r:id="rId193"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 </w:t>
      </w:r>
      <w:r>
        <w:rPr>
          <w:color w:val="333333"/>
        </w:rPr>
        <w:t>【办理时限】</w:t>
      </w:r>
      <w:r>
        <w:rPr>
          <w:color w:val="333333"/>
        </w:rPr>
        <w:br/>
      </w:r>
      <w:r>
        <w:t>        </w:t>
      </w:r>
      <w:r>
        <w:rPr>
          <w:rFonts w:hint="eastAsia"/>
        </w:rPr>
        <w:t>纳税人材料齐全的，主管税务机关自受理之日起</w:t>
      </w:r>
      <w:r>
        <w:rPr>
          <w:rFonts w:hint="eastAsia"/>
        </w:rPr>
        <w:t>7</w:t>
      </w:r>
      <w:r>
        <w:rPr>
          <w:rFonts w:hint="eastAsia"/>
        </w:rPr>
        <w:t>个工作日内向海关发函。</w:t>
      </w:r>
      <w:r>
        <w:rPr>
          <w:color w:val="333333"/>
        </w:rPr>
        <w:br/>
        <w:t>        </w:t>
      </w:r>
      <w:r>
        <w:rPr>
          <w:color w:val="333333"/>
        </w:rPr>
        <w:t>【联系电话】</w:t>
      </w:r>
      <w:r>
        <w:rPr>
          <w:color w:val="333333"/>
        </w:rPr>
        <w:br/>
        <w:t>        </w:t>
      </w:r>
      <w:hyperlink r:id="rId194"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对海关回函结果为</w:t>
      </w:r>
      <w:r>
        <w:rPr>
          <w:color w:val="333333"/>
        </w:rPr>
        <w:t>“</w:t>
      </w:r>
      <w:r>
        <w:rPr>
          <w:color w:val="333333"/>
        </w:rPr>
        <w:t>有一致的入库信息</w:t>
      </w:r>
      <w:r>
        <w:rPr>
          <w:color w:val="333333"/>
        </w:rPr>
        <w:t>”</w:t>
      </w:r>
      <w:r>
        <w:rPr>
          <w:color w:val="333333"/>
        </w:rPr>
        <w:t>的海关缴款书，主管税务机关应及时以《海关缴款书核查结果通知书》通知纳税人申报抵扣税款。</w:t>
      </w:r>
      <w:r>
        <w:rPr>
          <w:color w:val="333333"/>
        </w:rPr>
        <w:br/>
        <w:t>    </w:t>
      </w:r>
      <w:r>
        <w:rPr>
          <w:color w:val="333333"/>
        </w:rP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纳税人使用符合电子签名法规定条件的电子签名，与手写签名或者盖章具有同等法律效力。</w:t>
      </w:r>
      <w:r>
        <w:rPr>
          <w:color w:val="333333"/>
        </w:rPr>
        <w:br/>
        <w:t>       </w:t>
      </w:r>
      <w:r>
        <w:t> 3. </w:t>
      </w:r>
      <w:r>
        <w:t>对于稽核比对结果为不符、缺联的海关缴款书，</w:t>
      </w:r>
      <w:r>
        <w:rPr>
          <w:rFonts w:hint="eastAsia"/>
        </w:rPr>
        <w:t>纳税人应于产生稽核结果的</w:t>
      </w:r>
      <w:r>
        <w:rPr>
          <w:rFonts w:hint="eastAsia"/>
        </w:rPr>
        <w:t>180</w:t>
      </w:r>
      <w:r>
        <w:rPr>
          <w:rFonts w:hint="eastAsia"/>
        </w:rPr>
        <w:t>日内，持</w:t>
      </w:r>
      <w:r>
        <w:t>海关缴款书原件向主管税务机关申请数据修改或核对。属于纳税人数据采集错误的，数据修改后再次进行稽核比对；不属于数据采集错误的，纳税人可向主管税务机关申请数据核对，主管税务机关会同海关进行核查。经核查，海关缴款书票面</w:t>
      </w:r>
      <w:r>
        <w:t>信息与纳税人实际进口货物业务一致的，</w:t>
      </w:r>
      <w:r>
        <w:rPr>
          <w:rFonts w:hint="eastAsia"/>
        </w:rPr>
        <w:t>纳税人应在收到主管税务机关书面通知的次月申报期内申报抵扣，逾期的其进项税额不予抵扣。</w:t>
      </w:r>
    </w:p>
    <w:p w:rsidR="009629B6" w:rsidRDefault="006E630C">
      <w:pPr>
        <w:pStyle w:val="a7"/>
        <w:spacing w:beforeAutospacing="0" w:afterAutospacing="0" w:line="540" w:lineRule="atLeast"/>
      </w:pPr>
      <w:r>
        <w:lastRenderedPageBreak/>
        <w:t>        4. </w:t>
      </w:r>
      <w:r>
        <w:t>对于稽核比对结果为重号的海关缴款书，纳税人可向主管税务机关申请核查。经核查，海关缴款书票面信息与纳税人实际进口货物业务一致的，</w:t>
      </w:r>
      <w:r>
        <w:rPr>
          <w:rFonts w:hint="eastAsia"/>
        </w:rPr>
        <w:t>纳税人应在收到主管税务机关书面通知的次月申报期内申报抵扣，逾期的其进项税额不予抵扣。</w:t>
      </w:r>
    </w:p>
    <w:p w:rsidR="009629B6" w:rsidRDefault="006E630C">
      <w:pPr>
        <w:pStyle w:val="a7"/>
        <w:spacing w:beforeAutospacing="0" w:afterAutospacing="0" w:line="540" w:lineRule="atLeast"/>
        <w:rPr>
          <w:color w:val="333333"/>
        </w:rPr>
      </w:pPr>
      <w:r>
        <w:t>        5. </w:t>
      </w:r>
      <w:r>
        <w:t>对于稽核比对结果为滞留的海关缴款书，可继续参与稽核比对，纳税人不需申请数据核对。</w:t>
      </w:r>
      <w:r>
        <w:br/>
        <w:t>        6. </w:t>
      </w:r>
      <w:r>
        <w:t>此事项可在同城通办。</w:t>
      </w:r>
      <w:r>
        <w:br/>
        <w:t>    </w:t>
      </w:r>
      <w:r>
        <w:t>    7. </w:t>
      </w:r>
      <w:r>
        <w:t>纳税人提供的各项资料为复印件的，均须注明</w:t>
      </w:r>
      <w:r>
        <w:t>“</w:t>
      </w:r>
      <w:r>
        <w:t>与原件一致</w:t>
      </w:r>
      <w:r>
        <w:t>”</w:t>
      </w:r>
      <w:r>
        <w:t>并签章。</w:t>
      </w:r>
      <w:r>
        <w:br/>
      </w:r>
      <w:r>
        <w:rPr>
          <w:color w:val="333333"/>
        </w:rPr>
        <w:t>        </w:t>
      </w:r>
      <w:r>
        <w:rPr>
          <w:color w:val="333333"/>
        </w:rPr>
        <w:t>【设定依据】</w:t>
      </w:r>
      <w:r>
        <w:rPr>
          <w:color w:val="333333"/>
        </w:rPr>
        <w:br/>
        <w:t>        1.</w:t>
      </w:r>
      <w:r>
        <w:rPr>
          <w:color w:val="333333"/>
        </w:rPr>
        <w:t>《国家税务总局</w:t>
      </w:r>
      <w:r>
        <w:rPr>
          <w:color w:val="333333"/>
        </w:rPr>
        <w:t xml:space="preserve"> </w:t>
      </w:r>
      <w:r>
        <w:rPr>
          <w:color w:val="333333"/>
        </w:rPr>
        <w:t>海关总署关于实行海关进口增值税专用缴款书</w:t>
      </w:r>
      <w:r>
        <w:rPr>
          <w:color w:val="333333"/>
        </w:rPr>
        <w:t>“</w:t>
      </w:r>
      <w:r>
        <w:rPr>
          <w:color w:val="333333"/>
        </w:rPr>
        <w:t>先比对后抵扣</w:t>
      </w:r>
      <w:r>
        <w:rPr>
          <w:color w:val="333333"/>
        </w:rPr>
        <w:t>”</w:t>
      </w:r>
      <w:r>
        <w:rPr>
          <w:color w:val="333333"/>
        </w:rPr>
        <w:t>管理办法有关问题的公告》（国家税务总局</w:t>
      </w:r>
      <w:r>
        <w:rPr>
          <w:color w:val="333333"/>
        </w:rPr>
        <w:t xml:space="preserve"> </w:t>
      </w:r>
      <w:r>
        <w:rPr>
          <w:color w:val="333333"/>
        </w:rPr>
        <w:t>海关总署公告</w:t>
      </w:r>
      <w:r>
        <w:rPr>
          <w:color w:val="333333"/>
        </w:rPr>
        <w:t xml:space="preserve"> 2013 </w:t>
      </w:r>
      <w:r>
        <w:rPr>
          <w:color w:val="333333"/>
        </w:rPr>
        <w:t>年第</w:t>
      </w:r>
      <w:r>
        <w:rPr>
          <w:color w:val="333333"/>
        </w:rPr>
        <w:t xml:space="preserve"> 31 </w:t>
      </w:r>
      <w:r>
        <w:rPr>
          <w:color w:val="333333"/>
        </w:rPr>
        <w:t>号）全文。</w:t>
      </w:r>
      <w:r>
        <w:rPr>
          <w:color w:val="333333"/>
        </w:rPr>
        <w:t xml:space="preserve"> </w:t>
      </w:r>
    </w:p>
    <w:p w:rsidR="009629B6" w:rsidRDefault="006E630C">
      <w:pPr>
        <w:pStyle w:val="a7"/>
        <w:shd w:val="clear" w:color="auto" w:fill="FFFFFF"/>
        <w:spacing w:beforeAutospacing="0" w:afterAutospacing="0" w:line="450" w:lineRule="atLeast"/>
      </w:pPr>
      <w:r>
        <w:rPr>
          <w:rFonts w:hint="eastAsia"/>
        </w:rPr>
        <w:t xml:space="preserve">　</w:t>
      </w:r>
      <w:r>
        <w:rPr>
          <w:rFonts w:hint="eastAsia"/>
        </w:rPr>
        <w:t xml:space="preserve"> 2.</w:t>
      </w:r>
      <w:hyperlink r:id="rId195" w:tgtFrame="_blank" w:history="1">
        <w:r>
          <w:rPr>
            <w:rStyle w:val="a9"/>
            <w:rFonts w:hint="eastAsia"/>
            <w:color w:val="auto"/>
            <w:u w:val="none"/>
          </w:rPr>
          <w:t>《国家税务总局关于调整增值税扣税凭证抵扣期限有关问题的通知》（国税函〔</w:t>
        </w:r>
        <w:r>
          <w:rPr>
            <w:rStyle w:val="a9"/>
            <w:rFonts w:hint="eastAsia"/>
            <w:color w:val="auto"/>
            <w:u w:val="none"/>
          </w:rPr>
          <w:t>2009</w:t>
        </w:r>
        <w:r>
          <w:rPr>
            <w:rStyle w:val="a9"/>
            <w:rFonts w:hint="eastAsia"/>
            <w:color w:val="auto"/>
            <w:u w:val="none"/>
          </w:rPr>
          <w:t>〕</w:t>
        </w:r>
        <w:r>
          <w:rPr>
            <w:rStyle w:val="a9"/>
            <w:rFonts w:hint="eastAsia"/>
            <w:color w:val="auto"/>
            <w:u w:val="none"/>
          </w:rPr>
          <w:t>617</w:t>
        </w:r>
        <w:r>
          <w:rPr>
            <w:rStyle w:val="a9"/>
            <w:rFonts w:hint="eastAsia"/>
            <w:color w:val="auto"/>
            <w:u w:val="none"/>
          </w:rPr>
          <w:t>号）全文</w:t>
        </w:r>
      </w:hyperlink>
    </w:p>
    <w:p w:rsidR="009629B6" w:rsidRDefault="006E630C">
      <w:pPr>
        <w:pStyle w:val="a7"/>
        <w:shd w:val="clear" w:color="auto" w:fill="FFFFFF"/>
        <w:spacing w:beforeAutospacing="0" w:afterAutospacing="0" w:line="450" w:lineRule="atLeast"/>
      </w:pPr>
      <w:r>
        <w:rPr>
          <w:rFonts w:hint="eastAsia"/>
        </w:rPr>
        <w:t xml:space="preserve">　　</w:t>
      </w:r>
      <w:r>
        <w:rPr>
          <w:rFonts w:hint="eastAsia"/>
        </w:rPr>
        <w:t>3.</w:t>
      </w:r>
      <w:hyperlink r:id="rId196" w:tgtFrame="_blank" w:history="1">
        <w:r>
          <w:rPr>
            <w:rStyle w:val="a9"/>
            <w:rFonts w:hint="eastAsia"/>
            <w:color w:val="auto"/>
            <w:u w:val="none"/>
          </w:rPr>
          <w:t>《国家税务总局关于进一步明确营改增有关征管问题的公告》（国家税务总局公告</w:t>
        </w:r>
        <w:r>
          <w:rPr>
            <w:rStyle w:val="a9"/>
            <w:rFonts w:hint="eastAsia"/>
            <w:color w:val="auto"/>
            <w:u w:val="none"/>
          </w:rPr>
          <w:t>2017</w:t>
        </w:r>
        <w:r>
          <w:rPr>
            <w:rStyle w:val="a9"/>
            <w:rFonts w:hint="eastAsia"/>
            <w:color w:val="auto"/>
            <w:u w:val="none"/>
          </w:rPr>
          <w:t>年第</w:t>
        </w:r>
        <w:r>
          <w:rPr>
            <w:rStyle w:val="a9"/>
            <w:rFonts w:hint="eastAsia"/>
            <w:color w:val="auto"/>
            <w:u w:val="none"/>
          </w:rPr>
          <w:t>11</w:t>
        </w:r>
        <w:r>
          <w:rPr>
            <w:rStyle w:val="a9"/>
            <w:rFonts w:hint="eastAsia"/>
            <w:color w:val="auto"/>
            <w:u w:val="none"/>
          </w:rPr>
          <w:t>号）第十条第二款</w:t>
        </w:r>
      </w:hyperlink>
      <w:r>
        <w:t>：</w:t>
      </w:r>
      <w:r>
        <w:rPr>
          <w:rFonts w:hint="eastAsia"/>
        </w:rPr>
        <w:t>增值税一般纳税人取得的</w:t>
      </w:r>
      <w:r>
        <w:rPr>
          <w:rFonts w:hint="eastAsia"/>
        </w:rPr>
        <w:t>2017</w:t>
      </w:r>
      <w:r>
        <w:rPr>
          <w:rFonts w:hint="eastAsia"/>
        </w:rPr>
        <w:t>年</w:t>
      </w:r>
      <w:r>
        <w:rPr>
          <w:rFonts w:hint="eastAsia"/>
        </w:rPr>
        <w:t>7</w:t>
      </w:r>
      <w:r>
        <w:rPr>
          <w:rFonts w:hint="eastAsia"/>
        </w:rPr>
        <w:t>月</w:t>
      </w:r>
      <w:r>
        <w:rPr>
          <w:rFonts w:hint="eastAsia"/>
        </w:rPr>
        <w:t>1</w:t>
      </w:r>
      <w:r>
        <w:rPr>
          <w:rFonts w:hint="eastAsia"/>
        </w:rPr>
        <w:t>日及以后开具的海关进口增值税专用缴款书，应自开具之日起</w:t>
      </w:r>
      <w:r>
        <w:rPr>
          <w:rFonts w:hint="eastAsia"/>
        </w:rPr>
        <w:t>360</w:t>
      </w:r>
      <w:r>
        <w:rPr>
          <w:rFonts w:hint="eastAsia"/>
        </w:rPr>
        <w:t>日内向主管税务机关报送《海关完税凭证抵扣清单》，申请稽核比对。</w:t>
      </w:r>
    </w:p>
    <w:p w:rsidR="009629B6" w:rsidRDefault="006E630C">
      <w:pPr>
        <w:pStyle w:val="a7"/>
        <w:shd w:val="clear" w:color="auto" w:fill="FFFFFF"/>
        <w:spacing w:beforeAutospacing="0" w:afterAutospacing="0" w:line="450" w:lineRule="atLeast"/>
        <w:rPr>
          <w:color w:val="FF0000"/>
        </w:rPr>
      </w:pPr>
      <w:r>
        <w:rPr>
          <w:rFonts w:hint="eastAsia"/>
        </w:rPr>
        <w:t xml:space="preserve">　　</w:t>
      </w:r>
      <w:r>
        <w:rPr>
          <w:rFonts w:hint="eastAsia"/>
        </w:rPr>
        <w:t>4.</w:t>
      </w:r>
      <w:hyperlink r:id="rId197" w:tgtFrame="_blank" w:history="1">
        <w:r>
          <w:rPr>
            <w:rStyle w:val="a9"/>
            <w:rFonts w:hint="eastAsia"/>
            <w:color w:val="auto"/>
            <w:u w:val="none"/>
          </w:rPr>
          <w:t>《国家税务总局关于增值税发票管理等有关事项的公告》（国家税务总局公告</w:t>
        </w:r>
        <w:r>
          <w:rPr>
            <w:rStyle w:val="a9"/>
            <w:rFonts w:hint="eastAsia"/>
            <w:color w:val="auto"/>
            <w:u w:val="none"/>
          </w:rPr>
          <w:t xml:space="preserve"> 2019 </w:t>
        </w:r>
        <w:r>
          <w:rPr>
            <w:rStyle w:val="a9"/>
            <w:rFonts w:hint="eastAsia"/>
            <w:color w:val="auto"/>
            <w:u w:val="none"/>
          </w:rPr>
          <w:t>年第</w:t>
        </w:r>
        <w:r>
          <w:rPr>
            <w:rStyle w:val="a9"/>
            <w:rFonts w:hint="eastAsia"/>
            <w:color w:val="auto"/>
            <w:u w:val="none"/>
          </w:rPr>
          <w:t xml:space="preserve"> 33 </w:t>
        </w:r>
        <w:r>
          <w:rPr>
            <w:rStyle w:val="a9"/>
            <w:rFonts w:hint="eastAsia"/>
            <w:color w:val="auto"/>
            <w:u w:val="none"/>
          </w:rPr>
          <w:t>号）全文</w:t>
        </w:r>
      </w:hyperlink>
    </w:p>
    <w:p w:rsidR="009629B6" w:rsidRDefault="009629B6">
      <w:pPr>
        <w:pStyle w:val="a7"/>
        <w:spacing w:line="540" w:lineRule="atLeast"/>
        <w:rPr>
          <w:color w:val="333333"/>
        </w:rPr>
      </w:pPr>
    </w:p>
    <w:p w:rsidR="009629B6" w:rsidRDefault="009629B6">
      <w:pPr>
        <w:pStyle w:val="a7"/>
        <w:spacing w:line="540" w:lineRule="atLeast"/>
        <w:rPr>
          <w:color w:val="FF0000"/>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4" w:name="_Toc1434821751"/>
      <w:r>
        <w:rPr>
          <w:rFonts w:ascii="微软雅黑" w:eastAsia="微软雅黑" w:hAnsi="微软雅黑" w:cs="微软雅黑" w:hint="eastAsia"/>
          <w:b/>
          <w:color w:val="333333"/>
          <w:sz w:val="42"/>
          <w:szCs w:val="42"/>
          <w:shd w:val="clear" w:color="auto" w:fill="FFFFFF"/>
        </w:rPr>
        <w:lastRenderedPageBreak/>
        <w:t xml:space="preserve">2.5.4 </w:t>
      </w:r>
      <w:r>
        <w:rPr>
          <w:rFonts w:ascii="微软雅黑" w:eastAsia="微软雅黑" w:hAnsi="微软雅黑" w:cs="微软雅黑" w:hint="eastAsia"/>
          <w:b/>
          <w:color w:val="333333"/>
          <w:sz w:val="42"/>
          <w:szCs w:val="42"/>
          <w:shd w:val="clear" w:color="auto" w:fill="FFFFFF"/>
        </w:rPr>
        <w:t>发票真伪鉴定</w:t>
      </w:r>
      <w:bookmarkEnd w:id="64"/>
    </w:p>
    <w:p w:rsidR="009629B6" w:rsidRDefault="006E630C">
      <w:pPr>
        <w:pStyle w:val="a7"/>
        <w:shd w:val="clear" w:color="auto" w:fill="FFFFFF"/>
        <w:spacing w:line="450" w:lineRule="atLeast"/>
      </w:pPr>
      <w:r>
        <w:rPr>
          <w:color w:val="333333"/>
        </w:rPr>
        <w:t>        </w:t>
      </w:r>
      <w:r>
        <w:rPr>
          <w:color w:val="333333"/>
        </w:rPr>
        <w:t>【事项名称】</w:t>
      </w:r>
      <w:r>
        <w:rPr>
          <w:color w:val="333333"/>
        </w:rPr>
        <w:br/>
        <w:t>        </w:t>
      </w:r>
      <w:r>
        <w:rPr>
          <w:color w:val="333333"/>
        </w:rPr>
        <w:t>发票真伪鉴定</w:t>
      </w:r>
      <w:r>
        <w:rPr>
          <w:color w:val="333333"/>
        </w:rPr>
        <w:br/>
      </w:r>
      <w:r>
        <w:rPr>
          <w:color w:val="333333"/>
        </w:rP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FF0000"/>
        </w:rPr>
        <w:t>  </w:t>
      </w:r>
      <w:r>
        <w:t>   </w:t>
      </w:r>
      <w:r>
        <w:rPr>
          <w:rFonts w:hint="eastAsia"/>
        </w:rPr>
        <w:t>税务机关为用票单位和个人、行政执法部门鉴别本省、自治区、直辖市税务机关监制的普通发票真伪。</w:t>
      </w:r>
      <w:r>
        <w:br/>
      </w:r>
      <w:r>
        <w:rPr>
          <w:color w:val="333333"/>
        </w:rP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519"/>
        <w:gridCol w:w="2421"/>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519"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421"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p>
        </w:tc>
        <w:tc>
          <w:tcPr>
            <w:tcW w:w="454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待鉴定发票</w:t>
            </w:r>
            <w:r>
              <w:t xml:space="preserve"> </w:t>
            </w:r>
          </w:p>
        </w:tc>
        <w:tc>
          <w:tcPr>
            <w:tcW w:w="519"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421"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519"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421"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vMerge w:val="restart"/>
            <w:tcBorders>
              <w:top w:val="outset" w:sz="6" w:space="0" w:color="auto"/>
              <w:left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行政执法部门鉴定发票的</w:t>
            </w:r>
            <w:r>
              <w:t xml:space="preserve"> </w:t>
            </w:r>
          </w:p>
          <w:p w:rsidR="009629B6" w:rsidRDefault="009629B6">
            <w:pPr>
              <w:rPr>
                <w:rFonts w:ascii="宋体" w:hAnsi="宋体" w:cs="宋体"/>
                <w:sz w:val="24"/>
              </w:rPr>
            </w:pPr>
          </w:p>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待鉴定发票复印件或者电子数据</w:t>
            </w:r>
            <w:r>
              <w:t xml:space="preserve"> </w:t>
            </w:r>
          </w:p>
        </w:tc>
        <w:tc>
          <w:tcPr>
            <w:tcW w:w="519"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421"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left w:val="outset" w:sz="6" w:space="0" w:color="auto"/>
              <w:right w:val="outset" w:sz="6" w:space="0" w:color="auto"/>
            </w:tcBorders>
            <w:vAlign w:val="center"/>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单位介绍信</w:t>
            </w:r>
            <w:r>
              <w:t xml:space="preserve"> </w:t>
            </w:r>
          </w:p>
        </w:tc>
        <w:tc>
          <w:tcPr>
            <w:tcW w:w="519"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421"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after="225"/>
              <w:jc w:val="center"/>
              <w:textAlignment w:val="center"/>
              <w:rPr>
                <w:rFonts w:ascii="微软雅黑" w:hAnsi="微软雅黑" w:cs="宋体"/>
                <w:sz w:val="24"/>
              </w:rPr>
            </w:pPr>
            <w:r>
              <w:rPr>
                <w:rFonts w:ascii="微软雅黑" w:hAnsi="微软雅黑" w:cs="宋体" w:hint="eastAsia"/>
                <w:sz w:val="24"/>
              </w:rPr>
              <w:t>司法部门等第三方工作人员工作证</w:t>
            </w:r>
          </w:p>
        </w:tc>
        <w:tc>
          <w:tcPr>
            <w:tcW w:w="519"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pPr>
            <w:r>
              <w:t xml:space="preserve">1 </w:t>
            </w:r>
            <w:r>
              <w:rPr>
                <w:rFonts w:hint="eastAsia"/>
              </w:rPr>
              <w:t>份</w:t>
            </w:r>
          </w:p>
        </w:tc>
        <w:tc>
          <w:tcPr>
            <w:tcW w:w="2421"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jc w:val="center"/>
            </w:pP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t xml:space="preserve">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noProof/>
          <w:color w:val="333333"/>
        </w:rPr>
        <w:drawing>
          <wp:inline distT="0" distB="0" distL="114300" distR="114300">
            <wp:extent cx="4286250" cy="1466850"/>
            <wp:effectExtent l="0" t="0" r="0" b="0"/>
            <wp:docPr id="1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
                    <pic:cNvPicPr>
                      <a:picLocks noChangeAspect="1"/>
                    </pic:cNvPicPr>
                  </pic:nvPicPr>
                  <pic:blipFill>
                    <a:blip r:embed="rId185" r:link="rId186" cstate="print"/>
                    <a:stretch>
                      <a:fillRect/>
                    </a:stretch>
                  </pic:blipFill>
                  <pic:spPr>
                    <a:xfrm>
                      <a:off x="0" y="0"/>
                      <a:ext cx="4286250" cy="1466850"/>
                    </a:xfrm>
                    <a:prstGeom prst="rect">
                      <a:avLst/>
                    </a:prstGeom>
                    <a:noFill/>
                    <a:ln>
                      <a:noFill/>
                    </a:ln>
                  </pic:spPr>
                </pic:pic>
              </a:graphicData>
            </a:graphic>
          </wp:inline>
        </w:drawing>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beforeAutospacing="0" w:afterAutospacing="0" w:line="540" w:lineRule="atLeast"/>
      </w:pPr>
      <w:r>
        <w:rPr>
          <w:color w:val="333333"/>
        </w:rPr>
        <w:lastRenderedPageBreak/>
        <w:t>        </w:t>
      </w:r>
      <w:r>
        <w:rPr>
          <w:color w:val="333333"/>
        </w:rPr>
        <w:t>【办理时间】</w:t>
      </w:r>
      <w:r>
        <w:rPr>
          <w:color w:val="333333"/>
        </w:rPr>
        <w:br/>
        <w:t>        </w:t>
      </w:r>
      <w:hyperlink r:id="rId198"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    </w:t>
      </w:r>
      <w:r>
        <w:rPr>
          <w:color w:val="333333"/>
        </w:rPr>
        <w:t>【办理时限】</w:t>
      </w:r>
      <w:r>
        <w:rPr>
          <w:color w:val="333333"/>
        </w:rPr>
        <w:br/>
      </w:r>
      <w:r>
        <w:t>      </w:t>
      </w:r>
      <w:r>
        <w:rPr>
          <w:rFonts w:hint="eastAsia"/>
        </w:rPr>
        <w:t xml:space="preserve"> </w:t>
      </w:r>
      <w:r>
        <w:rPr>
          <w:rFonts w:hint="eastAsia"/>
        </w:rPr>
        <w:t>即时办结</w:t>
      </w:r>
    </w:p>
    <w:p w:rsidR="009629B6" w:rsidRDefault="006E630C">
      <w:pPr>
        <w:pStyle w:val="a7"/>
        <w:spacing w:beforeAutospacing="0" w:afterAutospacing="0" w:line="540" w:lineRule="atLeast"/>
        <w:rPr>
          <w:color w:val="333333"/>
        </w:rPr>
      </w:pPr>
      <w:r>
        <w:rPr>
          <w:color w:val="333333"/>
        </w:rPr>
        <w:t>        </w:t>
      </w:r>
      <w:r>
        <w:rPr>
          <w:color w:val="333333"/>
        </w:rPr>
        <w:t>【联系电话】</w:t>
      </w:r>
      <w:r>
        <w:rPr>
          <w:color w:val="333333"/>
        </w:rPr>
        <w:br/>
        <w:t>        </w:t>
      </w:r>
      <w:hyperlink r:id="rId199"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【办理结果】</w:t>
      </w:r>
      <w:r>
        <w:rPr>
          <w:color w:val="333333"/>
        </w:rPr>
        <w:br/>
        <w:t>        </w:t>
      </w:r>
      <w:r>
        <w:rPr>
          <w:color w:val="333333"/>
        </w:rPr>
        <w:t>出具《税务事项通知书》（发票真伪鉴定结果通知）。</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r>
      <w:r>
        <w:rPr>
          <w:color w:val="333333"/>
        </w:rPr>
        <w:t>        2. </w:t>
      </w:r>
      <w:r>
        <w:rPr>
          <w:color w:val="333333"/>
        </w:rPr>
        <w:t>纳税人使用符合电子签名法规定条件的电子签名，与手写签名或者盖章具有同等法律效力。</w:t>
      </w:r>
      <w:r>
        <w:rPr>
          <w:color w:val="333333"/>
        </w:rPr>
        <w:br/>
        <w:t>        3. </w:t>
      </w:r>
      <w:r>
        <w:rPr>
          <w:color w:val="333333"/>
        </w:rPr>
        <w:t>取得增值税发票的单位和个人可登录全国增值税发票查验平台（</w:t>
      </w:r>
      <w:r>
        <w:rPr>
          <w:color w:val="333333"/>
        </w:rPr>
        <w:t>https:// inv-veri.chinatax.gov.cn)</w:t>
      </w:r>
      <w:r>
        <w:rPr>
          <w:color w:val="333333"/>
        </w:rPr>
        <w:t>，对增值税发票管理系统开具的发票信息进行查验。</w:t>
      </w:r>
      <w:r>
        <w:rPr>
          <w:color w:val="333333"/>
        </w:rPr>
        <w:t xml:space="preserve"> </w:t>
      </w:r>
      <w:r>
        <w:rPr>
          <w:color w:val="333333"/>
        </w:rPr>
        <w:br/>
        <w:t>        4. </w:t>
      </w:r>
      <w:r>
        <w:rPr>
          <w:color w:val="333333"/>
        </w:rPr>
        <w:t>普通发票的真伪鉴定由鉴定受理税务机关负责；受理税务机关鉴定有困难的，可以提请发票监制税务机关协助鉴定。</w:t>
      </w:r>
      <w:r>
        <w:rPr>
          <w:color w:val="333333"/>
        </w:rPr>
        <w:br/>
        <w:t>        5. </w:t>
      </w:r>
      <w:r>
        <w:rPr>
          <w:color w:val="333333"/>
        </w:rPr>
        <w:t>在伪造、变造现场查获的假发票，由当地税务机关负责鉴定。</w:t>
      </w:r>
      <w:r>
        <w:rPr>
          <w:color w:val="333333"/>
        </w:rPr>
        <w:br/>
        <w:t>    </w:t>
      </w:r>
      <w:r>
        <w:rPr>
          <w:color w:val="333333"/>
        </w:rPr>
        <w:t>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 </w:t>
      </w:r>
      <w:r>
        <w:rPr>
          <w:color w:val="333333"/>
        </w:rPr>
        <w:t>《中华人民共和国发票管理办法》</w:t>
      </w:r>
      <w:r>
        <w:rPr>
          <w:color w:val="333333"/>
        </w:rPr>
        <w:br/>
        <w:t>        </w:t>
      </w:r>
      <w:r>
        <w:rPr>
          <w:color w:val="333333"/>
        </w:rPr>
        <w:t>第二十四条　任何单位和个人应当按照发票管理规定使用发票，不得有下列行为：</w:t>
      </w:r>
      <w:r>
        <w:rPr>
          <w:color w:val="333333"/>
        </w:rPr>
        <w:br/>
        <w:t>        </w:t>
      </w:r>
      <w:r>
        <w:rPr>
          <w:color w:val="333333"/>
        </w:rPr>
        <w:t>（一）转借、转让、介绍他人转让发票、发票监制章和发票防伪专用品；</w:t>
      </w:r>
      <w:r>
        <w:rPr>
          <w:color w:val="333333"/>
        </w:rPr>
        <w:br/>
        <w:t>        </w:t>
      </w:r>
      <w:r>
        <w:rPr>
          <w:color w:val="333333"/>
        </w:rPr>
        <w:t>（二）知道或者应当知道是私自印制、伪造、变造、非法取得或者废止的发票而受让、开具、存放、携带、邮寄、运输；</w:t>
      </w:r>
      <w:r>
        <w:rPr>
          <w:color w:val="333333"/>
        </w:rPr>
        <w:br/>
      </w:r>
      <w:r>
        <w:rPr>
          <w:color w:val="333333"/>
        </w:rPr>
        <w:lastRenderedPageBreak/>
        <w:t>        </w:t>
      </w:r>
      <w:r>
        <w:rPr>
          <w:color w:val="333333"/>
        </w:rPr>
        <w:t>（三）拆本使用发票；</w:t>
      </w:r>
      <w:r>
        <w:rPr>
          <w:color w:val="333333"/>
        </w:rPr>
        <w:br/>
        <w:t>        </w:t>
      </w:r>
      <w:r>
        <w:rPr>
          <w:color w:val="333333"/>
        </w:rPr>
        <w:t>（四）扩大发票使用范围；</w:t>
      </w:r>
      <w:r>
        <w:rPr>
          <w:color w:val="333333"/>
        </w:rPr>
        <w:br/>
        <w:t>        </w:t>
      </w:r>
      <w:r>
        <w:rPr>
          <w:color w:val="333333"/>
        </w:rPr>
        <w:t>（五）以其他凭证代替发票使用。</w:t>
      </w:r>
      <w:r>
        <w:rPr>
          <w:color w:val="333333"/>
        </w:rPr>
        <w:br/>
        <w:t>        </w:t>
      </w:r>
      <w:r>
        <w:rPr>
          <w:color w:val="333333"/>
        </w:rPr>
        <w:t>税务机关应当提供查询发票真伪的便捷渠道。</w:t>
      </w:r>
      <w:r>
        <w:rPr>
          <w:color w:val="333333"/>
        </w:rPr>
        <w:br/>
        <w:t>        2. </w:t>
      </w:r>
      <w:r>
        <w:rPr>
          <w:color w:val="333333"/>
        </w:rPr>
        <w:t>《中华人民共和国发票管理办法实施细则》（国家税务总局令第</w:t>
      </w:r>
      <w:r>
        <w:rPr>
          <w:color w:val="333333"/>
        </w:rPr>
        <w:t xml:space="preserve"> 25 </w:t>
      </w:r>
      <w:r>
        <w:rPr>
          <w:color w:val="333333"/>
        </w:rPr>
        <w:t>号公布，国家税务总局令第</w:t>
      </w:r>
      <w:r>
        <w:rPr>
          <w:color w:val="333333"/>
        </w:rPr>
        <w:t xml:space="preserve"> 37 </w:t>
      </w:r>
      <w:r>
        <w:rPr>
          <w:color w:val="333333"/>
        </w:rPr>
        <w:t>号、第</w:t>
      </w:r>
      <w:r>
        <w:rPr>
          <w:color w:val="333333"/>
        </w:rPr>
        <w:t xml:space="preserve"> 44 </w:t>
      </w:r>
      <w:r>
        <w:rPr>
          <w:color w:val="333333"/>
        </w:rPr>
        <w:t>号、第</w:t>
      </w:r>
      <w:r>
        <w:rPr>
          <w:color w:val="333333"/>
        </w:rPr>
        <w:t xml:space="preserve"> 48 </w:t>
      </w:r>
      <w:r>
        <w:rPr>
          <w:color w:val="333333"/>
        </w:rPr>
        <w:t>号修改）</w:t>
      </w:r>
      <w:r>
        <w:rPr>
          <w:color w:val="333333"/>
        </w:rPr>
        <w:br/>
        <w:t>        </w:t>
      </w:r>
      <w:r>
        <w:rPr>
          <w:color w:val="333333"/>
        </w:rPr>
        <w:t>第三十三条</w:t>
      </w:r>
      <w:r>
        <w:rPr>
          <w:color w:val="333333"/>
        </w:rPr>
        <w:t xml:space="preserve">  </w:t>
      </w:r>
      <w:r>
        <w:rPr>
          <w:color w:val="333333"/>
        </w:rPr>
        <w:t>用票单位和个人有权申请税务机关对发票的真伪进行鉴别。收到申请的税务机关应当受理并负责鉴别发票的真伪</w:t>
      </w:r>
      <w:r>
        <w:rPr>
          <w:color w:val="333333"/>
        </w:rPr>
        <w:t>;</w:t>
      </w:r>
      <w:r>
        <w:rPr>
          <w:color w:val="333333"/>
        </w:rPr>
        <w:t>鉴别有困难的可以提请发票监制税务机关协助鉴别。</w:t>
      </w:r>
      <w:r>
        <w:rPr>
          <w:color w:val="333333"/>
        </w:rPr>
        <w:br/>
        <w:t>        </w:t>
      </w:r>
      <w:r>
        <w:rPr>
          <w:color w:val="333333"/>
        </w:rPr>
        <w:t>在伪造、变造现场以及买卖地、存</w:t>
      </w:r>
      <w:r>
        <w:rPr>
          <w:color w:val="333333"/>
        </w:rPr>
        <w:t>放地查获的发票由当地税务机关鉴别。</w:t>
      </w:r>
      <w:r>
        <w:rPr>
          <w:color w:val="333333"/>
        </w:rPr>
        <w:t xml:space="preserve"> </w:t>
      </w:r>
    </w:p>
    <w:p w:rsidR="009629B6" w:rsidRDefault="006E630C">
      <w:pPr>
        <w:shd w:val="clear" w:color="auto" w:fill="FFFFFF"/>
        <w:spacing w:line="450" w:lineRule="atLeast"/>
        <w:ind w:firstLineChars="200" w:firstLine="480"/>
        <w:rPr>
          <w:rFonts w:cs="Times New Roman"/>
          <w:color w:val="333333"/>
          <w:kern w:val="0"/>
          <w:sz w:val="24"/>
        </w:rPr>
      </w:pPr>
      <w:r>
        <w:rPr>
          <w:rFonts w:cs="Times New Roman" w:hint="eastAsia"/>
          <w:color w:val="333333"/>
          <w:kern w:val="0"/>
          <w:sz w:val="24"/>
        </w:rPr>
        <w:t>3.</w:t>
      </w:r>
      <w:r>
        <w:rPr>
          <w:rFonts w:cs="Times New Roman" w:hint="eastAsia"/>
          <w:color w:val="333333"/>
          <w:kern w:val="0"/>
          <w:sz w:val="24"/>
        </w:rPr>
        <w:t>《国家税务总局关于普通发票真伪鉴定问题的通知》（国税函〔</w:t>
      </w:r>
      <w:r>
        <w:rPr>
          <w:rFonts w:cs="Times New Roman" w:hint="eastAsia"/>
          <w:color w:val="333333"/>
          <w:kern w:val="0"/>
          <w:sz w:val="24"/>
        </w:rPr>
        <w:t>2008</w:t>
      </w:r>
      <w:r>
        <w:rPr>
          <w:rFonts w:cs="Times New Roman" w:hint="eastAsia"/>
          <w:color w:val="333333"/>
          <w:kern w:val="0"/>
          <w:sz w:val="24"/>
        </w:rPr>
        <w:t>〕</w:t>
      </w:r>
      <w:r>
        <w:rPr>
          <w:rFonts w:cs="Times New Roman" w:hint="eastAsia"/>
          <w:color w:val="333333"/>
          <w:kern w:val="0"/>
          <w:sz w:val="24"/>
        </w:rPr>
        <w:t>948</w:t>
      </w:r>
      <w:r>
        <w:rPr>
          <w:rFonts w:cs="Times New Roman" w:hint="eastAsia"/>
          <w:color w:val="333333"/>
          <w:kern w:val="0"/>
          <w:sz w:val="24"/>
        </w:rPr>
        <w:t>号）第一条：“普通发票的真伪鉴定由鉴定受理税务机关负责；受理税务机关鉴定有困难的，可以提请发票监制税务机关协助鉴定。”</w:t>
      </w:r>
    </w:p>
    <w:p w:rsidR="009629B6" w:rsidRDefault="006E630C">
      <w:pPr>
        <w:shd w:val="clear" w:color="auto" w:fill="FFFFFF"/>
        <w:spacing w:line="450" w:lineRule="atLeast"/>
      </w:pPr>
      <w:r>
        <w:rPr>
          <w:rFonts w:cs="Times New Roman" w:hint="eastAsia"/>
          <w:color w:val="333333"/>
          <w:kern w:val="0"/>
          <w:sz w:val="24"/>
        </w:rPr>
        <w:t xml:space="preserve">　　第二条：“在伪造、变造现场查获的假发票，由当地税务机关负责鉴定。”</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5" w:name="_Toc442057967"/>
      <w:r>
        <w:rPr>
          <w:rFonts w:ascii="微软雅黑" w:eastAsia="微软雅黑" w:hAnsi="微软雅黑" w:cs="微软雅黑" w:hint="eastAsia"/>
          <w:b/>
          <w:color w:val="333333"/>
          <w:sz w:val="42"/>
          <w:szCs w:val="42"/>
          <w:shd w:val="clear" w:color="auto" w:fill="FFFFFF"/>
        </w:rPr>
        <w:lastRenderedPageBreak/>
        <w:t xml:space="preserve">3.1.1 </w:t>
      </w:r>
      <w:r>
        <w:rPr>
          <w:rFonts w:ascii="微软雅黑" w:eastAsia="微软雅黑" w:hAnsi="微软雅黑" w:cs="微软雅黑" w:hint="eastAsia"/>
          <w:b/>
          <w:color w:val="333333"/>
          <w:sz w:val="42"/>
          <w:szCs w:val="42"/>
          <w:shd w:val="clear" w:color="auto" w:fill="FFFFFF"/>
        </w:rPr>
        <w:t>增值税一般纳税人申报</w:t>
      </w:r>
      <w:bookmarkEnd w:id="65"/>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增值税一般纳税人申报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FF0000"/>
        </w:rPr>
        <w:t>  </w:t>
      </w:r>
      <w:r>
        <w:rPr>
          <w:rFonts w:hint="eastAsia"/>
        </w:rPr>
        <w:t xml:space="preserve">　增值税一般纳税人纳税申报是指增值税一般纳税人依照税收法律法规规定或主管税务机关依法确定的申报期限，向主管税务机关办理增值税纳税申报的业务。</w:t>
      </w:r>
      <w:r>
        <w:br/>
      </w:r>
      <w:r>
        <w:rPr>
          <w:color w:val="333333"/>
        </w:rPr>
        <w:t> </w:t>
      </w:r>
      <w:r>
        <w:rPr>
          <w:color w:val="333333"/>
          <w:highlight w:val="yellow"/>
        </w:rPr>
        <w:t>       </w:t>
      </w:r>
      <w:r>
        <w:rPr>
          <w:color w:val="333333"/>
          <w:highlight w:val="yellow"/>
        </w:rPr>
        <w:t>【办理资料】</w:t>
      </w:r>
      <w:r>
        <w:rPr>
          <w:color w:val="333333"/>
          <w:highlight w:val="yellow"/>
        </w:rPr>
        <w:t xml:space="preserve"> </w:t>
      </w:r>
    </w:p>
    <w:tbl>
      <w:tblPr>
        <w:tblW w:w="822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2880"/>
        <w:gridCol w:w="1930"/>
        <w:gridCol w:w="420"/>
        <w:gridCol w:w="747"/>
      </w:tblGrid>
      <w:tr w:rsidR="009629B6">
        <w:trPr>
          <w:jc w:val="center"/>
        </w:trPr>
        <w:tc>
          <w:tcPr>
            <w:tcW w:w="2178"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858"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416"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768"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178"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858"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0" w:tgtFrame="_blank" w:history="1">
              <w:r>
                <w:rPr>
                  <w:rStyle w:val="a9"/>
                  <w:rFonts w:hint="eastAsia"/>
                  <w:color w:val="auto"/>
                </w:rPr>
                <w:t>《增值税纳税申报表（一般纳税人适用）》</w:t>
              </w:r>
            </w:hyperlink>
            <w:r>
              <w:rPr>
                <w:rFonts w:hint="eastAsia"/>
              </w:rPr>
              <w:t>及其附列资料</w:t>
            </w:r>
            <w:r>
              <w:t xml:space="preserve"> </w:t>
            </w:r>
          </w:p>
        </w:tc>
        <w:tc>
          <w:tcPr>
            <w:tcW w:w="416"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ascii="微软雅黑" w:eastAsia="微软雅黑" w:hAnsi="微软雅黑" w:hint="eastAsia"/>
              </w:rPr>
              <w:t>2021</w:t>
            </w:r>
            <w:r>
              <w:rPr>
                <w:rFonts w:ascii="微软雅黑" w:eastAsia="微软雅黑" w:hAnsi="微软雅黑" w:hint="eastAsia"/>
              </w:rPr>
              <w:t>年</w:t>
            </w:r>
            <w:r>
              <w:rPr>
                <w:rFonts w:ascii="微软雅黑" w:eastAsia="微软雅黑" w:hAnsi="微软雅黑" w:hint="eastAsia"/>
              </w:rPr>
              <w:t>7</w:t>
            </w:r>
            <w:r>
              <w:rPr>
                <w:rFonts w:ascii="微软雅黑" w:eastAsia="微软雅黑" w:hAnsi="微软雅黑" w:hint="eastAsia"/>
              </w:rPr>
              <w:t>月及以前所属期适用</w:t>
            </w:r>
          </w:p>
        </w:tc>
      </w:tr>
      <w:tr w:rsidR="009629B6">
        <w:trPr>
          <w:jc w:val="center"/>
        </w:trPr>
        <w:tc>
          <w:tcPr>
            <w:tcW w:w="2178"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2</w:t>
            </w:r>
          </w:p>
        </w:tc>
        <w:tc>
          <w:tcPr>
            <w:tcW w:w="4858"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《增值税及附加税费申报表（一般纳税人适用）》</w:t>
            </w:r>
            <w:r>
              <w:rPr>
                <w:rFonts w:hint="eastAsia"/>
              </w:rPr>
              <w:t xml:space="preserve"> </w:t>
            </w:r>
            <w:r>
              <w:rPr>
                <w:rFonts w:hint="eastAsia"/>
              </w:rPr>
              <w:t>及其附列资料</w:t>
            </w:r>
          </w:p>
        </w:tc>
        <w:tc>
          <w:tcPr>
            <w:tcW w:w="416"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pPr>
            <w:r>
              <w:rPr>
                <w:rFonts w:hint="eastAsia"/>
              </w:rPr>
              <w:t xml:space="preserve">2 </w:t>
            </w:r>
            <w:r>
              <w:rPr>
                <w:rFonts w:hint="eastAsia"/>
              </w:rPr>
              <w:t>份</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pPr>
            <w:r>
              <w:rPr>
                <w:rFonts w:ascii="微软雅黑" w:eastAsia="微软雅黑" w:hAnsi="微软雅黑" w:hint="eastAsia"/>
              </w:rPr>
              <w:t>2021</w:t>
            </w:r>
            <w:r>
              <w:rPr>
                <w:rFonts w:ascii="微软雅黑" w:eastAsia="微软雅黑" w:hAnsi="微软雅黑" w:hint="eastAsia"/>
              </w:rPr>
              <w:t>年</w:t>
            </w:r>
            <w:r>
              <w:rPr>
                <w:rFonts w:ascii="微软雅黑" w:eastAsia="微软雅黑" w:hAnsi="微软雅黑" w:hint="eastAsia"/>
              </w:rPr>
              <w:t>8</w:t>
            </w:r>
            <w:r>
              <w:rPr>
                <w:rFonts w:ascii="微软雅黑" w:eastAsia="微软雅黑" w:hAnsi="微软雅黑" w:hint="eastAsia"/>
              </w:rPr>
              <w:t>月及以后所属期适用</w:t>
            </w:r>
          </w:p>
        </w:tc>
      </w:tr>
      <w:tr w:rsidR="009629B6">
        <w:trPr>
          <w:jc w:val="center"/>
        </w:trPr>
        <w:tc>
          <w:tcPr>
            <w:tcW w:w="822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047"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416"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768"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2015 </w:t>
            </w:r>
            <w:r>
              <w:rPr>
                <w:rFonts w:hint="eastAsia"/>
              </w:rPr>
              <w:t>年</w:t>
            </w:r>
            <w:r>
              <w:rPr>
                <w:sz w:val="18"/>
                <w:szCs w:val="18"/>
              </w:rPr>
              <w:t xml:space="preserve"> </w:t>
            </w:r>
            <w:r>
              <w:rPr>
                <w:rFonts w:hint="eastAsia"/>
              </w:rPr>
              <w:t xml:space="preserve">4 </w:t>
            </w:r>
            <w:r>
              <w:rPr>
                <w:rFonts w:hint="eastAsia"/>
              </w:rPr>
              <w:t>月</w:t>
            </w:r>
            <w:r>
              <w:rPr>
                <w:sz w:val="18"/>
                <w:szCs w:val="18"/>
              </w:rPr>
              <w:t xml:space="preserve"> </w:t>
            </w:r>
            <w:r>
              <w:rPr>
                <w:rFonts w:hint="eastAsia"/>
              </w:rPr>
              <w:t xml:space="preserve">1 </w:t>
            </w:r>
            <w:r>
              <w:rPr>
                <w:rFonts w:hint="eastAsia"/>
              </w:rPr>
              <w:t>日起使用增值税发票系统升级版的，按照有关规定不使用网络办税或不具备网络条件的特定纳</w:t>
            </w:r>
            <w:r>
              <w:rPr>
                <w:rFonts w:hint="eastAsia"/>
              </w:rPr>
              <w:lastRenderedPageBreak/>
              <w:t>税人</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lastRenderedPageBreak/>
              <w:t>金税盘或税控盘</w:t>
            </w:r>
            <w:r>
              <w:t>或</w:t>
            </w:r>
            <w:r>
              <w:rPr>
                <w:rFonts w:hint="eastAsia"/>
                <w:b/>
              </w:rPr>
              <w:t>或</w:t>
            </w:r>
            <w:r>
              <w:rPr>
                <w:rFonts w:hint="eastAsia"/>
                <w:b/>
              </w:rPr>
              <w:t>Ukey</w:t>
            </w:r>
          </w:p>
        </w:tc>
        <w:tc>
          <w:tcPr>
            <w:tcW w:w="416"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lastRenderedPageBreak/>
              <w:t>中国铁路总公司的铁路建设基金增值税纳税申报</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1" w:tgtFrame="_blank" w:history="1">
              <w:r>
                <w:rPr>
                  <w:rStyle w:val="a9"/>
                  <w:rFonts w:hint="eastAsia"/>
                  <w:color w:val="auto"/>
                </w:rPr>
                <w:t>《铁路建设基金纳税申报表》</w:t>
              </w:r>
            </w:hyperlink>
            <w:r>
              <w:t xml:space="preserve"> </w:t>
            </w:r>
          </w:p>
        </w:tc>
        <w:tc>
          <w:tcPr>
            <w:tcW w:w="416"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海关回函结果为“有一致的入库信息”的海关缴款</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2" w:tgtFrame="_blank" w:history="1">
              <w:r>
                <w:rPr>
                  <w:rStyle w:val="a9"/>
                  <w:rFonts w:hint="eastAsia"/>
                  <w:color w:val="auto"/>
                </w:rPr>
                <w:t>《海关缴款书核查结果通知书》</w:t>
              </w:r>
            </w:hyperlink>
            <w:r>
              <w:t xml:space="preserve"> </w:t>
            </w:r>
          </w:p>
        </w:tc>
        <w:tc>
          <w:tcPr>
            <w:tcW w:w="416"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辅导期一般纳税人</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《稽核结果比对通知书》</w:t>
            </w:r>
            <w:r>
              <w:t xml:space="preserve"> </w:t>
            </w:r>
          </w:p>
        </w:tc>
        <w:tc>
          <w:tcPr>
            <w:tcW w:w="416"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各类汇总纳税企业</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分支机构增值税汇总纳税信息传递单</w:t>
            </w:r>
            <w:r>
              <w:t xml:space="preserve"> </w:t>
            </w:r>
          </w:p>
        </w:tc>
        <w:tc>
          <w:tcPr>
            <w:tcW w:w="416"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采用预缴方式缴纳增值税的发、供电企业</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3" w:tgtFrame="_blank" w:history="1">
              <w:r>
                <w:rPr>
                  <w:rStyle w:val="a9"/>
                  <w:rFonts w:hint="eastAsia"/>
                  <w:color w:val="auto"/>
                </w:rPr>
                <w:t>《电力企业增值税销项税额和进项税额传递单》</w:t>
              </w:r>
            </w:hyperlink>
            <w:r>
              <w:t xml:space="preserve"> </w:t>
            </w:r>
          </w:p>
        </w:tc>
        <w:tc>
          <w:tcPr>
            <w:tcW w:w="416"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增值税一般纳税人发生代扣代缴事项</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《代扣代缴税收通用缴款书抵扣清单》</w:t>
            </w:r>
            <w:r>
              <w:t xml:space="preserve"> </w:t>
            </w:r>
          </w:p>
        </w:tc>
        <w:tc>
          <w:tcPr>
            <w:tcW w:w="416"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4989"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增值税一般纳税人在资产</w:t>
            </w:r>
            <w:r>
              <w:rPr>
                <w:sz w:val="18"/>
                <w:szCs w:val="18"/>
              </w:rPr>
              <w:t xml:space="preserve"> </w:t>
            </w:r>
            <w:r>
              <w:rPr>
                <w:rFonts w:hint="eastAsia"/>
              </w:rPr>
              <w:t>重组过程中，将全部资产、负债和劳动力一并转让给</w:t>
            </w:r>
            <w:r>
              <w:rPr>
                <w:sz w:val="18"/>
                <w:szCs w:val="18"/>
              </w:rPr>
              <w:t xml:space="preserve"> </w:t>
            </w:r>
            <w:r>
              <w:rPr>
                <w:rFonts w:hint="eastAsia"/>
              </w:rPr>
              <w:t>其他增值税一般纳税人，原纳税人在办理注销登记前</w:t>
            </w:r>
            <w:r>
              <w:rPr>
                <w:sz w:val="18"/>
                <w:szCs w:val="18"/>
              </w:rPr>
              <w:t xml:space="preserve"> </w:t>
            </w:r>
            <w:r>
              <w:rPr>
                <w:rFonts w:hint="eastAsia"/>
              </w:rPr>
              <w:t>尚未抵扣的进项税额可结</w:t>
            </w:r>
            <w:r>
              <w:rPr>
                <w:sz w:val="18"/>
                <w:szCs w:val="18"/>
              </w:rPr>
              <w:t xml:space="preserve"> </w:t>
            </w:r>
            <w:r>
              <w:rPr>
                <w:rFonts w:hint="eastAsia"/>
              </w:rPr>
              <w:t>转至新纳税人处继续抵扣</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《增值税一般纳税人资产重组进项留抵税额转移单》</w:t>
            </w:r>
            <w:r>
              <w:t xml:space="preserve"> </w:t>
            </w:r>
          </w:p>
        </w:tc>
        <w:tc>
          <w:tcPr>
            <w:tcW w:w="416"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768"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4989" w:type="dxa"/>
            <w:gridSpan w:val="2"/>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部分行业试行农产品增值税进项税额核定扣除办法的一般纳税人</w:t>
            </w:r>
            <w:r>
              <w:t xml:space="preserve"> </w:t>
            </w: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4" w:tgtFrame="_blank" w:history="1">
              <w:r>
                <w:rPr>
                  <w:rStyle w:val="a9"/>
                  <w:rFonts w:hint="eastAsia"/>
                  <w:color w:val="auto"/>
                </w:rPr>
                <w:t>《农产品核定扣除增值税进项税额计算表（汇总表）》</w:t>
              </w:r>
              <w:r>
                <w:rPr>
                  <w:rStyle w:val="a9"/>
                  <w:rFonts w:hint="eastAsia"/>
                  <w:color w:val="auto"/>
                </w:rPr>
                <w:t xml:space="preserve"> </w:t>
              </w:r>
            </w:hyperlink>
          </w:p>
        </w:tc>
        <w:tc>
          <w:tcPr>
            <w:tcW w:w="416" w:type="dxa"/>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768" w:type="dxa"/>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5" w:tgtFrame="_blank" w:history="1">
              <w:r>
                <w:rPr>
                  <w:rStyle w:val="a9"/>
                  <w:rFonts w:hint="eastAsia"/>
                  <w:color w:val="auto"/>
                </w:rPr>
                <w:t>《投入产出法核定农产品增值税进项税额计算表》</w:t>
              </w:r>
              <w:r>
                <w:rPr>
                  <w:rStyle w:val="a9"/>
                  <w:rFonts w:hint="eastAsia"/>
                  <w:color w:val="auto"/>
                </w:rPr>
                <w:t xml:space="preserve"> </w:t>
              </w:r>
            </w:hyperlink>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6" w:tgtFrame="_blank" w:history="1">
              <w:r>
                <w:rPr>
                  <w:rStyle w:val="a9"/>
                  <w:rFonts w:hint="eastAsia"/>
                  <w:color w:val="auto"/>
                </w:rPr>
                <w:t>《成本法核定农产品增值税进项税额计算表》</w:t>
              </w:r>
            </w:hyperlink>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7" w:tgtFrame="_blank" w:history="1">
              <w:r>
                <w:rPr>
                  <w:rStyle w:val="a9"/>
                  <w:rFonts w:hint="eastAsia"/>
                  <w:color w:val="auto"/>
                </w:rPr>
                <w:t>《购进农产品直接销售核定农产品增值税进项税额计算表》</w:t>
              </w:r>
              <w:r>
                <w:rPr>
                  <w:rStyle w:val="a9"/>
                  <w:rFonts w:hint="eastAsia"/>
                  <w:color w:val="auto"/>
                </w:rPr>
                <w:t xml:space="preserve"> </w:t>
              </w:r>
            </w:hyperlink>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08" w:tgtFrame="_blank" w:history="1">
              <w:r>
                <w:rPr>
                  <w:rStyle w:val="a9"/>
                  <w:rFonts w:hint="eastAsia"/>
                  <w:color w:val="auto"/>
                </w:rPr>
                <w:t>《购进农产品用于生产经营且不构成货物实体核定农产品增值税进项税额计算表》</w:t>
              </w:r>
              <w:r>
                <w:rPr>
                  <w:rStyle w:val="a9"/>
                  <w:rFonts w:hint="eastAsia"/>
                  <w:color w:val="auto"/>
                </w:rPr>
                <w:t xml:space="preserve"> </w:t>
              </w:r>
            </w:hyperlink>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val="restart"/>
            <w:tcBorders>
              <w:top w:val="outset" w:sz="6" w:space="0" w:color="auto"/>
              <w:left w:val="outset" w:sz="6" w:space="0" w:color="auto"/>
              <w:right w:val="outset" w:sz="6" w:space="0" w:color="auto"/>
            </w:tcBorders>
            <w:vAlign w:val="center"/>
          </w:tcPr>
          <w:p w:rsidR="009629B6" w:rsidRDefault="006E630C">
            <w:pPr>
              <w:rPr>
                <w:rFonts w:ascii="宋体" w:hAnsi="宋体" w:cs="宋体"/>
                <w:sz w:val="24"/>
              </w:rPr>
            </w:pPr>
            <w:r>
              <w:rPr>
                <w:rFonts w:ascii="黑体" w:eastAsia="黑体" w:hAnsi="黑体" w:hint="eastAsia"/>
                <w:sz w:val="24"/>
              </w:rPr>
              <w:t>从事成品油销售业务的一般纳税人</w:t>
            </w:r>
          </w:p>
          <w:p w:rsidR="009629B6" w:rsidRDefault="009629B6">
            <w:pPr>
              <w:rPr>
                <w:rFonts w:ascii="黑体" w:eastAsia="黑体" w:hAnsi="黑体"/>
                <w:sz w:val="24"/>
              </w:rPr>
            </w:pPr>
          </w:p>
          <w:p w:rsidR="009629B6" w:rsidRDefault="009629B6">
            <w:pPr>
              <w:rPr>
                <w:rFonts w:ascii="黑体" w:eastAsia="黑体" w:hAnsi="黑体"/>
                <w:sz w:val="24"/>
              </w:rPr>
            </w:pPr>
          </w:p>
          <w:p w:rsidR="009629B6" w:rsidRDefault="009629B6">
            <w:pPr>
              <w:rPr>
                <w:rFonts w:ascii="黑体" w:eastAsia="黑体" w:hAnsi="黑体"/>
                <w:sz w:val="24"/>
              </w:rPr>
            </w:pPr>
          </w:p>
          <w:p w:rsidR="009629B6" w:rsidRDefault="009629B6">
            <w:pPr>
              <w:rPr>
                <w:rFonts w:ascii="宋体" w:hAnsi="宋体" w:cs="宋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sz w:val="24"/>
              </w:rPr>
            </w:pPr>
            <w:r>
              <w:rPr>
                <w:rFonts w:ascii="黑体" w:eastAsia="黑体" w:hAnsi="黑体" w:hint="eastAsia"/>
                <w:sz w:val="24"/>
              </w:rPr>
              <w:t>《成品油购销存情况明细表》</w:t>
            </w:r>
          </w:p>
        </w:tc>
        <w:tc>
          <w:tcPr>
            <w:tcW w:w="0" w:type="auto"/>
            <w:vMerge w:val="restart"/>
            <w:tcBorders>
              <w:top w:val="outset" w:sz="6" w:space="0" w:color="auto"/>
              <w:left w:val="outset" w:sz="6" w:space="0" w:color="auto"/>
              <w:right w:val="outset" w:sz="6" w:space="0" w:color="auto"/>
            </w:tcBorders>
            <w:vAlign w:val="center"/>
          </w:tcPr>
          <w:p w:rsidR="009629B6" w:rsidRDefault="006E630C">
            <w:pPr>
              <w:rPr>
                <w:rFonts w:ascii="宋体" w:hAnsi="宋体" w:cs="宋体"/>
                <w:sz w:val="24"/>
              </w:rPr>
            </w:pPr>
            <w:r>
              <w:rPr>
                <w:rFonts w:ascii="宋体" w:hAnsi="宋体" w:cs="宋体" w:hint="eastAsia"/>
                <w:sz w:val="24"/>
              </w:rPr>
              <w:t>1</w:t>
            </w:r>
            <w:r>
              <w:rPr>
                <w:rFonts w:ascii="宋体" w:hAnsi="宋体" w:cs="宋体" w:hint="eastAsia"/>
                <w:sz w:val="24"/>
              </w:rPr>
              <w:t>份</w:t>
            </w:r>
          </w:p>
        </w:tc>
        <w:tc>
          <w:tcPr>
            <w:tcW w:w="0" w:type="auto"/>
            <w:vMerge w:val="restart"/>
            <w:tcBorders>
              <w:top w:val="outset" w:sz="6" w:space="0" w:color="auto"/>
              <w:left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left w:val="outset" w:sz="6" w:space="0" w:color="auto"/>
              <w:right w:val="outset" w:sz="6" w:space="0" w:color="auto"/>
            </w:tcBorders>
            <w:vAlign w:val="center"/>
          </w:tcPr>
          <w:p w:rsidR="009629B6" w:rsidRDefault="009629B6">
            <w:pPr>
              <w:rPr>
                <w:rFonts w:ascii="黑体" w:eastAsia="黑体" w:hAnsi="黑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sz w:val="24"/>
              </w:rPr>
            </w:pPr>
            <w:r>
              <w:rPr>
                <w:rFonts w:ascii="黑体" w:eastAsia="黑体" w:hAnsi="黑体" w:hint="eastAsia"/>
                <w:sz w:val="24"/>
              </w:rPr>
              <w:t>《加油站</w:t>
            </w:r>
            <w:r>
              <w:rPr>
                <w:rFonts w:ascii="黑体" w:eastAsia="黑体" w:hAnsi="黑体" w:hint="eastAsia"/>
                <w:sz w:val="24"/>
              </w:rPr>
              <w:t>XX</w:t>
            </w:r>
            <w:r>
              <w:rPr>
                <w:rFonts w:ascii="黑体" w:eastAsia="黑体" w:hAnsi="黑体" w:hint="eastAsia"/>
                <w:sz w:val="24"/>
              </w:rPr>
              <w:t>月份加油信息明细表》或加油</w:t>
            </w:r>
            <w:r>
              <w:rPr>
                <w:rFonts w:ascii="黑体" w:eastAsia="黑体" w:hAnsi="黑体" w:hint="eastAsia"/>
                <w:sz w:val="24"/>
              </w:rPr>
              <w:t>IC</w:t>
            </w:r>
            <w:r>
              <w:rPr>
                <w:rFonts w:ascii="黑体" w:eastAsia="黑体" w:hAnsi="黑体" w:hint="eastAsia"/>
                <w:sz w:val="24"/>
              </w:rPr>
              <w:t>卡</w:t>
            </w:r>
          </w:p>
        </w:tc>
        <w:tc>
          <w:tcPr>
            <w:tcW w:w="0" w:type="auto"/>
            <w:vMerge/>
            <w:tcBorders>
              <w:left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left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left w:val="outset" w:sz="6" w:space="0" w:color="auto"/>
              <w:right w:val="outset" w:sz="6" w:space="0" w:color="auto"/>
            </w:tcBorders>
            <w:vAlign w:val="center"/>
          </w:tcPr>
          <w:p w:rsidR="009629B6" w:rsidRDefault="009629B6">
            <w:pPr>
              <w:rPr>
                <w:rFonts w:ascii="黑体" w:eastAsia="黑体" w:hAnsi="黑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黑体" w:eastAsia="黑体" w:hAnsi="黑体"/>
                <w:sz w:val="24"/>
              </w:rPr>
            </w:pPr>
            <w:r>
              <w:rPr>
                <w:rFonts w:ascii="黑体" w:eastAsia="黑体" w:hAnsi="黑体" w:hint="eastAsia"/>
                <w:sz w:val="24"/>
              </w:rPr>
              <w:t>《加油站月销售油品汇总表》</w:t>
            </w:r>
          </w:p>
        </w:tc>
        <w:tc>
          <w:tcPr>
            <w:tcW w:w="0" w:type="auto"/>
            <w:vMerge/>
            <w:tcBorders>
              <w:left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left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left w:val="outset" w:sz="6" w:space="0" w:color="auto"/>
              <w:bottom w:val="outset" w:sz="6" w:space="0" w:color="auto"/>
              <w:right w:val="outset" w:sz="6" w:space="0" w:color="auto"/>
            </w:tcBorders>
            <w:vAlign w:val="center"/>
          </w:tcPr>
          <w:p w:rsidR="009629B6" w:rsidRDefault="009629B6">
            <w:pPr>
              <w:rPr>
                <w:rFonts w:ascii="黑体" w:eastAsia="黑体" w:hAnsi="黑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黑体" w:eastAsia="黑体" w:hAnsi="黑体"/>
                <w:sz w:val="24"/>
              </w:rPr>
            </w:pPr>
            <w:r>
              <w:rPr>
                <w:rFonts w:ascii="黑体" w:eastAsia="黑体" w:hAnsi="黑体" w:hint="eastAsia"/>
                <w:sz w:val="24"/>
              </w:rPr>
              <w:t>《成品油购销存数量明细表》</w:t>
            </w:r>
          </w:p>
        </w:tc>
        <w:tc>
          <w:tcPr>
            <w:tcW w:w="0" w:type="auto"/>
            <w:vMerge/>
            <w:tcBorders>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val="restart"/>
            <w:tcBorders>
              <w:top w:val="outset" w:sz="6" w:space="0" w:color="auto"/>
              <w:left w:val="outset" w:sz="6" w:space="0" w:color="auto"/>
              <w:right w:val="outset" w:sz="6" w:space="0" w:color="auto"/>
            </w:tcBorders>
            <w:vAlign w:val="center"/>
          </w:tcPr>
          <w:p w:rsidR="009629B6" w:rsidRDefault="006E630C">
            <w:pPr>
              <w:rPr>
                <w:rFonts w:ascii="黑体" w:eastAsia="黑体" w:hAnsi="黑体"/>
                <w:sz w:val="24"/>
              </w:rPr>
            </w:pPr>
            <w:bookmarkStart w:id="66" w:name="_Hlk18965133"/>
            <w:r>
              <w:rPr>
                <w:rFonts w:ascii="黑体" w:eastAsia="黑体" w:hAnsi="黑体" w:hint="eastAsia"/>
                <w:sz w:val="24"/>
              </w:rPr>
              <w:lastRenderedPageBreak/>
              <w:t>跨地区经营固定业户总分支机构申请汇总缴纳增值税</w:t>
            </w:r>
            <w:bookmarkEnd w:id="66"/>
          </w:p>
          <w:p w:rsidR="009629B6" w:rsidRDefault="009629B6">
            <w:pPr>
              <w:rPr>
                <w:rFonts w:ascii="黑体" w:eastAsia="黑体" w:hAnsi="黑体"/>
                <w:sz w:val="24"/>
              </w:rPr>
            </w:pPr>
          </w:p>
          <w:p w:rsidR="009629B6" w:rsidRDefault="009629B6">
            <w:pPr>
              <w:rPr>
                <w:rFonts w:ascii="黑体" w:eastAsia="黑体" w:hAnsi="黑体"/>
                <w:sz w:val="24"/>
              </w:rPr>
            </w:pPr>
          </w:p>
          <w:p w:rsidR="009629B6" w:rsidRDefault="009629B6">
            <w:pPr>
              <w:rPr>
                <w:rFonts w:ascii="宋体" w:hAnsi="宋体" w:cs="宋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sz w:val="24"/>
              </w:rPr>
            </w:pPr>
            <w:r>
              <w:rPr>
                <w:rFonts w:ascii="黑体" w:eastAsia="黑体" w:hAnsi="黑体" w:hint="eastAsia"/>
                <w:sz w:val="24"/>
              </w:rPr>
              <w:t>《书面报告》</w:t>
            </w:r>
          </w:p>
        </w:tc>
        <w:tc>
          <w:tcPr>
            <w:tcW w:w="0" w:type="auto"/>
            <w:vMerge w:val="restart"/>
            <w:tcBorders>
              <w:top w:val="outset" w:sz="6" w:space="0" w:color="auto"/>
              <w:left w:val="outset" w:sz="6" w:space="0" w:color="auto"/>
              <w:right w:val="outset" w:sz="6" w:space="0" w:color="auto"/>
            </w:tcBorders>
            <w:vAlign w:val="center"/>
          </w:tcPr>
          <w:p w:rsidR="009629B6" w:rsidRDefault="006E630C">
            <w:pPr>
              <w:rPr>
                <w:rFonts w:ascii="宋体" w:hAnsi="宋体" w:cs="宋体"/>
                <w:sz w:val="24"/>
              </w:rPr>
            </w:pPr>
            <w:r>
              <w:rPr>
                <w:rFonts w:ascii="宋体" w:hAnsi="宋体" w:cs="宋体" w:hint="eastAsia"/>
                <w:sz w:val="24"/>
              </w:rPr>
              <w:t>1</w:t>
            </w:r>
            <w:r>
              <w:rPr>
                <w:rFonts w:ascii="宋体" w:hAnsi="宋体" w:cs="宋体" w:hint="eastAsia"/>
                <w:sz w:val="24"/>
              </w:rPr>
              <w:t>份</w:t>
            </w:r>
          </w:p>
        </w:tc>
        <w:tc>
          <w:tcPr>
            <w:tcW w:w="0" w:type="auto"/>
            <w:vMerge w:val="restart"/>
            <w:tcBorders>
              <w:top w:val="outset" w:sz="6" w:space="0" w:color="auto"/>
              <w:left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left w:val="outset" w:sz="6" w:space="0" w:color="auto"/>
              <w:right w:val="outset" w:sz="6" w:space="0" w:color="auto"/>
            </w:tcBorders>
            <w:vAlign w:val="center"/>
          </w:tcPr>
          <w:p w:rsidR="009629B6" w:rsidRDefault="009629B6">
            <w:pPr>
              <w:rPr>
                <w:rFonts w:ascii="黑体" w:eastAsia="黑体" w:hAnsi="黑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sz w:val="24"/>
              </w:rPr>
            </w:pPr>
            <w:r>
              <w:rPr>
                <w:rFonts w:ascii="黑体" w:eastAsia="黑体" w:hAnsi="黑体" w:hint="eastAsia"/>
                <w:sz w:val="24"/>
              </w:rPr>
              <w:t>批准设立分支机构的文件复印件</w:t>
            </w:r>
          </w:p>
        </w:tc>
        <w:tc>
          <w:tcPr>
            <w:tcW w:w="0" w:type="auto"/>
            <w:vMerge/>
            <w:tcBorders>
              <w:left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left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left w:val="outset" w:sz="6" w:space="0" w:color="auto"/>
              <w:right w:val="outset" w:sz="6" w:space="0" w:color="auto"/>
            </w:tcBorders>
            <w:vAlign w:val="center"/>
          </w:tcPr>
          <w:p w:rsidR="009629B6" w:rsidRDefault="009629B6">
            <w:pPr>
              <w:rPr>
                <w:rFonts w:ascii="黑体" w:eastAsia="黑体" w:hAnsi="黑体"/>
                <w:sz w:val="24"/>
              </w:rPr>
            </w:pPr>
          </w:p>
        </w:tc>
        <w:tc>
          <w:tcPr>
            <w:tcW w:w="2047"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黑体" w:eastAsia="黑体" w:hAnsi="黑体"/>
                <w:sz w:val="24"/>
              </w:rPr>
            </w:pPr>
            <w:r>
              <w:rPr>
                <w:rFonts w:ascii="黑体" w:eastAsia="黑体" w:hAnsi="黑体" w:hint="eastAsia"/>
                <w:sz w:val="24"/>
              </w:rPr>
              <w:t>《纳税人统一财务管理制度和统一财务经营管理软件使用说明书》</w:t>
            </w:r>
          </w:p>
        </w:tc>
        <w:tc>
          <w:tcPr>
            <w:tcW w:w="0" w:type="auto"/>
            <w:vMerge/>
            <w:tcBorders>
              <w:left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left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t>        </w:t>
      </w:r>
      <w:r>
        <w:t>【办理地点（受理机构）】</w:t>
      </w:r>
      <w:r>
        <w:br/>
      </w:r>
      <w:r>
        <w:rPr>
          <w:color w:val="333333"/>
        </w:rPr>
        <w:t>        </w:t>
      </w:r>
      <w:r>
        <w:rPr>
          <w:color w:val="333333"/>
        </w:rPr>
        <w:t>主管税务机关办税服务厅（场所）</w:t>
      </w:r>
      <w:r>
        <w:rPr>
          <w:color w:val="333333"/>
        </w:rPr>
        <w:t>https://12366.chinatax.gov.cn/bsfw/bsdt/</w:t>
      </w:r>
      <w:r>
        <w:rPr>
          <w:color w:val="333333"/>
        </w:rPr>
        <w:t>；</w:t>
      </w:r>
      <w:r>
        <w:rPr>
          <w:color w:val="333333"/>
        </w:rPr>
        <w:br/>
      </w:r>
      <w:r>
        <w:rPr>
          <w:color w:val="333333"/>
        </w:rPr>
        <w:t>        </w:t>
      </w:r>
      <w:r>
        <w:rPr>
          <w:color w:val="333333"/>
        </w:rPr>
        <w:t>国家税务总局天津市电子税务局</w:t>
      </w:r>
      <w:r>
        <w:rPr>
          <w:color w:val="333333"/>
        </w:rPr>
        <w:t>https://etax.tianjin.chinatax.gov.cn/apps/view/login.html</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"http://tianjin.chinatax.gov.cn/uploadFiles/image/20191121/20191121151125_303.jpg" \* MERGEFORMATINET </w:instrText>
      </w:r>
      <w:r>
        <w:rPr>
          <w:color w:val="333333"/>
        </w:rPr>
        <w:fldChar w:fldCharType="separate"/>
      </w:r>
      <w:r>
        <w:rPr>
          <w:noProof/>
          <w:color w:val="333333"/>
        </w:rPr>
        <w:drawing>
          <wp:inline distT="0" distB="0" distL="114300" distR="114300">
            <wp:extent cx="5615305" cy="1857375"/>
            <wp:effectExtent l="0" t="0" r="4445" b="9525"/>
            <wp:docPr id="163" name="图片 1"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20191029153204_880"/>
                    <pic:cNvPicPr>
                      <a:picLocks noChangeAspect="1"/>
                    </pic:cNvPicPr>
                  </pic:nvPicPr>
                  <pic:blipFill>
                    <a:blip r:embed="rId116" cstate="print"/>
                    <a:stretch>
                      <a:fillRect/>
                    </a:stretch>
                  </pic:blipFill>
                  <pic:spPr>
                    <a:xfrm>
                      <a:off x="0" y="0"/>
                      <a:ext cx="5615305" cy="185737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209"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r>
      <w:r>
        <w:rPr>
          <w:color w:val="333333"/>
        </w:rPr>
        <w:lastRenderedPageBreak/>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【联系电话】</w:t>
      </w:r>
      <w:r>
        <w:rPr>
          <w:color w:val="333333"/>
        </w:rPr>
        <w:br/>
        <w:t>        </w:t>
      </w:r>
      <w:hyperlink r:id="rId210"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纳税人使用符合电子签名法规定条件的电子签名</w:t>
      </w:r>
      <w:r>
        <w:rPr>
          <w:color w:val="333333"/>
        </w:rPr>
        <w:t>，与手写签名或者盖章具有同等法律效力。</w:t>
      </w:r>
      <w:r>
        <w:rPr>
          <w:color w:val="333333"/>
        </w:rPr>
        <w:br/>
        <w:t>        5.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6. </w:t>
      </w:r>
      <w:r>
        <w:rPr>
          <w:color w:val="333333"/>
        </w:rPr>
        <w:t>纳税人未按照规定的期限办理纳税申报和报送纳税资料的，将影响纳税信用评价结果，并依照《中华人民共和国税收征收管理法》有关规定承担相应法律责任。</w:t>
      </w:r>
      <w:r>
        <w:rPr>
          <w:color w:val="333333"/>
        </w:rPr>
        <w:br/>
        <w:t>        7. </w:t>
      </w:r>
      <w:r>
        <w:rPr>
          <w:color w:val="333333"/>
        </w:rPr>
        <w:t>增值税的纳税期限分别为</w:t>
      </w:r>
      <w:r>
        <w:rPr>
          <w:color w:val="333333"/>
        </w:rPr>
        <w:t xml:space="preserve"> 1 </w:t>
      </w:r>
      <w:r>
        <w:rPr>
          <w:color w:val="333333"/>
        </w:rPr>
        <w:t>日、</w:t>
      </w:r>
      <w:r>
        <w:rPr>
          <w:color w:val="333333"/>
        </w:rPr>
        <w:t xml:space="preserve">3 </w:t>
      </w:r>
      <w:r>
        <w:rPr>
          <w:color w:val="333333"/>
        </w:rPr>
        <w:t>日、</w:t>
      </w:r>
      <w:r>
        <w:rPr>
          <w:color w:val="333333"/>
        </w:rPr>
        <w:t xml:space="preserve">5 </w:t>
      </w:r>
      <w:r>
        <w:rPr>
          <w:color w:val="333333"/>
        </w:rPr>
        <w:t>日、</w:t>
      </w:r>
      <w:r>
        <w:rPr>
          <w:color w:val="333333"/>
        </w:rPr>
        <w:t xml:space="preserve">10 </w:t>
      </w:r>
      <w:r>
        <w:rPr>
          <w:color w:val="333333"/>
        </w:rPr>
        <w:t>日、</w:t>
      </w:r>
      <w:r>
        <w:rPr>
          <w:color w:val="333333"/>
        </w:rPr>
        <w:t xml:space="preserve">15 </w:t>
      </w:r>
      <w:r>
        <w:rPr>
          <w:color w:val="333333"/>
        </w:rPr>
        <w:t>日、</w:t>
      </w:r>
      <w:r>
        <w:rPr>
          <w:color w:val="333333"/>
        </w:rPr>
        <w:t>1</w:t>
      </w:r>
      <w:r>
        <w:rPr>
          <w:color w:val="333333"/>
        </w:rPr>
        <w:t>个月或者</w:t>
      </w:r>
      <w:r>
        <w:rPr>
          <w:color w:val="333333"/>
        </w:rPr>
        <w:t>1</w:t>
      </w:r>
      <w:r>
        <w:rPr>
          <w:color w:val="333333"/>
        </w:rPr>
        <w:t>个季度。纳税人的具体纳税期限，由主管税务机关根据纳税人应纳税额的大小分别核定；不能按照固定期限纳税的，可以按次纳税。纳税</w:t>
      </w:r>
      <w:r>
        <w:rPr>
          <w:color w:val="333333"/>
        </w:rPr>
        <w:t>人以</w:t>
      </w:r>
      <w:r>
        <w:rPr>
          <w:color w:val="333333"/>
        </w:rPr>
        <w:t xml:space="preserve"> 1</w:t>
      </w:r>
      <w:r>
        <w:rPr>
          <w:color w:val="333333"/>
        </w:rPr>
        <w:t>个月或者</w:t>
      </w:r>
      <w:r>
        <w:rPr>
          <w:color w:val="333333"/>
        </w:rPr>
        <w:t xml:space="preserve"> 1</w:t>
      </w:r>
      <w:r>
        <w:rPr>
          <w:color w:val="333333"/>
        </w:rPr>
        <w:t>个季度为</w:t>
      </w:r>
      <w:r>
        <w:rPr>
          <w:color w:val="333333"/>
        </w:rPr>
        <w:t xml:space="preserve"> 1</w:t>
      </w:r>
      <w:r>
        <w:rPr>
          <w:color w:val="333333"/>
        </w:rPr>
        <w:t>个纳税期的，自期满之日起</w:t>
      </w:r>
      <w:r>
        <w:rPr>
          <w:color w:val="333333"/>
        </w:rPr>
        <w:t xml:space="preserve"> 15 </w:t>
      </w:r>
      <w:r>
        <w:rPr>
          <w:color w:val="333333"/>
        </w:rPr>
        <w:t>日内申报纳税；以</w:t>
      </w:r>
      <w:r>
        <w:rPr>
          <w:color w:val="333333"/>
        </w:rPr>
        <w:t xml:space="preserve"> 1 </w:t>
      </w:r>
      <w:r>
        <w:rPr>
          <w:color w:val="333333"/>
        </w:rPr>
        <w:t>日、</w:t>
      </w:r>
      <w:r>
        <w:rPr>
          <w:color w:val="333333"/>
        </w:rPr>
        <w:t xml:space="preserve">3 </w:t>
      </w:r>
      <w:r>
        <w:rPr>
          <w:color w:val="333333"/>
        </w:rPr>
        <w:t>日、</w:t>
      </w:r>
      <w:r>
        <w:rPr>
          <w:color w:val="333333"/>
        </w:rPr>
        <w:t xml:space="preserve">5 </w:t>
      </w:r>
      <w:r>
        <w:rPr>
          <w:color w:val="333333"/>
        </w:rPr>
        <w:t>日、</w:t>
      </w:r>
      <w:r>
        <w:rPr>
          <w:color w:val="333333"/>
        </w:rPr>
        <w:t>10</w:t>
      </w:r>
      <w:r>
        <w:rPr>
          <w:color w:val="333333"/>
        </w:rPr>
        <w:t>日或者</w:t>
      </w:r>
      <w:r>
        <w:rPr>
          <w:color w:val="333333"/>
        </w:rPr>
        <w:t xml:space="preserve"> 15 </w:t>
      </w:r>
      <w:r>
        <w:rPr>
          <w:color w:val="333333"/>
        </w:rPr>
        <w:t>日为</w:t>
      </w:r>
      <w:r>
        <w:rPr>
          <w:color w:val="333333"/>
        </w:rPr>
        <w:t xml:space="preserve"> 1</w:t>
      </w:r>
      <w:r>
        <w:rPr>
          <w:color w:val="333333"/>
        </w:rPr>
        <w:t>个纳税期的，自期满之日起</w:t>
      </w:r>
      <w:r>
        <w:rPr>
          <w:color w:val="333333"/>
        </w:rPr>
        <w:t xml:space="preserve"> 5 </w:t>
      </w:r>
      <w:r>
        <w:rPr>
          <w:color w:val="333333"/>
        </w:rPr>
        <w:t>日内预缴税款，于次月</w:t>
      </w:r>
      <w:r>
        <w:rPr>
          <w:color w:val="333333"/>
        </w:rPr>
        <w:t xml:space="preserve"> 1 </w:t>
      </w:r>
      <w:r>
        <w:rPr>
          <w:color w:val="333333"/>
        </w:rPr>
        <w:t>日起</w:t>
      </w:r>
      <w:r>
        <w:rPr>
          <w:color w:val="333333"/>
        </w:rPr>
        <w:t xml:space="preserve"> 15 </w:t>
      </w:r>
      <w:r>
        <w:rPr>
          <w:color w:val="333333"/>
        </w:rPr>
        <w:t>日内申报纳税并结清上月应纳税款。纳税人进口货物，应当自海关填发海关进口增值税专用缴款书之日起</w:t>
      </w:r>
      <w:r>
        <w:rPr>
          <w:color w:val="333333"/>
        </w:rPr>
        <w:t xml:space="preserve"> 15 </w:t>
      </w:r>
      <w:r>
        <w:rPr>
          <w:color w:val="333333"/>
        </w:rPr>
        <w:t>日内缴纳税款。纳税期限遇最后一日是法定休假日的，以休假日期满的次日为期限的最后一日；在期限内有连续</w:t>
      </w:r>
      <w:r>
        <w:rPr>
          <w:color w:val="333333"/>
        </w:rPr>
        <w:t xml:space="preserve"> 3 </w:t>
      </w:r>
      <w:r>
        <w:rPr>
          <w:color w:val="333333"/>
        </w:rPr>
        <w:t>日以上法定休假日的，按休假日天数顺延。</w:t>
      </w:r>
      <w:r>
        <w:rPr>
          <w:color w:val="333333"/>
        </w:rPr>
        <w:br/>
        <w:t>        8. </w:t>
      </w:r>
      <w:r>
        <w:rPr>
          <w:color w:val="333333"/>
        </w:rPr>
        <w:t>银行、财务公司、信托投资公司、信用社、财政部和</w:t>
      </w:r>
      <w:r>
        <w:rPr>
          <w:color w:val="333333"/>
        </w:rPr>
        <w:t>国家税务总局规定的其他纳税人可选择按季申报。</w:t>
      </w:r>
      <w:r>
        <w:rPr>
          <w:color w:val="333333"/>
        </w:rPr>
        <w:br/>
      </w:r>
      <w:r>
        <w:rPr>
          <w:color w:val="333333"/>
        </w:rPr>
        <w:lastRenderedPageBreak/>
        <w:t>        9. </w:t>
      </w:r>
      <w:r>
        <w:rPr>
          <w:color w:val="333333"/>
        </w:rPr>
        <w:t>纳税人自办理税务登记至登记为一般纳税人期间，未取得生产经营收入，</w:t>
      </w:r>
      <w:r>
        <w:rPr>
          <w:color w:val="333333"/>
        </w:rPr>
        <w:t xml:space="preserve"> </w:t>
      </w:r>
      <w:r>
        <w:rPr>
          <w:color w:val="333333"/>
        </w:rPr>
        <w:t>未按照销售额和征收率简易计算应纳税额申报缴纳增值税的，其在此期间取得的增值税扣税凭证，可以在登记为一般纳税人后抵扣进项税额。</w:t>
      </w:r>
      <w:r>
        <w:rPr>
          <w:color w:val="333333"/>
        </w:rPr>
        <w:br/>
        <w:t>        10.</w:t>
      </w:r>
      <w:r>
        <w:rPr>
          <w:color w:val="333333"/>
        </w:rPr>
        <w:t>纳税人当月有增值税留抵税额，又存在欠税的，可办理增值税留抵抵欠业务；纳税人有多缴税金，又存在欠税，可办理抵缴欠税业务。</w:t>
      </w:r>
      <w:r>
        <w:rPr>
          <w:color w:val="333333"/>
        </w:rPr>
        <w:br/>
        <w:t>        11.</w:t>
      </w:r>
      <w:r>
        <w:rPr>
          <w:color w:val="333333"/>
        </w:rPr>
        <w:t>纳税人享受减税、免税待遇的，在减税、免税期间应当按照规定办理纳税申报，填写申报表及其附表</w:t>
      </w:r>
      <w:r>
        <w:rPr>
          <w:color w:val="333333"/>
        </w:rPr>
        <w:t>上的优惠栏目。</w:t>
      </w:r>
      <w:r>
        <w:rPr>
          <w:color w:val="333333"/>
        </w:rPr>
        <w:br/>
        <w:t>        12.</w:t>
      </w:r>
      <w:r>
        <w:rPr>
          <w:color w:val="333333"/>
        </w:rPr>
        <w:t>此事项可同城通办。</w:t>
      </w:r>
    </w:p>
    <w:p w:rsidR="009629B6" w:rsidRDefault="006E630C">
      <w:pPr>
        <w:pStyle w:val="a7"/>
        <w:numPr>
          <w:ilvl w:val="0"/>
          <w:numId w:val="1"/>
        </w:numPr>
        <w:spacing w:beforeAutospacing="0" w:afterAutospacing="0" w:line="540" w:lineRule="atLeast"/>
        <w:ind w:firstLineChars="200" w:firstLine="480"/>
      </w:pPr>
      <w:r>
        <w:rPr>
          <w:rFonts w:hint="eastAsia"/>
        </w:rPr>
        <w:t>新启用的《增值税及附加税费申报表</w:t>
      </w:r>
      <w:r>
        <w:rPr>
          <w:rFonts w:hint="eastAsia"/>
        </w:rPr>
        <w:t>(</w:t>
      </w:r>
      <w:r>
        <w:rPr>
          <w:rFonts w:hint="eastAsia"/>
        </w:rPr>
        <w:t>一般纳税人适用</w:t>
      </w:r>
      <w:r>
        <w:rPr>
          <w:rFonts w:hint="eastAsia"/>
        </w:rPr>
        <w:t>)</w:t>
      </w:r>
      <w:r>
        <w:rPr>
          <w:rFonts w:hint="eastAsia"/>
        </w:rPr>
        <w:t>》、《增值税及附加税费申报表</w:t>
      </w:r>
      <w:r>
        <w:rPr>
          <w:rFonts w:hint="eastAsia"/>
        </w:rPr>
        <w:t>(</w:t>
      </w:r>
      <w:r>
        <w:rPr>
          <w:rFonts w:hint="eastAsia"/>
        </w:rPr>
        <w:t>小规模纳税人适用</w:t>
      </w:r>
      <w:r>
        <w:rPr>
          <w:rFonts w:hint="eastAsia"/>
        </w:rPr>
        <w:t>)</w:t>
      </w:r>
      <w:r>
        <w:rPr>
          <w:rFonts w:hint="eastAsia"/>
        </w:rPr>
        <w:t>》、《增值税及附加税费预缴表》及其附列资料和《消费税及附加税费申报表》中，附加税费申报表作为附列资料或附表，纳税人在进行增值税、消费税申报的同时完成附加税费申报。具体为纳税人填写增值税、消费税相关申报信息后，自动带入附加税费附列资料</w:t>
      </w:r>
      <w:r>
        <w:rPr>
          <w:rFonts w:hint="eastAsia"/>
        </w:rPr>
        <w:t>(</w:t>
      </w:r>
      <w:r>
        <w:rPr>
          <w:rFonts w:hint="eastAsia"/>
        </w:rPr>
        <w:t>附表</w:t>
      </w:r>
      <w:r>
        <w:rPr>
          <w:rFonts w:hint="eastAsia"/>
        </w:rPr>
        <w:t>);</w:t>
      </w:r>
      <w:r>
        <w:rPr>
          <w:rFonts w:hint="eastAsia"/>
        </w:rPr>
        <w:t>纳税人填写完附加税费其他申报信息后，回到增值税、消费税申报主表，形成纳税人本期应缴纳的增值税、消费税和附加税费。</w:t>
      </w:r>
    </w:p>
    <w:p w:rsidR="009629B6" w:rsidRDefault="006E630C">
      <w:pPr>
        <w:pStyle w:val="a7"/>
        <w:numPr>
          <w:ilvl w:val="0"/>
          <w:numId w:val="1"/>
        </w:numPr>
        <w:spacing w:beforeAutospacing="0" w:afterAutospacing="0" w:line="540" w:lineRule="atLeast"/>
        <w:ind w:firstLineChars="200" w:firstLine="480"/>
        <w:rPr>
          <w:highlight w:val="yellow"/>
        </w:rPr>
      </w:pPr>
      <w:r>
        <w:rPr>
          <w:rFonts w:hint="eastAsia"/>
          <w:highlight w:val="yellow"/>
        </w:rPr>
        <w:t>纳税人应留存下列资料备查：</w:t>
      </w:r>
    </w:p>
    <w:p w:rsidR="009629B6" w:rsidRDefault="006E630C" w:rsidP="006E630C">
      <w:pPr>
        <w:pStyle w:val="a7"/>
        <w:spacing w:beforeAutospacing="0" w:afterAutospacing="0" w:line="540" w:lineRule="atLeast"/>
        <w:ind w:leftChars="200" w:left="420"/>
        <w:rPr>
          <w:highlight w:val="yellow"/>
        </w:rPr>
      </w:pPr>
      <w:r>
        <w:rPr>
          <w:rFonts w:hint="eastAsia"/>
          <w:highlight w:val="yellow"/>
        </w:rPr>
        <w:t>（</w:t>
      </w:r>
      <w:r>
        <w:rPr>
          <w:rFonts w:hint="eastAsia"/>
          <w:highlight w:val="yellow"/>
        </w:rPr>
        <w:t>1</w:t>
      </w:r>
      <w:r>
        <w:rPr>
          <w:rFonts w:hint="eastAsia"/>
          <w:highlight w:val="yellow"/>
        </w:rPr>
        <w:t>）</w:t>
      </w:r>
      <w:r>
        <w:rPr>
          <w:rFonts w:hint="eastAsia"/>
          <w:highlight w:val="yellow"/>
        </w:rPr>
        <w:t>已开具的农产品收购凭证的存根联或报查联</w:t>
      </w:r>
      <w:r>
        <w:rPr>
          <w:rFonts w:hint="eastAsia"/>
          <w:highlight w:val="yellow"/>
        </w:rPr>
        <w:t>。</w:t>
      </w:r>
    </w:p>
    <w:p w:rsidR="009629B6" w:rsidRDefault="006E630C">
      <w:pPr>
        <w:pStyle w:val="a7"/>
        <w:spacing w:beforeAutospacing="0" w:afterAutospacing="0" w:line="540" w:lineRule="atLeast"/>
        <w:ind w:firstLineChars="175" w:firstLine="420"/>
        <w:rPr>
          <w:highlight w:val="yellow"/>
        </w:rPr>
      </w:pPr>
      <w:r>
        <w:rPr>
          <w:rFonts w:hint="eastAsia"/>
          <w:highlight w:val="yellow"/>
        </w:rPr>
        <w:t>（</w:t>
      </w:r>
      <w:r>
        <w:rPr>
          <w:rFonts w:hint="eastAsia"/>
          <w:highlight w:val="yellow"/>
        </w:rPr>
        <w:t>2</w:t>
      </w:r>
      <w:r>
        <w:rPr>
          <w:rFonts w:hint="eastAsia"/>
          <w:highlight w:val="yellow"/>
        </w:rPr>
        <w:t>）</w:t>
      </w:r>
      <w:r>
        <w:rPr>
          <w:rFonts w:hint="eastAsia"/>
          <w:highlight w:val="yellow"/>
        </w:rPr>
        <w:t>纳税人提供应税服务，在确定应税服务销售额时，按照有关规定从取得的全部价款和价外费用中扣除价款的合法凭证及其清单</w:t>
      </w:r>
      <w:r>
        <w:rPr>
          <w:rFonts w:hint="eastAsia"/>
          <w:highlight w:val="yellow"/>
        </w:rPr>
        <w:t>。</w:t>
      </w:r>
    </w:p>
    <w:p w:rsidR="009629B6" w:rsidRDefault="006E630C">
      <w:pPr>
        <w:pStyle w:val="a7"/>
        <w:spacing w:beforeAutospacing="0" w:afterAutospacing="0" w:line="540" w:lineRule="atLeast"/>
        <w:ind w:firstLineChars="175" w:firstLine="420"/>
        <w:rPr>
          <w:highlight w:val="yellow"/>
        </w:rPr>
      </w:pPr>
      <w:r>
        <w:rPr>
          <w:rFonts w:hint="eastAsia"/>
          <w:highlight w:val="yellow"/>
        </w:rPr>
        <w:t>（</w:t>
      </w:r>
      <w:r>
        <w:rPr>
          <w:rFonts w:hint="eastAsia"/>
          <w:highlight w:val="yellow"/>
        </w:rPr>
        <w:t>3</w:t>
      </w:r>
      <w:r>
        <w:rPr>
          <w:rFonts w:hint="eastAsia"/>
          <w:highlight w:val="yellow"/>
        </w:rPr>
        <w:t>）符合抵扣条件且在本期申报抵扣的中华人民共和国税收缴款凭证及其清单，书面合同、付款证明和境外单位的对账单或者发票。</w:t>
      </w:r>
    </w:p>
    <w:p w:rsidR="009629B6" w:rsidRDefault="006E630C">
      <w:pPr>
        <w:pStyle w:val="a7"/>
        <w:spacing w:beforeAutospacing="0" w:afterAutospacing="0" w:line="540" w:lineRule="atLeast"/>
        <w:ind w:firstLineChars="175" w:firstLine="420"/>
        <w:rPr>
          <w:highlight w:val="yellow"/>
        </w:rPr>
      </w:pPr>
      <w:r>
        <w:rPr>
          <w:rFonts w:hint="eastAsia"/>
          <w:highlight w:val="yellow"/>
        </w:rPr>
        <w:t>（</w:t>
      </w:r>
      <w:r>
        <w:rPr>
          <w:rFonts w:hint="eastAsia"/>
          <w:highlight w:val="yellow"/>
        </w:rPr>
        <w:t>4</w:t>
      </w:r>
      <w:r>
        <w:rPr>
          <w:rFonts w:hint="eastAsia"/>
          <w:highlight w:val="yellow"/>
        </w:rPr>
        <w:t>）符合抵扣条件且在本期申报抵扣的《海关进口增值税专用缴款书》、购进农产品取得的普通发票的复印件。</w:t>
      </w:r>
    </w:p>
    <w:p w:rsidR="009629B6" w:rsidRDefault="006E630C">
      <w:pPr>
        <w:pStyle w:val="a7"/>
        <w:spacing w:beforeAutospacing="0" w:afterAutospacing="0" w:line="540" w:lineRule="atLeast"/>
        <w:ind w:firstLineChars="175" w:firstLine="420"/>
      </w:pPr>
      <w:r>
        <w:rPr>
          <w:rFonts w:hint="eastAsia"/>
          <w:highlight w:val="yellow"/>
        </w:rPr>
        <w:t>（</w:t>
      </w:r>
      <w:r>
        <w:rPr>
          <w:rFonts w:hint="eastAsia"/>
          <w:highlight w:val="yellow"/>
        </w:rPr>
        <w:t>5</w:t>
      </w:r>
      <w:r>
        <w:rPr>
          <w:rFonts w:hint="eastAsia"/>
          <w:highlight w:val="yellow"/>
        </w:rPr>
        <w:t>）符合抵扣条件且在本期申报抵扣的防伪税控“增值税专用发票”、税控“机动车销售统一发票”的抵扣联。</w:t>
      </w:r>
      <w:r>
        <w:br/>
      </w:r>
      <w:r>
        <w:lastRenderedPageBreak/>
        <w:t>        </w:t>
      </w:r>
      <w:r>
        <w:t>【设定依据】</w:t>
      </w:r>
      <w:r>
        <w:br/>
        <w:t>        1. </w:t>
      </w:r>
      <w:r>
        <w:t>《中华人民共和国税收征收管理法》</w:t>
      </w:r>
      <w:r>
        <w:br/>
        <w:t>        </w:t>
      </w:r>
      <w:r>
        <w:t>第二十五条</w:t>
      </w:r>
      <w:r>
        <w:t xml:space="preserve"> </w:t>
      </w:r>
      <w:r>
        <w:t>第一款</w:t>
      </w:r>
      <w:r>
        <w:t xml:space="preserve"> </w:t>
      </w:r>
      <w:r>
        <w:t>纳税人必须依照法律、行政法规规定或者税务机关依照法律、行政法规的规定确定的申报期限、申报内容如实办理纳税申报</w:t>
      </w:r>
      <w:r>
        <w:t>,</w:t>
      </w:r>
      <w:r>
        <w:t>报送纳税申报表、财务会计报表以及税务机关根据实际需要要求纳税人报送的其他纳税资料。</w:t>
      </w:r>
      <w:r>
        <w:t xml:space="preserve"> </w:t>
      </w:r>
    </w:p>
    <w:p w:rsidR="009629B6" w:rsidRDefault="006E630C">
      <w:pPr>
        <w:widowControl/>
        <w:shd w:val="clear" w:color="auto" w:fill="FFFFFF"/>
        <w:spacing w:line="450" w:lineRule="atLeast"/>
        <w:ind w:firstLineChars="200" w:firstLine="480"/>
        <w:jc w:val="left"/>
        <w:rPr>
          <w:rFonts w:cs="Times New Roman"/>
          <w:kern w:val="0"/>
          <w:sz w:val="24"/>
        </w:rPr>
      </w:pPr>
      <w:r>
        <w:rPr>
          <w:rFonts w:cs="Times New Roman" w:hint="eastAsia"/>
          <w:kern w:val="0"/>
          <w:sz w:val="24"/>
        </w:rPr>
        <w:t>2.</w:t>
      </w:r>
      <w:r>
        <w:rPr>
          <w:rFonts w:cs="Times New Roman" w:hint="eastAsia"/>
          <w:kern w:val="0"/>
          <w:sz w:val="24"/>
        </w:rPr>
        <w:t>《国家税务总局关于增值税</w:t>
      </w:r>
      <w:r>
        <w:rPr>
          <w:rFonts w:cs="Times New Roman" w:hint="eastAsia"/>
          <w:kern w:val="0"/>
          <w:sz w:val="24"/>
        </w:rPr>
        <w:t xml:space="preserve"> </w:t>
      </w:r>
      <w:r>
        <w:rPr>
          <w:rFonts w:cs="Times New Roman" w:hint="eastAsia"/>
          <w:kern w:val="0"/>
          <w:sz w:val="24"/>
        </w:rPr>
        <w:t>消费税与附加税费申报表整合有关事项的公告》（国家税务总局公告</w:t>
      </w:r>
      <w:r>
        <w:rPr>
          <w:rFonts w:cs="Times New Roman" w:hint="eastAsia"/>
          <w:kern w:val="0"/>
          <w:sz w:val="24"/>
        </w:rPr>
        <w:t>202</w:t>
      </w:r>
      <w:r>
        <w:rPr>
          <w:rFonts w:cs="Times New Roman" w:hint="eastAsia"/>
          <w:kern w:val="0"/>
          <w:sz w:val="24"/>
        </w:rPr>
        <w:t>1</w:t>
      </w:r>
      <w:r>
        <w:rPr>
          <w:rFonts w:cs="Times New Roman" w:hint="eastAsia"/>
          <w:kern w:val="0"/>
          <w:sz w:val="24"/>
        </w:rPr>
        <w:t>年第</w:t>
      </w:r>
      <w:r>
        <w:rPr>
          <w:rFonts w:cs="Times New Roman" w:hint="eastAsia"/>
          <w:kern w:val="0"/>
          <w:sz w:val="24"/>
        </w:rPr>
        <w:t>20</w:t>
      </w:r>
      <w:r>
        <w:rPr>
          <w:rFonts w:cs="Times New Roman" w:hint="eastAsia"/>
          <w:kern w:val="0"/>
          <w:sz w:val="24"/>
        </w:rPr>
        <w:t>号）第二款：“自</w:t>
      </w:r>
      <w:r>
        <w:rPr>
          <w:rFonts w:cs="Times New Roman" w:hint="eastAsia"/>
          <w:kern w:val="0"/>
          <w:sz w:val="24"/>
        </w:rPr>
        <w:t>2021</w:t>
      </w:r>
      <w:r>
        <w:rPr>
          <w:rFonts w:cs="Times New Roman" w:hint="eastAsia"/>
          <w:kern w:val="0"/>
          <w:sz w:val="24"/>
        </w:rPr>
        <w:t>年</w:t>
      </w:r>
      <w:r>
        <w:rPr>
          <w:rFonts w:cs="Times New Roman" w:hint="eastAsia"/>
          <w:kern w:val="0"/>
          <w:sz w:val="24"/>
        </w:rPr>
        <w:t>8</w:t>
      </w:r>
      <w:r>
        <w:rPr>
          <w:rFonts w:cs="Times New Roman" w:hint="eastAsia"/>
          <w:kern w:val="0"/>
          <w:sz w:val="24"/>
        </w:rPr>
        <w:t>月</w:t>
      </w:r>
      <w:r>
        <w:rPr>
          <w:rFonts w:cs="Times New Roman" w:hint="eastAsia"/>
          <w:kern w:val="0"/>
          <w:sz w:val="24"/>
        </w:rPr>
        <w:t>1</w:t>
      </w:r>
      <w:r>
        <w:rPr>
          <w:rFonts w:cs="Times New Roman" w:hint="eastAsia"/>
          <w:kern w:val="0"/>
          <w:sz w:val="24"/>
        </w:rPr>
        <w:t>日起，增值税、消费税分别与城市维护建设税、教育费附加、地方教育附加申报表整合，启用《增值税及附加税费申报表（一般纳税人适用）》、《增值税及附加税费申报表（小规模纳税人适用）》、《增值税及附加税费预缴表》及其附列资料和《消费税及附加税费申报表》（附件</w:t>
      </w:r>
      <w:r>
        <w:rPr>
          <w:rFonts w:cs="Times New Roman" w:hint="eastAsia"/>
          <w:kern w:val="0"/>
          <w:sz w:val="24"/>
        </w:rPr>
        <w:t>1-</w:t>
      </w:r>
      <w:r>
        <w:rPr>
          <w:rFonts w:cs="Times New Roman" w:hint="eastAsia"/>
          <w:kern w:val="0"/>
          <w:sz w:val="24"/>
        </w:rPr>
        <w:t>附件</w:t>
      </w:r>
      <w:r>
        <w:rPr>
          <w:rFonts w:cs="Times New Roman" w:hint="eastAsia"/>
          <w:kern w:val="0"/>
          <w:sz w:val="24"/>
        </w:rPr>
        <w:t>7</w:t>
      </w:r>
      <w:r>
        <w:rPr>
          <w:rFonts w:cs="Times New Roman" w:hint="eastAsia"/>
          <w:kern w:val="0"/>
          <w:sz w:val="24"/>
        </w:rPr>
        <w:t>），《废止文件及条款清单》（附件</w:t>
      </w:r>
      <w:r>
        <w:rPr>
          <w:rFonts w:cs="Times New Roman" w:hint="eastAsia"/>
          <w:kern w:val="0"/>
          <w:sz w:val="24"/>
        </w:rPr>
        <w:t>8</w:t>
      </w:r>
      <w:r>
        <w:rPr>
          <w:rFonts w:cs="Times New Roman" w:hint="eastAsia"/>
          <w:kern w:val="0"/>
          <w:sz w:val="24"/>
        </w:rPr>
        <w:t>）所列文件、条款同时废止。”</w:t>
      </w:r>
    </w:p>
    <w:p w:rsidR="009629B6" w:rsidRDefault="009629B6">
      <w:pPr>
        <w:pStyle w:val="a7"/>
        <w:shd w:val="clear" w:color="auto" w:fill="FFFFFF"/>
        <w:spacing w:line="450" w:lineRule="atLeast"/>
        <w:rPr>
          <w:color w:val="FF0000"/>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7" w:name="_Toc1038434583"/>
      <w:r>
        <w:rPr>
          <w:rFonts w:ascii="微软雅黑" w:eastAsia="微软雅黑" w:hAnsi="微软雅黑" w:cs="微软雅黑" w:hint="eastAsia"/>
          <w:b/>
          <w:color w:val="333333"/>
          <w:sz w:val="42"/>
          <w:szCs w:val="42"/>
          <w:shd w:val="clear" w:color="auto" w:fill="FFFFFF"/>
        </w:rPr>
        <w:lastRenderedPageBreak/>
        <w:t>3.1.2</w:t>
      </w:r>
      <w:r>
        <w:rPr>
          <w:rFonts w:ascii="微软雅黑" w:eastAsia="微软雅黑" w:hAnsi="微软雅黑" w:cs="微软雅黑" w:hint="eastAsia"/>
          <w:b/>
          <w:color w:val="333333"/>
          <w:sz w:val="42"/>
          <w:szCs w:val="42"/>
          <w:shd w:val="clear" w:color="auto" w:fill="FFFFFF"/>
        </w:rPr>
        <w:t>增值税小规模纳税人申报</w:t>
      </w:r>
      <w:bookmarkEnd w:id="67"/>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增值税小规模纳税人申报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增值税小规模纳税人应依照税收法律、法规、规章及其他有关规定，在规定的纳税期限内填报《增值税纳税申报表（小规模纳税人适用）》、附列资料和其他相关资料，向税务机关进行纳税申报。</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11" w:tgtFrame="_blank" w:history="1">
              <w:r>
                <w:rPr>
                  <w:rStyle w:val="a9"/>
                  <w:rFonts w:hint="eastAsia"/>
                  <w:color w:val="auto"/>
                </w:rPr>
                <w:t>《增值税纳税申报表（小规模纳税人适用）》</w:t>
              </w:r>
            </w:hyperlink>
            <w:r>
              <w:rPr>
                <w:rFonts w:hint="eastAsia"/>
              </w:rPr>
              <w:t>及其附列资料</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ascii="微软雅黑" w:eastAsia="微软雅黑" w:hAnsi="微软雅黑" w:hint="eastAsia"/>
              </w:rPr>
              <w:t>2021</w:t>
            </w:r>
            <w:r>
              <w:rPr>
                <w:rFonts w:ascii="微软雅黑" w:eastAsia="微软雅黑" w:hAnsi="微软雅黑" w:hint="eastAsia"/>
              </w:rPr>
              <w:t>年</w:t>
            </w:r>
            <w:r>
              <w:rPr>
                <w:rFonts w:ascii="微软雅黑" w:eastAsia="微软雅黑" w:hAnsi="微软雅黑" w:hint="eastAsia"/>
              </w:rPr>
              <w:t>7</w:t>
            </w:r>
            <w:r>
              <w:rPr>
                <w:rFonts w:ascii="微软雅黑" w:eastAsia="微软雅黑" w:hAnsi="微软雅黑" w:hint="eastAsia"/>
              </w:rPr>
              <w:t>月及以前所属期适用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jc w:val="center"/>
              <w:rPr>
                <w:rFonts w:ascii="微软雅黑" w:eastAsia="微软雅黑" w:hAnsi="微软雅黑"/>
                <w:color w:val="FF0000"/>
              </w:rPr>
            </w:pPr>
          </w:p>
          <w:p w:rsidR="009629B6" w:rsidRDefault="006E630C">
            <w:pPr>
              <w:spacing w:before="100" w:beforeAutospacing="1" w:after="100" w:afterAutospacing="1"/>
              <w:jc w:val="center"/>
              <w:rPr>
                <w:rFonts w:ascii="微软雅黑" w:eastAsia="微软雅黑" w:hAnsi="微软雅黑"/>
                <w:color w:val="FF0000"/>
              </w:rPr>
            </w:pPr>
            <w:r>
              <w:rPr>
                <w:rFonts w:ascii="微软雅黑" w:eastAsia="微软雅黑" w:hAnsi="微软雅黑" w:hint="eastAsia"/>
                <w:color w:val="FF0000"/>
              </w:rPr>
              <w:t>2</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微软雅黑" w:eastAsia="微软雅黑" w:hAnsi="微软雅黑"/>
              </w:rPr>
            </w:pPr>
            <w:r>
              <w:rPr>
                <w:rFonts w:ascii="微软雅黑" w:eastAsia="微软雅黑" w:hAnsi="微软雅黑" w:hint="eastAsia"/>
              </w:rPr>
              <w:t>增值税及附加税费申报表（小规模纳税人适用）》</w:t>
            </w:r>
            <w:r>
              <w:rPr>
                <w:rFonts w:ascii="微软雅黑" w:eastAsia="微软雅黑" w:hAnsi="微软雅黑" w:hint="eastAsia"/>
              </w:rPr>
              <w:t xml:space="preserve"> </w:t>
            </w:r>
            <w:r>
              <w:rPr>
                <w:rFonts w:ascii="微软雅黑" w:eastAsia="微软雅黑" w:hAnsi="微软雅黑" w:hint="eastAsia"/>
              </w:rPr>
              <w:t>及其附列资料</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jc w:val="center"/>
              <w:rPr>
                <w:rFonts w:ascii="Times New Roman" w:hAnsi="Times New Roman"/>
              </w:rPr>
            </w:pP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pPr>
            <w:r>
              <w:rPr>
                <w:rFonts w:ascii="微软雅黑" w:eastAsia="微软雅黑" w:hAnsi="微软雅黑" w:hint="eastAsia"/>
              </w:rPr>
              <w:t>2021</w:t>
            </w:r>
            <w:r>
              <w:rPr>
                <w:rFonts w:ascii="微软雅黑" w:eastAsia="微软雅黑" w:hAnsi="微软雅黑" w:hint="eastAsia"/>
              </w:rPr>
              <w:t>年</w:t>
            </w:r>
            <w:r>
              <w:rPr>
                <w:rFonts w:ascii="微软雅黑" w:eastAsia="微软雅黑" w:hAnsi="微软雅黑" w:hint="eastAsia"/>
              </w:rPr>
              <w:t>8</w:t>
            </w:r>
            <w:r>
              <w:rPr>
                <w:rFonts w:ascii="微软雅黑" w:eastAsia="微软雅黑" w:hAnsi="微软雅黑" w:hint="eastAsia"/>
              </w:rPr>
              <w:t>月及以后所属期适用</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机动车经销企业的纳税人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已开具发票的存根联</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2015 </w:t>
            </w:r>
            <w:r>
              <w:rPr>
                <w:rFonts w:hint="eastAsia"/>
              </w:rPr>
              <w:t>年</w:t>
            </w:r>
            <w:r>
              <w:rPr>
                <w:sz w:val="18"/>
                <w:szCs w:val="18"/>
              </w:rPr>
              <w:t xml:space="preserve"> </w:t>
            </w:r>
            <w:r>
              <w:rPr>
                <w:rFonts w:ascii="Times New Roman" w:hAnsi="Times New Roman"/>
              </w:rPr>
              <w:t xml:space="preserve">4 </w:t>
            </w:r>
            <w:r>
              <w:rPr>
                <w:rFonts w:hint="eastAsia"/>
              </w:rPr>
              <w:t>月</w:t>
            </w:r>
            <w:r>
              <w:rPr>
                <w:sz w:val="18"/>
                <w:szCs w:val="18"/>
              </w:rPr>
              <w:t xml:space="preserve"> </w:t>
            </w:r>
            <w:r>
              <w:rPr>
                <w:rFonts w:ascii="Times New Roman" w:hAnsi="Times New Roman"/>
              </w:rPr>
              <w:t xml:space="preserve">1 </w:t>
            </w:r>
            <w:r>
              <w:rPr>
                <w:rFonts w:hint="eastAsia"/>
              </w:rPr>
              <w:t>日起使用增值税发票系统升级版的，按照有关规定不使用网络办税或不具备网络条件的纳税人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金税盘或税控盘</w:t>
            </w:r>
            <w:r>
              <w:rPr>
                <w:rFonts w:ascii="黑体" w:eastAsia="黑体" w:hAnsi="黑体" w:hint="eastAsia"/>
                <w:sz w:val="24"/>
              </w:rPr>
              <w:t>或</w:t>
            </w:r>
            <w:r>
              <w:rPr>
                <w:rFonts w:ascii="黑体" w:eastAsia="黑体" w:hAnsi="黑体" w:hint="eastAsia"/>
                <w:sz w:val="24"/>
              </w:rPr>
              <w:t>Ukey</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rPr>
                <w:rFonts w:ascii="宋体" w:hAnsi="宋体" w:cs="宋体"/>
                <w:sz w:val="24"/>
              </w:rPr>
            </w:pP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实行预缴方式缴纳增值税的电力产品增值税纳税人</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电力企业增值税销项税额和进项税额传递单</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lastRenderedPageBreak/>
        <w:t>https://etax.tianjin.chinatax.gov.cn/apps/view/login.html</w:t>
      </w:r>
      <w:r>
        <w:rPr>
          <w:color w:val="333333"/>
        </w:rPr>
        <w:br/>
        <w:t>        </w:t>
      </w:r>
      <w:r>
        <w:rPr>
          <w:color w:val="333333"/>
        </w:rPr>
        <w:t>【收费标准】</w:t>
      </w:r>
      <w:r>
        <w:rPr>
          <w:color w:val="333333"/>
        </w:rPr>
        <w:br/>
        <w:t>        </w:t>
      </w:r>
      <w:r>
        <w:rPr>
          <w:color w:val="333333"/>
        </w:rPr>
        <w:t>不收费</w:t>
      </w:r>
      <w:r>
        <w:rPr>
          <w:color w:val="333333"/>
        </w:rPr>
        <w:br/>
        <w:t>        </w:t>
      </w:r>
      <w:r>
        <w:rPr>
          <w:color w:val="333333"/>
        </w:rPr>
        <w:t>【</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"http://tianjin.chinatax.gov.cn/uploadFiles/image/20191121/20191121151427_208.png" \* MERGEFORMATINET </w:instrText>
      </w:r>
      <w:r>
        <w:rPr>
          <w:color w:val="333333"/>
        </w:rPr>
        <w:fldChar w:fldCharType="separate"/>
      </w:r>
      <w:r>
        <w:rPr>
          <w:noProof/>
          <w:color w:val="333333"/>
        </w:rPr>
        <w:drawing>
          <wp:inline distT="0" distB="0" distL="114300" distR="114300">
            <wp:extent cx="5944235" cy="1966595"/>
            <wp:effectExtent l="0" t="0" r="18415" b="14605"/>
            <wp:docPr id="157" name="图片 2"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 descr="20191106151432_995"/>
                    <pic:cNvPicPr>
                      <a:picLocks noChangeAspect="1"/>
                    </pic:cNvPicPr>
                  </pic:nvPicPr>
                  <pic:blipFill>
                    <a:blip r:embed="rId39" cstate="print"/>
                    <a:stretch>
                      <a:fillRect/>
                    </a:stretch>
                  </pic:blipFill>
                  <pic:spPr>
                    <a:xfrm>
                      <a:off x="0" y="0"/>
                      <a:ext cx="5944235" cy="1966595"/>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pPr>
      <w:r>
        <w:rPr>
          <w:color w:val="333333"/>
        </w:rPr>
        <w:t>        </w:t>
      </w:r>
      <w:r>
        <w:rPr>
          <w:color w:val="333333"/>
        </w:rPr>
        <w:t>【办理时间】</w:t>
      </w:r>
      <w:r>
        <w:rPr>
          <w:color w:val="333333"/>
        </w:rPr>
        <w:br/>
        <w:t>        </w:t>
      </w:r>
      <w:hyperlink r:id="rId212"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213"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w:t>
      </w:r>
      <w:r>
        <w:rPr>
          <w:color w:val="333333"/>
        </w:rPr>
        <w:t>项】</w:t>
      </w:r>
      <w:r>
        <w:rPr>
          <w:color w:val="333333"/>
        </w:rPr>
        <w:br/>
        <w:t>        1</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w:t>
      </w:r>
      <w:r>
        <w:rPr>
          <w:color w:val="333333"/>
        </w:rPr>
        <w:lastRenderedPageBreak/>
        <w:t>有同等法律效力。</w:t>
      </w:r>
      <w:r>
        <w:rPr>
          <w:color w:val="333333"/>
        </w:rPr>
        <w:br/>
        <w:t>        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5. </w:t>
      </w:r>
      <w:r>
        <w:rPr>
          <w:color w:val="333333"/>
        </w:rPr>
        <w:t>纳税人未按照规定的期限办理纳税申报和报送纳税资料的，将影响纳税信用评价结果，并依照《中华人民共和国税收</w:t>
      </w:r>
      <w:r>
        <w:rPr>
          <w:color w:val="333333"/>
        </w:rPr>
        <w:t>征收管理法》有关规定承担相应法律责任。</w:t>
      </w:r>
      <w:r>
        <w:rPr>
          <w:color w:val="333333"/>
        </w:rPr>
        <w:br/>
        <w:t>        6. </w:t>
      </w:r>
      <w:r>
        <w:rPr>
          <w:color w:val="333333"/>
        </w:rPr>
        <w:t>增值税的纳税期限分别为</w:t>
      </w:r>
      <w:r>
        <w:rPr>
          <w:color w:val="333333"/>
        </w:rPr>
        <w:t xml:space="preserve"> 1 </w:t>
      </w:r>
      <w:r>
        <w:rPr>
          <w:color w:val="333333"/>
        </w:rPr>
        <w:t>日、</w:t>
      </w:r>
      <w:r>
        <w:rPr>
          <w:color w:val="333333"/>
        </w:rPr>
        <w:t xml:space="preserve">3 </w:t>
      </w:r>
      <w:r>
        <w:rPr>
          <w:color w:val="333333"/>
        </w:rPr>
        <w:t>日、</w:t>
      </w:r>
      <w:r>
        <w:rPr>
          <w:color w:val="333333"/>
        </w:rPr>
        <w:t xml:space="preserve">5 </w:t>
      </w:r>
      <w:r>
        <w:rPr>
          <w:color w:val="333333"/>
        </w:rPr>
        <w:t>日、</w:t>
      </w:r>
      <w:r>
        <w:rPr>
          <w:color w:val="333333"/>
        </w:rPr>
        <w:t xml:space="preserve">10 </w:t>
      </w:r>
      <w:r>
        <w:rPr>
          <w:color w:val="333333"/>
        </w:rPr>
        <w:t>日、</w:t>
      </w:r>
      <w:r>
        <w:rPr>
          <w:color w:val="333333"/>
        </w:rPr>
        <w:t xml:space="preserve">15 </w:t>
      </w:r>
      <w:r>
        <w:rPr>
          <w:color w:val="333333"/>
        </w:rPr>
        <w:t>日、</w:t>
      </w:r>
      <w:r>
        <w:rPr>
          <w:color w:val="333333"/>
        </w:rPr>
        <w:t>1</w:t>
      </w:r>
      <w:r>
        <w:rPr>
          <w:color w:val="333333"/>
        </w:rPr>
        <w:t>个月或者</w:t>
      </w:r>
      <w:r>
        <w:rPr>
          <w:color w:val="333333"/>
        </w:rPr>
        <w:t xml:space="preserve"> 1</w:t>
      </w:r>
      <w:r>
        <w:rPr>
          <w:color w:val="333333"/>
        </w:rPr>
        <w:t>个季度。纳税人的具体纳税期限，由主管税务机关根据纳税人应纳税额的大小分别核定；不能按照固定期限纳税的，可以按次纳税。纳税人以</w:t>
      </w:r>
      <w:r>
        <w:rPr>
          <w:color w:val="333333"/>
        </w:rPr>
        <w:t xml:space="preserve"> 1</w:t>
      </w:r>
      <w:r>
        <w:rPr>
          <w:color w:val="333333"/>
        </w:rPr>
        <w:t>个月或者</w:t>
      </w:r>
      <w:r>
        <w:rPr>
          <w:color w:val="333333"/>
        </w:rPr>
        <w:t xml:space="preserve"> 1</w:t>
      </w:r>
      <w:r>
        <w:rPr>
          <w:color w:val="333333"/>
        </w:rPr>
        <w:t>个季度为</w:t>
      </w:r>
      <w:r>
        <w:rPr>
          <w:color w:val="333333"/>
        </w:rPr>
        <w:t xml:space="preserve"> 1</w:t>
      </w:r>
      <w:r>
        <w:rPr>
          <w:color w:val="333333"/>
        </w:rPr>
        <w:t>个纳税期的，自期满之日起</w:t>
      </w:r>
      <w:r>
        <w:rPr>
          <w:color w:val="333333"/>
        </w:rPr>
        <w:t xml:space="preserve"> 15 </w:t>
      </w:r>
      <w:r>
        <w:rPr>
          <w:color w:val="333333"/>
        </w:rPr>
        <w:t>日内申报纳税；以</w:t>
      </w:r>
      <w:r>
        <w:rPr>
          <w:color w:val="333333"/>
        </w:rPr>
        <w:t xml:space="preserve"> 1 </w:t>
      </w:r>
      <w:r>
        <w:rPr>
          <w:color w:val="333333"/>
        </w:rPr>
        <w:t>日、</w:t>
      </w:r>
      <w:r>
        <w:rPr>
          <w:color w:val="333333"/>
        </w:rPr>
        <w:t xml:space="preserve">3 </w:t>
      </w:r>
      <w:r>
        <w:rPr>
          <w:color w:val="333333"/>
        </w:rPr>
        <w:t>日、</w:t>
      </w:r>
      <w:r>
        <w:rPr>
          <w:color w:val="333333"/>
        </w:rPr>
        <w:t xml:space="preserve">5 </w:t>
      </w:r>
      <w:r>
        <w:rPr>
          <w:color w:val="333333"/>
        </w:rPr>
        <w:t>日、</w:t>
      </w:r>
      <w:r>
        <w:rPr>
          <w:color w:val="333333"/>
        </w:rPr>
        <w:t>10</w:t>
      </w:r>
      <w:r>
        <w:rPr>
          <w:color w:val="333333"/>
        </w:rPr>
        <w:t>日或者</w:t>
      </w:r>
      <w:r>
        <w:rPr>
          <w:color w:val="333333"/>
        </w:rPr>
        <w:t xml:space="preserve"> 15 </w:t>
      </w:r>
      <w:r>
        <w:rPr>
          <w:color w:val="333333"/>
        </w:rPr>
        <w:t>日为</w:t>
      </w:r>
      <w:r>
        <w:rPr>
          <w:color w:val="333333"/>
        </w:rPr>
        <w:t xml:space="preserve"> 1</w:t>
      </w:r>
      <w:r>
        <w:rPr>
          <w:color w:val="333333"/>
        </w:rPr>
        <w:t>个纳税期的，自期满之日起</w:t>
      </w:r>
      <w:r>
        <w:rPr>
          <w:color w:val="333333"/>
        </w:rPr>
        <w:t xml:space="preserve"> 5 </w:t>
      </w:r>
      <w:r>
        <w:rPr>
          <w:color w:val="333333"/>
        </w:rPr>
        <w:t>日内预缴税款，于次月</w:t>
      </w:r>
      <w:r>
        <w:rPr>
          <w:color w:val="333333"/>
        </w:rPr>
        <w:t xml:space="preserve"> 1 </w:t>
      </w:r>
      <w:r>
        <w:rPr>
          <w:color w:val="333333"/>
        </w:rPr>
        <w:t>日起</w:t>
      </w:r>
      <w:r>
        <w:rPr>
          <w:color w:val="333333"/>
        </w:rPr>
        <w:t xml:space="preserve"> 15 </w:t>
      </w:r>
      <w:r>
        <w:rPr>
          <w:color w:val="333333"/>
        </w:rPr>
        <w:t>日内申报纳税并结清上月应纳税款。纳税人进口货物，</w:t>
      </w:r>
      <w:r>
        <w:rPr>
          <w:color w:val="333333"/>
        </w:rPr>
        <w:t>应当自海关填发海关进口增值税专用缴款书之日起</w:t>
      </w:r>
      <w:r>
        <w:rPr>
          <w:color w:val="333333"/>
        </w:rPr>
        <w:t xml:space="preserve"> 15 </w:t>
      </w:r>
      <w:r>
        <w:rPr>
          <w:color w:val="333333"/>
        </w:rPr>
        <w:t>日内缴纳税款。纳税期限遇最后一日是法定休假日的，以休假日期满的次日为期限的最后一日；在期限内有连续</w:t>
      </w:r>
      <w:r>
        <w:rPr>
          <w:color w:val="333333"/>
        </w:rPr>
        <w:t xml:space="preserve"> 3 </w:t>
      </w:r>
      <w:r>
        <w:rPr>
          <w:color w:val="333333"/>
        </w:rPr>
        <w:t>日以上法定休假日的，按休假日天数顺延。</w:t>
      </w:r>
      <w:r>
        <w:rPr>
          <w:color w:val="333333"/>
        </w:rPr>
        <w:br/>
        <w:t>        7. </w:t>
      </w:r>
      <w:r>
        <w:rPr>
          <w:color w:val="333333"/>
        </w:rPr>
        <w:t>按固定期限纳税的小规模纳税人可以选择以</w:t>
      </w:r>
      <w:r>
        <w:rPr>
          <w:color w:val="333333"/>
        </w:rPr>
        <w:t xml:space="preserve"> 1</w:t>
      </w:r>
      <w:r>
        <w:rPr>
          <w:color w:val="333333"/>
        </w:rPr>
        <w:t>个月或</w:t>
      </w:r>
      <w:r>
        <w:rPr>
          <w:color w:val="333333"/>
        </w:rPr>
        <w:t xml:space="preserve"> 1</w:t>
      </w:r>
      <w:r>
        <w:rPr>
          <w:color w:val="333333"/>
        </w:rPr>
        <w:t>个季度为纳税期限，一经选择，一个会计年度内不得变更。增值税小规模纳税人缴纳增值税、消费税、文化事业建设费，以及随增值税、消费税附征的城市维护建设税、教育费附加等税费，原则上实行按季申报。</w:t>
      </w:r>
      <w:r>
        <w:rPr>
          <w:color w:val="333333"/>
        </w:rPr>
        <w:br/>
        <w:t>        8. </w:t>
      </w:r>
      <w:r>
        <w:rPr>
          <w:color w:val="333333"/>
        </w:rPr>
        <w:t>年应税销售额超过小规模纳税人标准</w:t>
      </w:r>
      <w:r>
        <w:rPr>
          <w:color w:val="333333"/>
        </w:rPr>
        <w:t>的其他个人按小规模纳税人纳税；原增值税纳税人中非企业性单位、不经常发生应税行为的企业可选择按小规模纳税人规定申报缴纳增值税；营改增纳税人中年应税销售额超过规定标准但不经常发生应税行为的单位和个体工商户可选择按照小规模纳税人纳税。</w:t>
      </w:r>
      <w:r>
        <w:rPr>
          <w:color w:val="333333"/>
        </w:rPr>
        <w:br/>
        <w:t>        9.</w:t>
      </w:r>
      <w:r>
        <w:rPr>
          <w:color w:val="333333"/>
        </w:rPr>
        <w:t>小微企业免征规定：</w:t>
      </w:r>
      <w:r>
        <w:rPr>
          <w:color w:val="333333"/>
        </w:rPr>
        <w:br/>
        <w:t>        </w:t>
      </w:r>
      <w:r>
        <w:rPr>
          <w:color w:val="333333"/>
        </w:rPr>
        <w:t>（</w:t>
      </w:r>
      <w:r>
        <w:rPr>
          <w:color w:val="333333"/>
        </w:rPr>
        <w:t>1</w:t>
      </w:r>
      <w:r>
        <w:rPr>
          <w:color w:val="333333"/>
        </w:rPr>
        <w:t>）自</w:t>
      </w:r>
      <w:r>
        <w:rPr>
          <w:color w:val="333333"/>
        </w:rPr>
        <w:t xml:space="preserve"> 2019 </w:t>
      </w:r>
      <w:r>
        <w:rPr>
          <w:color w:val="333333"/>
        </w:rPr>
        <w:t>年</w:t>
      </w:r>
      <w:r>
        <w:rPr>
          <w:color w:val="333333"/>
        </w:rPr>
        <w:t xml:space="preserve"> 1 </w:t>
      </w:r>
      <w:r>
        <w:rPr>
          <w:color w:val="333333"/>
        </w:rPr>
        <w:t>月</w:t>
      </w:r>
      <w:r>
        <w:rPr>
          <w:color w:val="333333"/>
        </w:rPr>
        <w:t xml:space="preserve"> 1 </w:t>
      </w:r>
      <w:r>
        <w:rPr>
          <w:color w:val="333333"/>
        </w:rPr>
        <w:t>日至</w:t>
      </w:r>
      <w:r>
        <w:rPr>
          <w:color w:val="333333"/>
        </w:rPr>
        <w:t xml:space="preserve"> 2021 </w:t>
      </w:r>
      <w:r>
        <w:rPr>
          <w:color w:val="333333"/>
        </w:rPr>
        <w:t>年</w:t>
      </w:r>
      <w:r>
        <w:rPr>
          <w:color w:val="333333"/>
        </w:rPr>
        <w:t xml:space="preserve"> 12 </w:t>
      </w:r>
      <w:r>
        <w:rPr>
          <w:color w:val="333333"/>
        </w:rPr>
        <w:t>月</w:t>
      </w:r>
      <w:r>
        <w:rPr>
          <w:color w:val="333333"/>
        </w:rPr>
        <w:t xml:space="preserve"> 31 </w:t>
      </w:r>
      <w:r>
        <w:rPr>
          <w:color w:val="333333"/>
        </w:rPr>
        <w:t>日，小规模纳税人发生增值税应税销售行为，合计月销售额未超过</w:t>
      </w:r>
      <w:r>
        <w:rPr>
          <w:color w:val="333333"/>
        </w:rPr>
        <w:t xml:space="preserve"> 10 </w:t>
      </w:r>
      <w:r>
        <w:rPr>
          <w:color w:val="333333"/>
        </w:rPr>
        <w:t>万元（以</w:t>
      </w:r>
      <w:r>
        <w:rPr>
          <w:color w:val="333333"/>
        </w:rPr>
        <w:t xml:space="preserve"> 1 </w:t>
      </w:r>
      <w:r>
        <w:rPr>
          <w:color w:val="333333"/>
        </w:rPr>
        <w:t>个季度为</w:t>
      </w:r>
      <w:r>
        <w:rPr>
          <w:color w:val="333333"/>
        </w:rPr>
        <w:t xml:space="preserve"> 1 </w:t>
      </w:r>
      <w:r>
        <w:rPr>
          <w:color w:val="333333"/>
        </w:rPr>
        <w:t>个纳税</w:t>
      </w:r>
      <w:r>
        <w:rPr>
          <w:color w:val="333333"/>
        </w:rPr>
        <w:lastRenderedPageBreak/>
        <w:t>期的，季度销售额未超过</w:t>
      </w:r>
      <w:r>
        <w:rPr>
          <w:color w:val="333333"/>
        </w:rPr>
        <w:t xml:space="preserve"> 30 </w:t>
      </w:r>
      <w:r>
        <w:rPr>
          <w:color w:val="333333"/>
        </w:rPr>
        <w:t>万元，下同）的，免征增值</w:t>
      </w:r>
      <w:r>
        <w:rPr>
          <w:color w:val="333333"/>
        </w:rPr>
        <w:t>税。小规模纳税人发生增值税应税销售行为，合计月销售额超过</w:t>
      </w:r>
      <w:r>
        <w:rPr>
          <w:color w:val="333333"/>
        </w:rPr>
        <w:t xml:space="preserve"> 10 </w:t>
      </w:r>
      <w:r>
        <w:rPr>
          <w:color w:val="333333"/>
        </w:rPr>
        <w:t>万元，但扣除本期发生的销售不动产的销售额后未超过</w:t>
      </w:r>
      <w:r>
        <w:rPr>
          <w:color w:val="333333"/>
        </w:rPr>
        <w:t xml:space="preserve"> 10 </w:t>
      </w:r>
      <w:r>
        <w:rPr>
          <w:color w:val="333333"/>
        </w:rPr>
        <w:t>万元的，其销售货物、劳务、服务、无形资产取得的销售额免征增值税。</w:t>
      </w:r>
      <w:r>
        <w:rPr>
          <w:color w:val="333333"/>
        </w:rPr>
        <w:br/>
        <w:t>        </w:t>
      </w:r>
      <w:r>
        <w:rPr>
          <w:color w:val="333333"/>
        </w:rPr>
        <w:t>（</w:t>
      </w:r>
      <w:r>
        <w:rPr>
          <w:color w:val="333333"/>
        </w:rPr>
        <w:t>2</w:t>
      </w:r>
      <w:r>
        <w:rPr>
          <w:color w:val="333333"/>
        </w:rPr>
        <w:t>）自</w:t>
      </w:r>
      <w:r>
        <w:rPr>
          <w:color w:val="333333"/>
        </w:rPr>
        <w:t xml:space="preserve"> 2019 </w:t>
      </w:r>
      <w:r>
        <w:rPr>
          <w:color w:val="333333"/>
        </w:rPr>
        <w:t>年</w:t>
      </w:r>
      <w:r>
        <w:rPr>
          <w:color w:val="333333"/>
        </w:rPr>
        <w:t xml:space="preserve"> 1 </w:t>
      </w:r>
      <w:r>
        <w:rPr>
          <w:color w:val="333333"/>
        </w:rPr>
        <w:t>月</w:t>
      </w:r>
      <w:r>
        <w:rPr>
          <w:color w:val="333333"/>
        </w:rPr>
        <w:t xml:space="preserve"> 1 </w:t>
      </w:r>
      <w:r>
        <w:rPr>
          <w:color w:val="333333"/>
        </w:rPr>
        <w:t>日起至</w:t>
      </w:r>
      <w:r>
        <w:rPr>
          <w:color w:val="333333"/>
        </w:rPr>
        <w:t xml:space="preserve"> 2021 </w:t>
      </w:r>
      <w:r>
        <w:rPr>
          <w:color w:val="333333"/>
        </w:rPr>
        <w:t>年</w:t>
      </w:r>
      <w:r>
        <w:rPr>
          <w:color w:val="333333"/>
        </w:rPr>
        <w:t xml:space="preserve"> 12 </w:t>
      </w:r>
      <w:r>
        <w:rPr>
          <w:color w:val="333333"/>
        </w:rPr>
        <w:t>月</w:t>
      </w:r>
      <w:r>
        <w:rPr>
          <w:color w:val="333333"/>
        </w:rPr>
        <w:t xml:space="preserve"> 31 </w:t>
      </w:r>
      <w:r>
        <w:rPr>
          <w:color w:val="333333"/>
        </w:rPr>
        <w:t>日，增值税小规模纳税人月销售额不超过</w:t>
      </w:r>
      <w:r>
        <w:rPr>
          <w:color w:val="333333"/>
        </w:rPr>
        <w:t xml:space="preserve"> 10 </w:t>
      </w:r>
      <w:r>
        <w:rPr>
          <w:color w:val="333333"/>
        </w:rPr>
        <w:t>万元的，当期因代开增值税专用发票已经缴纳的税款，在专用发票全部联次追回或者按规定开具红字专用发票后，可以向税务机关申请退还。</w:t>
      </w:r>
      <w:r>
        <w:rPr>
          <w:color w:val="333333"/>
        </w:rPr>
        <w:br/>
      </w:r>
      <w:r>
        <w:rPr>
          <w:color w:val="FF0000"/>
        </w:rPr>
        <w:t>  </w:t>
      </w:r>
      <w:r>
        <w:t>      </w:t>
      </w:r>
      <w:r>
        <w:t>（</w:t>
      </w:r>
      <w:r>
        <w:t>3</w:t>
      </w:r>
      <w:r>
        <w:t>）</w:t>
      </w:r>
      <w:r>
        <w:rPr>
          <w:rFonts w:hint="eastAsia"/>
        </w:rPr>
        <w:t>自</w:t>
      </w:r>
      <w:r>
        <w:rPr>
          <w:rFonts w:hint="eastAsia"/>
        </w:rPr>
        <w:t>2019</w:t>
      </w:r>
      <w:r>
        <w:rPr>
          <w:rFonts w:hint="eastAsia"/>
        </w:rPr>
        <w:t>年</w:t>
      </w:r>
      <w:r>
        <w:rPr>
          <w:rFonts w:hint="eastAsia"/>
        </w:rPr>
        <w:t>1</w:t>
      </w:r>
      <w:r>
        <w:rPr>
          <w:rFonts w:hint="eastAsia"/>
        </w:rPr>
        <w:t>月</w:t>
      </w:r>
      <w:r>
        <w:rPr>
          <w:rFonts w:hint="eastAsia"/>
        </w:rPr>
        <w:t>1</w:t>
      </w:r>
      <w:r>
        <w:rPr>
          <w:rFonts w:hint="eastAsia"/>
        </w:rPr>
        <w:t>日起至</w:t>
      </w:r>
      <w:r>
        <w:rPr>
          <w:rFonts w:hint="eastAsia"/>
        </w:rPr>
        <w:t>2021</w:t>
      </w:r>
      <w:r>
        <w:rPr>
          <w:rFonts w:hint="eastAsia"/>
        </w:rPr>
        <w:t>年</w:t>
      </w:r>
      <w:r>
        <w:rPr>
          <w:rFonts w:hint="eastAsia"/>
        </w:rPr>
        <w:t>3</w:t>
      </w:r>
      <w:r>
        <w:rPr>
          <w:rFonts w:hint="eastAsia"/>
        </w:rPr>
        <w:t>月</w:t>
      </w:r>
      <w:r>
        <w:rPr>
          <w:rFonts w:hint="eastAsia"/>
        </w:rPr>
        <w:t>31</w:t>
      </w:r>
      <w:r>
        <w:rPr>
          <w:rFonts w:hint="eastAsia"/>
        </w:rPr>
        <w:t>日</w:t>
      </w:r>
      <w:r>
        <w:rPr>
          <w:rFonts w:hint="eastAsia"/>
        </w:rPr>
        <w:t>，适用增值税差额征收政策的增值税小规模纳税人，以差额后的销售额确定是否可以享受</w:t>
      </w:r>
      <w:r>
        <w:rPr>
          <w:rFonts w:hint="eastAsia"/>
        </w:rPr>
        <w:t>10</w:t>
      </w:r>
      <w:r>
        <w:rPr>
          <w:rFonts w:hint="eastAsia"/>
        </w:rPr>
        <w:t>万元以下免征增值税政策；自</w:t>
      </w:r>
      <w:r>
        <w:rPr>
          <w:rFonts w:hint="eastAsia"/>
        </w:rPr>
        <w:t>2021</w:t>
      </w:r>
      <w:r>
        <w:rPr>
          <w:rFonts w:hint="eastAsia"/>
        </w:rPr>
        <w:t>年</w:t>
      </w:r>
      <w:r>
        <w:rPr>
          <w:rFonts w:hint="eastAsia"/>
        </w:rPr>
        <w:t>4</w:t>
      </w:r>
      <w:r>
        <w:rPr>
          <w:rFonts w:hint="eastAsia"/>
        </w:rPr>
        <w:t>月</w:t>
      </w:r>
      <w:r>
        <w:rPr>
          <w:rFonts w:hint="eastAsia"/>
        </w:rPr>
        <w:t>1</w:t>
      </w:r>
      <w:r>
        <w:rPr>
          <w:rFonts w:hint="eastAsia"/>
        </w:rPr>
        <w:t>日至</w:t>
      </w:r>
      <w:r>
        <w:rPr>
          <w:rFonts w:hint="eastAsia"/>
        </w:rPr>
        <w:t>2022</w:t>
      </w:r>
      <w:r>
        <w:rPr>
          <w:rFonts w:hint="eastAsia"/>
        </w:rPr>
        <w:t>年</w:t>
      </w:r>
      <w:r>
        <w:rPr>
          <w:rFonts w:hint="eastAsia"/>
        </w:rPr>
        <w:t>12</w:t>
      </w:r>
      <w:r>
        <w:rPr>
          <w:rFonts w:hint="eastAsia"/>
        </w:rPr>
        <w:t>月</w:t>
      </w:r>
      <w:r>
        <w:rPr>
          <w:rFonts w:hint="eastAsia"/>
        </w:rPr>
        <w:t>31</w:t>
      </w:r>
      <w:r>
        <w:rPr>
          <w:rFonts w:hint="eastAsia"/>
        </w:rPr>
        <w:t>日，适用增值税差额征收政策的增值税小规模纳税人，以差额后的销售额确定是否可以享受</w:t>
      </w:r>
      <w:r>
        <w:rPr>
          <w:rFonts w:hint="eastAsia"/>
        </w:rPr>
        <w:t>15</w:t>
      </w:r>
      <w:r>
        <w:rPr>
          <w:rFonts w:hint="eastAsia"/>
        </w:rPr>
        <w:t>万元以下免征增值税政策</w:t>
      </w:r>
      <w:r>
        <w:rPr>
          <w:rFonts w:hint="eastAsia"/>
        </w:rPr>
        <w:t>.</w:t>
      </w:r>
      <w:r>
        <w:br/>
        <w:t>        </w:t>
      </w:r>
      <w:r>
        <w:rPr>
          <w:rFonts w:hint="eastAsia"/>
        </w:rPr>
        <w:t>（</w:t>
      </w:r>
      <w:r>
        <w:rPr>
          <w:rFonts w:hint="eastAsia"/>
        </w:rPr>
        <w:t>4</w:t>
      </w:r>
      <w:r>
        <w:rPr>
          <w:rFonts w:hint="eastAsia"/>
        </w:rPr>
        <w:t>）自</w:t>
      </w:r>
      <w:r>
        <w:rPr>
          <w:rFonts w:hint="eastAsia"/>
        </w:rPr>
        <w:t>2019</w:t>
      </w:r>
      <w:r>
        <w:rPr>
          <w:rFonts w:hint="eastAsia"/>
        </w:rPr>
        <w:t>年</w:t>
      </w:r>
      <w:r>
        <w:rPr>
          <w:rFonts w:hint="eastAsia"/>
        </w:rPr>
        <w:t>1</w:t>
      </w:r>
      <w:r>
        <w:rPr>
          <w:rFonts w:hint="eastAsia"/>
        </w:rPr>
        <w:t>月</w:t>
      </w:r>
      <w:r>
        <w:rPr>
          <w:rFonts w:hint="eastAsia"/>
        </w:rPr>
        <w:t>1</w:t>
      </w:r>
      <w:r>
        <w:rPr>
          <w:rFonts w:hint="eastAsia"/>
        </w:rPr>
        <w:t>日起至</w:t>
      </w:r>
      <w:r>
        <w:rPr>
          <w:rFonts w:hint="eastAsia"/>
        </w:rPr>
        <w:t>2021</w:t>
      </w:r>
      <w:r>
        <w:rPr>
          <w:rFonts w:hint="eastAsia"/>
        </w:rPr>
        <w:t>年</w:t>
      </w:r>
      <w:r>
        <w:rPr>
          <w:rFonts w:hint="eastAsia"/>
        </w:rPr>
        <w:t>3</w:t>
      </w:r>
      <w:r>
        <w:rPr>
          <w:rFonts w:hint="eastAsia"/>
        </w:rPr>
        <w:t>月</w:t>
      </w:r>
      <w:r>
        <w:rPr>
          <w:rFonts w:hint="eastAsia"/>
        </w:rPr>
        <w:t>31</w:t>
      </w:r>
      <w:r>
        <w:rPr>
          <w:rFonts w:hint="eastAsia"/>
        </w:rPr>
        <w:t>日，其他个人采取一次性收取租金的形式出租不动产，取得的租金收入可在租金对应的租赁期内平均分摊，分摊后的月租金收入不超过</w:t>
      </w:r>
      <w:r>
        <w:rPr>
          <w:rFonts w:hint="eastAsia"/>
        </w:rPr>
        <w:t>10</w:t>
      </w:r>
      <w:r>
        <w:rPr>
          <w:rFonts w:hint="eastAsia"/>
        </w:rPr>
        <w:t>万元的，可享受小微企业免征增值税优惠政策；自</w:t>
      </w:r>
      <w:r>
        <w:rPr>
          <w:rFonts w:hint="eastAsia"/>
        </w:rPr>
        <w:t>2021</w:t>
      </w:r>
      <w:r>
        <w:rPr>
          <w:rFonts w:hint="eastAsia"/>
        </w:rPr>
        <w:t>年</w:t>
      </w:r>
      <w:r>
        <w:rPr>
          <w:rFonts w:hint="eastAsia"/>
        </w:rPr>
        <w:t>4</w:t>
      </w:r>
      <w:r>
        <w:rPr>
          <w:rFonts w:hint="eastAsia"/>
        </w:rPr>
        <w:t>月</w:t>
      </w:r>
      <w:r>
        <w:rPr>
          <w:rFonts w:hint="eastAsia"/>
        </w:rPr>
        <w:t>1</w:t>
      </w:r>
      <w:r>
        <w:rPr>
          <w:rFonts w:hint="eastAsia"/>
        </w:rPr>
        <w:t>日至</w:t>
      </w:r>
      <w:r>
        <w:rPr>
          <w:rFonts w:hint="eastAsia"/>
        </w:rPr>
        <w:t>20</w:t>
      </w:r>
      <w:r>
        <w:rPr>
          <w:rFonts w:hint="eastAsia"/>
        </w:rPr>
        <w:t>22</w:t>
      </w:r>
      <w:r>
        <w:rPr>
          <w:rFonts w:hint="eastAsia"/>
        </w:rPr>
        <w:t>年</w:t>
      </w:r>
      <w:r>
        <w:rPr>
          <w:rFonts w:hint="eastAsia"/>
        </w:rPr>
        <w:t>12</w:t>
      </w:r>
      <w:r>
        <w:rPr>
          <w:rFonts w:hint="eastAsia"/>
        </w:rPr>
        <w:t>月</w:t>
      </w:r>
      <w:r>
        <w:rPr>
          <w:rFonts w:hint="eastAsia"/>
        </w:rPr>
        <w:t>31</w:t>
      </w:r>
      <w:r>
        <w:rPr>
          <w:rFonts w:hint="eastAsia"/>
        </w:rPr>
        <w:t>日，其他个人采取一次性收取租金的形式出租不动产，取得的租金收入可在租金对应的租赁期内平均分摊，分摊后的月租金收入不超过</w:t>
      </w:r>
      <w:r>
        <w:rPr>
          <w:rFonts w:hint="eastAsia"/>
        </w:rPr>
        <w:t>15</w:t>
      </w:r>
      <w:r>
        <w:rPr>
          <w:rFonts w:hint="eastAsia"/>
        </w:rPr>
        <w:t>万元的，可享受小微企业免征增值税优惠政策。</w:t>
      </w:r>
      <w:r>
        <w:br/>
        <w:t>        </w:t>
      </w:r>
      <w:r>
        <w:rPr>
          <w:rFonts w:hint="eastAsia"/>
        </w:rPr>
        <w:t>（</w:t>
      </w:r>
      <w:r>
        <w:rPr>
          <w:rFonts w:hint="eastAsia"/>
        </w:rPr>
        <w:t>5</w:t>
      </w:r>
      <w:r>
        <w:rPr>
          <w:rFonts w:hint="eastAsia"/>
        </w:rPr>
        <w:t>）自</w:t>
      </w:r>
      <w:r>
        <w:rPr>
          <w:rFonts w:hint="eastAsia"/>
        </w:rPr>
        <w:t>2019</w:t>
      </w:r>
      <w:r>
        <w:rPr>
          <w:rFonts w:hint="eastAsia"/>
        </w:rPr>
        <w:t>年</w:t>
      </w:r>
      <w:r>
        <w:rPr>
          <w:rFonts w:hint="eastAsia"/>
        </w:rPr>
        <w:t>1</w:t>
      </w:r>
      <w:r>
        <w:rPr>
          <w:rFonts w:hint="eastAsia"/>
        </w:rPr>
        <w:t>月</w:t>
      </w:r>
      <w:r>
        <w:rPr>
          <w:rFonts w:hint="eastAsia"/>
        </w:rPr>
        <w:t>1</w:t>
      </w:r>
      <w:r>
        <w:rPr>
          <w:rFonts w:hint="eastAsia"/>
        </w:rPr>
        <w:t>日起至</w:t>
      </w:r>
      <w:r>
        <w:rPr>
          <w:rFonts w:hint="eastAsia"/>
        </w:rPr>
        <w:t>2021</w:t>
      </w:r>
      <w:r>
        <w:rPr>
          <w:rFonts w:hint="eastAsia"/>
        </w:rPr>
        <w:t>年</w:t>
      </w:r>
      <w:r>
        <w:rPr>
          <w:rFonts w:hint="eastAsia"/>
        </w:rPr>
        <w:t>3</w:t>
      </w:r>
      <w:r>
        <w:rPr>
          <w:rFonts w:hint="eastAsia"/>
        </w:rPr>
        <w:t>月</w:t>
      </w:r>
      <w:r>
        <w:rPr>
          <w:rFonts w:hint="eastAsia"/>
        </w:rPr>
        <w:t>31</w:t>
      </w:r>
      <w:r>
        <w:rPr>
          <w:rFonts w:hint="eastAsia"/>
        </w:rPr>
        <w:t>日，以</w:t>
      </w:r>
      <w:r>
        <w:rPr>
          <w:rFonts w:hint="eastAsia"/>
        </w:rPr>
        <w:t>1</w:t>
      </w:r>
      <w:r>
        <w:rPr>
          <w:rFonts w:hint="eastAsia"/>
        </w:rPr>
        <w:t>个季度为纳税期限的增值税小规模纳税人，因在季度中间成立或注销而导致当期实际经营期不足</w:t>
      </w:r>
      <w:r>
        <w:rPr>
          <w:rFonts w:hint="eastAsia"/>
        </w:rPr>
        <w:t>1</w:t>
      </w:r>
      <w:r>
        <w:rPr>
          <w:rFonts w:hint="eastAsia"/>
        </w:rPr>
        <w:t>个季度，当期销售额未超过</w:t>
      </w:r>
      <w:r>
        <w:rPr>
          <w:rFonts w:hint="eastAsia"/>
        </w:rPr>
        <w:t>30</w:t>
      </w:r>
      <w:r>
        <w:rPr>
          <w:rFonts w:hint="eastAsia"/>
        </w:rPr>
        <w:t>万元的，免征增值税；自</w:t>
      </w:r>
      <w:r>
        <w:rPr>
          <w:rFonts w:hint="eastAsia"/>
        </w:rPr>
        <w:t>2021</w:t>
      </w:r>
      <w:r>
        <w:rPr>
          <w:rFonts w:hint="eastAsia"/>
        </w:rPr>
        <w:t>年</w:t>
      </w:r>
      <w:r>
        <w:rPr>
          <w:rFonts w:hint="eastAsia"/>
        </w:rPr>
        <w:t>4</w:t>
      </w:r>
      <w:r>
        <w:rPr>
          <w:rFonts w:hint="eastAsia"/>
        </w:rPr>
        <w:t>月</w:t>
      </w:r>
      <w:r>
        <w:rPr>
          <w:rFonts w:hint="eastAsia"/>
        </w:rPr>
        <w:t>1</w:t>
      </w:r>
      <w:r>
        <w:rPr>
          <w:rFonts w:hint="eastAsia"/>
        </w:rPr>
        <w:t>日至</w:t>
      </w:r>
      <w:r>
        <w:rPr>
          <w:rFonts w:hint="eastAsia"/>
        </w:rPr>
        <w:t>2022</w:t>
      </w:r>
      <w:r>
        <w:rPr>
          <w:rFonts w:hint="eastAsia"/>
        </w:rPr>
        <w:t>年</w:t>
      </w:r>
      <w:r>
        <w:rPr>
          <w:rFonts w:hint="eastAsia"/>
        </w:rPr>
        <w:t>12</w:t>
      </w:r>
      <w:r>
        <w:rPr>
          <w:rFonts w:hint="eastAsia"/>
        </w:rPr>
        <w:t>月</w:t>
      </w:r>
      <w:r>
        <w:rPr>
          <w:rFonts w:hint="eastAsia"/>
        </w:rPr>
        <w:t>31</w:t>
      </w:r>
      <w:r>
        <w:rPr>
          <w:rFonts w:hint="eastAsia"/>
        </w:rPr>
        <w:t>日，以</w:t>
      </w:r>
      <w:r>
        <w:rPr>
          <w:rFonts w:hint="eastAsia"/>
        </w:rPr>
        <w:t>1</w:t>
      </w:r>
      <w:r>
        <w:rPr>
          <w:rFonts w:hint="eastAsia"/>
        </w:rPr>
        <w:t>个季度为纳税期限的增值税小规模纳税人，因在季度中间成立或注销而导致当期实际</w:t>
      </w:r>
      <w:r>
        <w:rPr>
          <w:rFonts w:hint="eastAsia"/>
        </w:rPr>
        <w:t>经营期不足</w:t>
      </w:r>
      <w:r>
        <w:rPr>
          <w:rFonts w:hint="eastAsia"/>
        </w:rPr>
        <w:t>1</w:t>
      </w:r>
      <w:r>
        <w:rPr>
          <w:rFonts w:hint="eastAsia"/>
        </w:rPr>
        <w:t>个季度，当期销售额未超过</w:t>
      </w:r>
      <w:r>
        <w:rPr>
          <w:rFonts w:hint="eastAsia"/>
        </w:rPr>
        <w:t>45</w:t>
      </w:r>
      <w:r>
        <w:rPr>
          <w:rFonts w:hint="eastAsia"/>
        </w:rPr>
        <w:t>万元的，免征增值税。</w:t>
      </w:r>
    </w:p>
    <w:p w:rsidR="009629B6" w:rsidRDefault="006E630C">
      <w:pPr>
        <w:pStyle w:val="a7"/>
        <w:spacing w:beforeAutospacing="0" w:afterAutospacing="0" w:line="540" w:lineRule="atLeast"/>
        <w:ind w:firstLineChars="200" w:firstLine="480"/>
      </w:pPr>
      <w:r>
        <w:rPr>
          <w:rFonts w:hint="eastAsia"/>
        </w:rPr>
        <w:lastRenderedPageBreak/>
        <w:t>（</w:t>
      </w:r>
      <w:r>
        <w:rPr>
          <w:rFonts w:hint="eastAsia"/>
        </w:rPr>
        <w:t>6</w:t>
      </w:r>
      <w:r>
        <w:rPr>
          <w:rFonts w:hint="eastAsia"/>
        </w:rPr>
        <w:t>）增值税小规模纳税人取得应税销售收入，纳税义务发生时间在</w:t>
      </w:r>
      <w:r>
        <w:rPr>
          <w:rFonts w:hint="eastAsia"/>
        </w:rPr>
        <w:t>2022</w:t>
      </w:r>
      <w:r>
        <w:rPr>
          <w:rFonts w:hint="eastAsia"/>
        </w:rPr>
        <w:t>年</w:t>
      </w:r>
      <w:r>
        <w:rPr>
          <w:rFonts w:hint="eastAsia"/>
        </w:rPr>
        <w:t>3</w:t>
      </w:r>
      <w:r>
        <w:rPr>
          <w:rFonts w:hint="eastAsia"/>
        </w:rPr>
        <w:t>月</w:t>
      </w:r>
      <w:r>
        <w:rPr>
          <w:rFonts w:hint="eastAsia"/>
        </w:rPr>
        <w:t>31</w:t>
      </w:r>
      <w:r>
        <w:rPr>
          <w:rFonts w:hint="eastAsia"/>
        </w:rPr>
        <w:t>日前，已按</w:t>
      </w:r>
      <w:r>
        <w:rPr>
          <w:rFonts w:hint="eastAsia"/>
        </w:rPr>
        <w:t>3%</w:t>
      </w:r>
      <w:r>
        <w:rPr>
          <w:rFonts w:hint="eastAsia"/>
        </w:rPr>
        <w:t>或者</w:t>
      </w:r>
      <w:r>
        <w:rPr>
          <w:rFonts w:hint="eastAsia"/>
        </w:rPr>
        <w:t>1%</w:t>
      </w:r>
      <w:r>
        <w:rPr>
          <w:rFonts w:hint="eastAsia"/>
        </w:rPr>
        <w:t>征收率开具增值税发票，发生销售折让、中止或者退回等情形需要开具红字发票的，应按照对应征收率开具红字发票；开票有误需要重新开具的，应按照对应征收率开具红字发票，再重新开具正确的蓝字发票。</w:t>
      </w:r>
    </w:p>
    <w:p w:rsidR="009629B6" w:rsidRDefault="006E630C">
      <w:pPr>
        <w:pStyle w:val="a7"/>
        <w:spacing w:beforeAutospacing="0" w:afterAutospacing="0" w:line="540" w:lineRule="atLeast"/>
        <w:ind w:firstLineChars="200" w:firstLine="480"/>
      </w:pPr>
      <w:r>
        <w:rPr>
          <w:rFonts w:hint="eastAsia"/>
        </w:rPr>
        <w:t>（</w:t>
      </w:r>
      <w:r>
        <w:rPr>
          <w:rFonts w:hint="eastAsia"/>
        </w:rPr>
        <w:t>7</w:t>
      </w:r>
      <w:r>
        <w:rPr>
          <w:rFonts w:hint="eastAsia"/>
        </w:rPr>
        <w:t>）增值税小规模纳税人发生增值税应税销售行为，合计月销售额未超过</w:t>
      </w:r>
      <w:r>
        <w:rPr>
          <w:rFonts w:hint="eastAsia"/>
        </w:rPr>
        <w:t>15</w:t>
      </w:r>
      <w:r>
        <w:rPr>
          <w:rFonts w:hint="eastAsia"/>
        </w:rPr>
        <w:t>万元（以</w:t>
      </w:r>
      <w:r>
        <w:rPr>
          <w:rFonts w:hint="eastAsia"/>
        </w:rPr>
        <w:t>1</w:t>
      </w:r>
      <w:r>
        <w:rPr>
          <w:rFonts w:hint="eastAsia"/>
        </w:rPr>
        <w:t>个季度为</w:t>
      </w:r>
      <w:r>
        <w:rPr>
          <w:rFonts w:hint="eastAsia"/>
        </w:rPr>
        <w:t>1</w:t>
      </w:r>
      <w:r>
        <w:rPr>
          <w:rFonts w:hint="eastAsia"/>
        </w:rPr>
        <w:t>个纳税期的，季度销售额未超过</w:t>
      </w:r>
      <w:r>
        <w:rPr>
          <w:rFonts w:hint="eastAsia"/>
        </w:rPr>
        <w:t>45</w:t>
      </w:r>
      <w:r>
        <w:rPr>
          <w:rFonts w:hint="eastAsia"/>
        </w:rPr>
        <w:t>万元，下同）的，免征增值税的销售额等项目应</w:t>
      </w:r>
      <w:r>
        <w:rPr>
          <w:rFonts w:hint="eastAsia"/>
        </w:rPr>
        <w:t>当填写在《增值税及附加税费申报表（小规模纳税人适用）》“小微企业免税销售额”或者“未达起征点销售额”相关栏次。合计月销售额超过</w:t>
      </w:r>
      <w:r>
        <w:rPr>
          <w:rFonts w:hint="eastAsia"/>
        </w:rPr>
        <w:t>15</w:t>
      </w:r>
      <w:r>
        <w:rPr>
          <w:rFonts w:hint="eastAsia"/>
        </w:rPr>
        <w:t>万元的，免征增值税的全部销售额等项目应当填写在《增值税及附加税费申报表（小规模纳税人适用）》“其他免税销售额”栏次及《增值税减免税申报明细表》对应栏次。</w:t>
      </w:r>
    </w:p>
    <w:p w:rsidR="009629B6" w:rsidRDefault="006E630C">
      <w:pPr>
        <w:widowControl/>
        <w:shd w:val="clear" w:color="auto" w:fill="FFFFFF"/>
        <w:spacing w:line="450" w:lineRule="atLeast"/>
        <w:ind w:firstLineChars="200" w:firstLine="480"/>
        <w:jc w:val="left"/>
        <w:rPr>
          <w:rFonts w:cs="Times New Roman"/>
          <w:kern w:val="0"/>
          <w:sz w:val="24"/>
        </w:rPr>
      </w:pPr>
      <w:r>
        <w:rPr>
          <w:rFonts w:cs="Times New Roman" w:hint="eastAsia"/>
          <w:kern w:val="0"/>
          <w:sz w:val="24"/>
        </w:rPr>
        <w:t>（</w:t>
      </w:r>
      <w:r>
        <w:rPr>
          <w:rFonts w:cs="Times New Roman" w:hint="eastAsia"/>
          <w:kern w:val="0"/>
          <w:sz w:val="24"/>
        </w:rPr>
        <w:t>8</w:t>
      </w:r>
      <w:r>
        <w:rPr>
          <w:rFonts w:cs="Times New Roman" w:hint="eastAsia"/>
          <w:kern w:val="0"/>
          <w:sz w:val="24"/>
        </w:rPr>
        <w:t>）自</w:t>
      </w:r>
      <w:r>
        <w:rPr>
          <w:rFonts w:cs="Times New Roman" w:hint="eastAsia"/>
          <w:kern w:val="0"/>
          <w:sz w:val="24"/>
        </w:rPr>
        <w:t>2022</w:t>
      </w:r>
      <w:r>
        <w:rPr>
          <w:rFonts w:cs="Times New Roman" w:hint="eastAsia"/>
          <w:kern w:val="0"/>
          <w:sz w:val="24"/>
        </w:rPr>
        <w:t>年</w:t>
      </w:r>
      <w:r>
        <w:rPr>
          <w:rFonts w:cs="Times New Roman" w:hint="eastAsia"/>
          <w:kern w:val="0"/>
          <w:sz w:val="24"/>
        </w:rPr>
        <w:t>4</w:t>
      </w:r>
      <w:r>
        <w:rPr>
          <w:rFonts w:cs="Times New Roman" w:hint="eastAsia"/>
          <w:kern w:val="0"/>
          <w:sz w:val="24"/>
        </w:rPr>
        <w:t>月</w:t>
      </w:r>
      <w:r>
        <w:rPr>
          <w:rFonts w:cs="Times New Roman" w:hint="eastAsia"/>
          <w:kern w:val="0"/>
          <w:sz w:val="24"/>
        </w:rPr>
        <w:t>1</w:t>
      </w:r>
      <w:r>
        <w:rPr>
          <w:rFonts w:cs="Times New Roman" w:hint="eastAsia"/>
          <w:kern w:val="0"/>
          <w:sz w:val="24"/>
        </w:rPr>
        <w:t>日至</w:t>
      </w:r>
      <w:r>
        <w:rPr>
          <w:rFonts w:cs="Times New Roman" w:hint="eastAsia"/>
          <w:kern w:val="0"/>
          <w:sz w:val="24"/>
        </w:rPr>
        <w:t>2022</w:t>
      </w:r>
      <w:r>
        <w:rPr>
          <w:rFonts w:cs="Times New Roman" w:hint="eastAsia"/>
          <w:kern w:val="0"/>
          <w:sz w:val="24"/>
        </w:rPr>
        <w:t>年</w:t>
      </w:r>
      <w:r>
        <w:rPr>
          <w:rFonts w:cs="Times New Roman" w:hint="eastAsia"/>
          <w:kern w:val="0"/>
          <w:sz w:val="24"/>
        </w:rPr>
        <w:t>12</w:t>
      </w:r>
      <w:r>
        <w:rPr>
          <w:rFonts w:cs="Times New Roman" w:hint="eastAsia"/>
          <w:kern w:val="0"/>
          <w:sz w:val="24"/>
        </w:rPr>
        <w:t>月</w:t>
      </w:r>
      <w:r>
        <w:rPr>
          <w:rFonts w:cs="Times New Roman" w:hint="eastAsia"/>
          <w:kern w:val="0"/>
          <w:sz w:val="24"/>
        </w:rPr>
        <w:t>31</w:t>
      </w:r>
      <w:r>
        <w:rPr>
          <w:rFonts w:cs="Times New Roman" w:hint="eastAsia"/>
          <w:kern w:val="0"/>
          <w:sz w:val="24"/>
        </w:rPr>
        <w:t>日，增值税小规模纳税人适用</w:t>
      </w:r>
      <w:r>
        <w:rPr>
          <w:rFonts w:cs="Times New Roman" w:hint="eastAsia"/>
          <w:kern w:val="0"/>
          <w:sz w:val="24"/>
        </w:rPr>
        <w:t>3%</w:t>
      </w:r>
      <w:r>
        <w:rPr>
          <w:rFonts w:cs="Times New Roman" w:hint="eastAsia"/>
          <w:kern w:val="0"/>
          <w:sz w:val="24"/>
        </w:rPr>
        <w:t>征收率的应税销售收入，免征增值税。</w:t>
      </w:r>
    </w:p>
    <w:p w:rsidR="009629B6" w:rsidRDefault="006E630C">
      <w:pPr>
        <w:widowControl/>
        <w:shd w:val="clear" w:color="auto" w:fill="FFFFFF"/>
        <w:spacing w:line="450" w:lineRule="atLeast"/>
        <w:jc w:val="left"/>
        <w:rPr>
          <w:rFonts w:cs="Times New Roman"/>
          <w:kern w:val="0"/>
          <w:sz w:val="24"/>
        </w:rPr>
      </w:pPr>
      <w:r>
        <w:rPr>
          <w:rFonts w:cs="Times New Roman" w:hint="eastAsia"/>
          <w:kern w:val="0"/>
          <w:sz w:val="24"/>
        </w:rPr>
        <w:t xml:space="preserve">　　（</w:t>
      </w:r>
      <w:r>
        <w:rPr>
          <w:rFonts w:cs="Times New Roman" w:hint="eastAsia"/>
          <w:kern w:val="0"/>
          <w:sz w:val="24"/>
        </w:rPr>
        <w:t>9</w:t>
      </w:r>
      <w:r>
        <w:rPr>
          <w:rFonts w:cs="Times New Roman" w:hint="eastAsia"/>
          <w:kern w:val="0"/>
          <w:sz w:val="24"/>
        </w:rPr>
        <w:t>）自</w:t>
      </w:r>
      <w:r>
        <w:rPr>
          <w:rFonts w:cs="Times New Roman" w:hint="eastAsia"/>
          <w:kern w:val="0"/>
          <w:sz w:val="24"/>
        </w:rPr>
        <w:t>2022</w:t>
      </w:r>
      <w:r>
        <w:rPr>
          <w:rFonts w:cs="Times New Roman" w:hint="eastAsia"/>
          <w:kern w:val="0"/>
          <w:sz w:val="24"/>
        </w:rPr>
        <w:t>年</w:t>
      </w:r>
      <w:r>
        <w:rPr>
          <w:rFonts w:cs="Times New Roman" w:hint="eastAsia"/>
          <w:kern w:val="0"/>
          <w:sz w:val="24"/>
        </w:rPr>
        <w:t>4</w:t>
      </w:r>
      <w:r>
        <w:rPr>
          <w:rFonts w:cs="Times New Roman" w:hint="eastAsia"/>
          <w:kern w:val="0"/>
          <w:sz w:val="24"/>
        </w:rPr>
        <w:t>月</w:t>
      </w:r>
      <w:r>
        <w:rPr>
          <w:rFonts w:cs="Times New Roman" w:hint="eastAsia"/>
          <w:kern w:val="0"/>
          <w:sz w:val="24"/>
        </w:rPr>
        <w:t>1</w:t>
      </w:r>
      <w:r>
        <w:rPr>
          <w:rFonts w:cs="Times New Roman" w:hint="eastAsia"/>
          <w:kern w:val="0"/>
          <w:sz w:val="24"/>
        </w:rPr>
        <w:t>日起，增值税小规模纳税人适用</w:t>
      </w:r>
      <w:r>
        <w:rPr>
          <w:rFonts w:cs="Times New Roman" w:hint="eastAsia"/>
          <w:kern w:val="0"/>
          <w:sz w:val="24"/>
        </w:rPr>
        <w:t>3%</w:t>
      </w:r>
      <w:r>
        <w:rPr>
          <w:rFonts w:cs="Times New Roman" w:hint="eastAsia"/>
          <w:kern w:val="0"/>
          <w:sz w:val="24"/>
        </w:rPr>
        <w:t>征收率应税销售收入免征增值税的，应按规定开具免税普通发票。纳税人选择放弃免税并开具增值税专用发票的，应开具征收率为</w:t>
      </w:r>
      <w:r>
        <w:rPr>
          <w:rFonts w:cs="Times New Roman" w:hint="eastAsia"/>
          <w:kern w:val="0"/>
          <w:sz w:val="24"/>
        </w:rPr>
        <w:t>3%</w:t>
      </w:r>
      <w:r>
        <w:rPr>
          <w:rFonts w:cs="Times New Roman" w:hint="eastAsia"/>
          <w:kern w:val="0"/>
          <w:sz w:val="24"/>
        </w:rPr>
        <w:t>的增值税专用发票。</w:t>
      </w:r>
    </w:p>
    <w:p w:rsidR="009629B6" w:rsidRDefault="006E630C">
      <w:pPr>
        <w:pStyle w:val="a7"/>
        <w:spacing w:beforeAutospacing="0" w:afterAutospacing="0" w:line="540" w:lineRule="atLeast"/>
      </w:pPr>
      <w:r>
        <w:t>        10.</w:t>
      </w:r>
      <w:r>
        <w:rPr>
          <w:rFonts w:hint="eastAsia"/>
        </w:rPr>
        <w:t xml:space="preserve"> </w:t>
      </w:r>
      <w:r>
        <w:rPr>
          <w:rFonts w:hint="eastAsia"/>
        </w:rPr>
        <w:t>自</w:t>
      </w:r>
      <w:r>
        <w:rPr>
          <w:rFonts w:hint="eastAsia"/>
        </w:rPr>
        <w:t>2019</w:t>
      </w:r>
      <w:r>
        <w:rPr>
          <w:rFonts w:hint="eastAsia"/>
        </w:rPr>
        <w:t>年</w:t>
      </w:r>
      <w:r>
        <w:rPr>
          <w:rFonts w:hint="eastAsia"/>
        </w:rPr>
        <w:t>1</w:t>
      </w:r>
      <w:r>
        <w:rPr>
          <w:rFonts w:hint="eastAsia"/>
        </w:rPr>
        <w:t>月</w:t>
      </w:r>
      <w:r>
        <w:rPr>
          <w:rFonts w:hint="eastAsia"/>
        </w:rPr>
        <w:t>1</w:t>
      </w:r>
      <w:r>
        <w:rPr>
          <w:rFonts w:hint="eastAsia"/>
        </w:rPr>
        <w:t>日起至</w:t>
      </w:r>
      <w:r>
        <w:rPr>
          <w:rFonts w:hint="eastAsia"/>
        </w:rPr>
        <w:t>2021</w:t>
      </w:r>
      <w:r>
        <w:rPr>
          <w:rFonts w:hint="eastAsia"/>
        </w:rPr>
        <w:t>年</w:t>
      </w:r>
      <w:r>
        <w:rPr>
          <w:rFonts w:hint="eastAsia"/>
        </w:rPr>
        <w:t>3</w:t>
      </w:r>
      <w:r>
        <w:rPr>
          <w:rFonts w:hint="eastAsia"/>
        </w:rPr>
        <w:t>月</w:t>
      </w:r>
      <w:r>
        <w:rPr>
          <w:rFonts w:hint="eastAsia"/>
        </w:rPr>
        <w:t>31</w:t>
      </w:r>
      <w:r>
        <w:rPr>
          <w:rFonts w:hint="eastAsia"/>
        </w:rPr>
        <w:t>日，增值税小规模纳税人按规定享受的增值税减征税额在《增值税减免税申报明细表》中反映，该表不包括仅享受月销售额不超过</w:t>
      </w:r>
      <w:r>
        <w:rPr>
          <w:rFonts w:hint="eastAsia"/>
        </w:rPr>
        <w:t>10</w:t>
      </w:r>
      <w:r>
        <w:rPr>
          <w:rFonts w:hint="eastAsia"/>
        </w:rPr>
        <w:t>万元免征增值税政策或未达起征点的增值税小规模纳税人；自</w:t>
      </w:r>
      <w:r>
        <w:rPr>
          <w:rFonts w:hint="eastAsia"/>
        </w:rPr>
        <w:t>2021</w:t>
      </w:r>
      <w:r>
        <w:rPr>
          <w:rFonts w:hint="eastAsia"/>
        </w:rPr>
        <w:t>年</w:t>
      </w:r>
      <w:r>
        <w:rPr>
          <w:rFonts w:hint="eastAsia"/>
        </w:rPr>
        <w:t>4</w:t>
      </w:r>
      <w:r>
        <w:rPr>
          <w:rFonts w:hint="eastAsia"/>
        </w:rPr>
        <w:t>月</w:t>
      </w:r>
      <w:r>
        <w:rPr>
          <w:rFonts w:hint="eastAsia"/>
        </w:rPr>
        <w:t>1</w:t>
      </w:r>
      <w:r>
        <w:rPr>
          <w:rFonts w:hint="eastAsia"/>
        </w:rPr>
        <w:t>日至</w:t>
      </w:r>
      <w:r>
        <w:rPr>
          <w:rFonts w:hint="eastAsia"/>
        </w:rPr>
        <w:t>2022</w:t>
      </w:r>
      <w:r>
        <w:rPr>
          <w:rFonts w:hint="eastAsia"/>
        </w:rPr>
        <w:t>年</w:t>
      </w:r>
      <w:r>
        <w:rPr>
          <w:rFonts w:hint="eastAsia"/>
        </w:rPr>
        <w:t>12</w:t>
      </w:r>
      <w:r>
        <w:rPr>
          <w:rFonts w:hint="eastAsia"/>
        </w:rPr>
        <w:t>月</w:t>
      </w:r>
      <w:r>
        <w:rPr>
          <w:rFonts w:hint="eastAsia"/>
        </w:rPr>
        <w:t>31</w:t>
      </w:r>
      <w:r>
        <w:rPr>
          <w:rFonts w:hint="eastAsia"/>
        </w:rPr>
        <w:t>日，增值税小规模纳税人按规定享受的增值税减征税额在《增值税减免税申报明细表》中反映，该表不包括仅享受月销售额不超过</w:t>
      </w:r>
      <w:r>
        <w:rPr>
          <w:rFonts w:hint="eastAsia"/>
        </w:rPr>
        <w:t>15</w:t>
      </w:r>
      <w:r>
        <w:rPr>
          <w:rFonts w:hint="eastAsia"/>
        </w:rPr>
        <w:t>万元免征增值税政策或未达起征点的增值税小规模纳税人。</w:t>
      </w:r>
      <w:r>
        <w:br/>
        <w:t>        11.</w:t>
      </w:r>
      <w:r>
        <w:t>纳税人有多缴税金，又存在欠税，可办理抵缴欠税业务。</w:t>
      </w:r>
      <w:r>
        <w:br/>
        <w:t>     </w:t>
      </w:r>
      <w:r>
        <w:t>   12.</w:t>
      </w:r>
      <w:r>
        <w:t>纳税人享受减税、免税待遇的，在减税、免税期间应当按照规定办理纳税申报，填写申报表及其附表上的优惠栏目。</w:t>
      </w:r>
      <w:r>
        <w:br/>
      </w:r>
      <w:r>
        <w:lastRenderedPageBreak/>
        <w:t>        13.</w:t>
      </w:r>
      <w:r>
        <w:t>纳税人零申报时，此事项可在同城通办。</w:t>
      </w:r>
    </w:p>
    <w:p w:rsidR="009629B6" w:rsidRDefault="006E630C">
      <w:pPr>
        <w:pStyle w:val="a7"/>
        <w:spacing w:beforeAutospacing="0" w:afterAutospacing="0" w:line="540" w:lineRule="atLeast"/>
        <w:ind w:firstLineChars="200" w:firstLine="480"/>
      </w:pPr>
      <w:r>
        <w:rPr>
          <w:rFonts w:hint="eastAsia"/>
        </w:rPr>
        <w:t>14.</w:t>
      </w:r>
      <w:r>
        <w:rPr>
          <w:rFonts w:hint="eastAsia"/>
        </w:rPr>
        <w:t>新启用的《增值税及附加税费申报表</w:t>
      </w:r>
      <w:r>
        <w:rPr>
          <w:rFonts w:hint="eastAsia"/>
        </w:rPr>
        <w:t>(</w:t>
      </w:r>
      <w:r>
        <w:rPr>
          <w:rFonts w:hint="eastAsia"/>
        </w:rPr>
        <w:t>一般纳税人适用</w:t>
      </w:r>
      <w:r>
        <w:rPr>
          <w:rFonts w:hint="eastAsia"/>
        </w:rPr>
        <w:t>)</w:t>
      </w:r>
      <w:r>
        <w:rPr>
          <w:rFonts w:hint="eastAsia"/>
        </w:rPr>
        <w:t>》、《增值税及附加税费申报表</w:t>
      </w:r>
      <w:r>
        <w:rPr>
          <w:rFonts w:hint="eastAsia"/>
        </w:rPr>
        <w:t>(</w:t>
      </w:r>
      <w:r>
        <w:rPr>
          <w:rFonts w:hint="eastAsia"/>
        </w:rPr>
        <w:t>小规模纳税人适用</w:t>
      </w:r>
      <w:r>
        <w:rPr>
          <w:rFonts w:hint="eastAsia"/>
        </w:rPr>
        <w:t>)</w:t>
      </w:r>
      <w:r>
        <w:rPr>
          <w:rFonts w:hint="eastAsia"/>
        </w:rPr>
        <w:t>》、《增值税及附加税费预缴表》及其附列资料和《消费税及附加税费申报表》中，附加税费申报表作为附列资料或附表，纳税人在进行增值税、消费税申报的同时完成附加税费申报。具体为纳税人填写增值税、消费税相关申报信息后，自动带入附加税费附列资料</w:t>
      </w:r>
      <w:r>
        <w:rPr>
          <w:rFonts w:hint="eastAsia"/>
        </w:rPr>
        <w:t>(</w:t>
      </w:r>
      <w:r>
        <w:rPr>
          <w:rFonts w:hint="eastAsia"/>
        </w:rPr>
        <w:t>附表</w:t>
      </w:r>
      <w:r>
        <w:rPr>
          <w:rFonts w:hint="eastAsia"/>
        </w:rPr>
        <w:t>);</w:t>
      </w:r>
      <w:r>
        <w:rPr>
          <w:rFonts w:hint="eastAsia"/>
        </w:rPr>
        <w:t>纳税人填写完附加税费其他申报信息后，回到增值税、消费税申报主表，形成纳税人本期应缴纳的增值税、消费税和附加税费。</w:t>
      </w:r>
      <w:r>
        <w:br/>
        <w:t>        </w:t>
      </w:r>
      <w:r>
        <w:t>【设定依据】</w:t>
      </w:r>
      <w:r>
        <w:br/>
        <w:t>        1.</w:t>
      </w:r>
      <w:r>
        <w:t>《中华人民共和国税收征收管理法》</w:t>
      </w:r>
      <w:r>
        <w:br/>
        <w:t>        </w:t>
      </w:r>
      <w:r>
        <w:t>第二十五条</w:t>
      </w:r>
      <w:r>
        <w:t xml:space="preserve"> </w:t>
      </w:r>
      <w:r>
        <w:t>第一款</w:t>
      </w:r>
      <w:r>
        <w:t xml:space="preserve">  </w:t>
      </w:r>
      <w: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t xml:space="preserve"> </w:t>
      </w:r>
    </w:p>
    <w:p w:rsidR="009629B6" w:rsidRDefault="006E630C">
      <w:pPr>
        <w:widowControl/>
        <w:shd w:val="clear" w:color="auto" w:fill="FFFFFF"/>
        <w:spacing w:line="450" w:lineRule="atLeast"/>
        <w:ind w:firstLineChars="200" w:firstLine="480"/>
        <w:jc w:val="left"/>
        <w:rPr>
          <w:rFonts w:cs="Times New Roman"/>
          <w:kern w:val="0"/>
          <w:sz w:val="24"/>
        </w:rPr>
      </w:pPr>
      <w:r>
        <w:rPr>
          <w:rFonts w:cs="Times New Roman" w:hint="eastAsia"/>
          <w:kern w:val="0"/>
          <w:sz w:val="24"/>
        </w:rPr>
        <w:t>2.</w:t>
      </w:r>
      <w:r>
        <w:rPr>
          <w:rFonts w:cs="Times New Roman" w:hint="eastAsia"/>
          <w:kern w:val="0"/>
          <w:sz w:val="24"/>
        </w:rPr>
        <w:t>《国家税务总局关于增值税</w:t>
      </w:r>
      <w:r>
        <w:rPr>
          <w:rFonts w:cs="Times New Roman" w:hint="eastAsia"/>
          <w:kern w:val="0"/>
          <w:sz w:val="24"/>
        </w:rPr>
        <w:t xml:space="preserve"> </w:t>
      </w:r>
      <w:r>
        <w:rPr>
          <w:rFonts w:cs="Times New Roman" w:hint="eastAsia"/>
          <w:kern w:val="0"/>
          <w:sz w:val="24"/>
        </w:rPr>
        <w:t>消费税与附加税费申报表整合有关事项的公告</w:t>
      </w:r>
      <w:r>
        <w:rPr>
          <w:rFonts w:cs="Times New Roman" w:hint="eastAsia"/>
          <w:kern w:val="0"/>
          <w:sz w:val="24"/>
        </w:rPr>
        <w:t>》（国家税务总局公告</w:t>
      </w:r>
      <w:r>
        <w:rPr>
          <w:rFonts w:cs="Times New Roman" w:hint="eastAsia"/>
          <w:kern w:val="0"/>
          <w:sz w:val="24"/>
        </w:rPr>
        <w:t>2021</w:t>
      </w:r>
      <w:r>
        <w:rPr>
          <w:rFonts w:cs="Times New Roman" w:hint="eastAsia"/>
          <w:kern w:val="0"/>
          <w:sz w:val="24"/>
        </w:rPr>
        <w:t>年第</w:t>
      </w:r>
      <w:r>
        <w:rPr>
          <w:rFonts w:cs="Times New Roman" w:hint="eastAsia"/>
          <w:kern w:val="0"/>
          <w:sz w:val="24"/>
        </w:rPr>
        <w:t>20</w:t>
      </w:r>
      <w:r>
        <w:rPr>
          <w:rFonts w:cs="Times New Roman" w:hint="eastAsia"/>
          <w:kern w:val="0"/>
          <w:sz w:val="24"/>
        </w:rPr>
        <w:t>号）第二款：“自</w:t>
      </w:r>
      <w:r>
        <w:rPr>
          <w:rFonts w:cs="Times New Roman" w:hint="eastAsia"/>
          <w:kern w:val="0"/>
          <w:sz w:val="24"/>
        </w:rPr>
        <w:t>2021</w:t>
      </w:r>
      <w:r>
        <w:rPr>
          <w:rFonts w:cs="Times New Roman" w:hint="eastAsia"/>
          <w:kern w:val="0"/>
          <w:sz w:val="24"/>
        </w:rPr>
        <w:t>年</w:t>
      </w:r>
      <w:r>
        <w:rPr>
          <w:rFonts w:cs="Times New Roman" w:hint="eastAsia"/>
          <w:kern w:val="0"/>
          <w:sz w:val="24"/>
        </w:rPr>
        <w:t>8</w:t>
      </w:r>
      <w:r>
        <w:rPr>
          <w:rFonts w:cs="Times New Roman" w:hint="eastAsia"/>
          <w:kern w:val="0"/>
          <w:sz w:val="24"/>
        </w:rPr>
        <w:t>月</w:t>
      </w:r>
      <w:r>
        <w:rPr>
          <w:rFonts w:cs="Times New Roman" w:hint="eastAsia"/>
          <w:kern w:val="0"/>
          <w:sz w:val="24"/>
        </w:rPr>
        <w:t>1</w:t>
      </w:r>
      <w:r>
        <w:rPr>
          <w:rFonts w:cs="Times New Roman" w:hint="eastAsia"/>
          <w:kern w:val="0"/>
          <w:sz w:val="24"/>
        </w:rPr>
        <w:t>日起，增值税、消费税分别与城市维护建设税、教育费附加、地方教育附加申报表整合，启用《增值税及附加税费申报表（一般纳税人适用）》、《增值税及附加税费申报表（小规模纳税人适用）》、《增值税及附加税费预缴表》及其附列资料和《消费税及附加税费申报表》（附件</w:t>
      </w:r>
      <w:r>
        <w:rPr>
          <w:rFonts w:cs="Times New Roman" w:hint="eastAsia"/>
          <w:kern w:val="0"/>
          <w:sz w:val="24"/>
        </w:rPr>
        <w:t>1-</w:t>
      </w:r>
      <w:r>
        <w:rPr>
          <w:rFonts w:cs="Times New Roman" w:hint="eastAsia"/>
          <w:kern w:val="0"/>
          <w:sz w:val="24"/>
        </w:rPr>
        <w:t>附件</w:t>
      </w:r>
      <w:r>
        <w:rPr>
          <w:rFonts w:cs="Times New Roman" w:hint="eastAsia"/>
          <w:kern w:val="0"/>
          <w:sz w:val="24"/>
        </w:rPr>
        <w:t>7</w:t>
      </w:r>
      <w:r>
        <w:rPr>
          <w:rFonts w:cs="Times New Roman" w:hint="eastAsia"/>
          <w:kern w:val="0"/>
          <w:sz w:val="24"/>
        </w:rPr>
        <w:t>），《废止文件及条款清单》（附件</w:t>
      </w:r>
      <w:r>
        <w:rPr>
          <w:rFonts w:cs="Times New Roman" w:hint="eastAsia"/>
          <w:kern w:val="0"/>
          <w:sz w:val="24"/>
        </w:rPr>
        <w:t>8</w:t>
      </w:r>
      <w:r>
        <w:rPr>
          <w:rFonts w:cs="Times New Roman" w:hint="eastAsia"/>
          <w:kern w:val="0"/>
          <w:sz w:val="24"/>
        </w:rPr>
        <w:t>）所列文件、条款同时废止。”</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8" w:name="_Toc1166555899"/>
      <w:r>
        <w:rPr>
          <w:rFonts w:ascii="微软雅黑" w:eastAsia="微软雅黑" w:hAnsi="微软雅黑" w:cs="微软雅黑" w:hint="eastAsia"/>
          <w:b/>
          <w:color w:val="333333"/>
          <w:sz w:val="42"/>
          <w:szCs w:val="42"/>
          <w:shd w:val="clear" w:color="auto" w:fill="FFFFFF"/>
        </w:rPr>
        <w:lastRenderedPageBreak/>
        <w:t xml:space="preserve">3.1.3 </w:t>
      </w:r>
      <w:r>
        <w:rPr>
          <w:rFonts w:ascii="微软雅黑" w:eastAsia="微软雅黑" w:hAnsi="微软雅黑" w:cs="微软雅黑" w:hint="eastAsia"/>
          <w:b/>
          <w:color w:val="333333"/>
          <w:sz w:val="42"/>
          <w:szCs w:val="42"/>
          <w:shd w:val="clear" w:color="auto" w:fill="FFFFFF"/>
        </w:rPr>
        <w:t>增值税预缴申报</w:t>
      </w:r>
      <w:bookmarkEnd w:id="68"/>
    </w:p>
    <w:p w:rsidR="009629B6" w:rsidRDefault="006E630C">
      <w:pPr>
        <w:pStyle w:val="a7"/>
        <w:shd w:val="clear" w:color="auto" w:fill="FFFFFF"/>
        <w:spacing w:beforeAutospacing="0" w:afterAutospacing="0" w:line="450" w:lineRule="atLeast"/>
      </w:pPr>
      <w:r>
        <w:rPr>
          <w:color w:val="333333"/>
        </w:rPr>
        <w:t>     </w:t>
      </w:r>
      <w:r>
        <w:rPr>
          <w:color w:val="333333"/>
        </w:rPr>
        <w:t>【事项名称】</w:t>
      </w:r>
      <w:r>
        <w:rPr>
          <w:color w:val="333333"/>
        </w:rPr>
        <w:br/>
        <w:t>        </w:t>
      </w:r>
      <w:r>
        <w:rPr>
          <w:color w:val="333333"/>
        </w:rPr>
        <w:t>增值税预缴申报</w:t>
      </w:r>
      <w:r>
        <w:rPr>
          <w:color w:val="333333"/>
        </w:rPr>
        <w:br/>
        <w:t>     </w:t>
      </w:r>
      <w:r>
        <w:t>   </w:t>
      </w:r>
      <w:r>
        <w:t>【事项描述</w:t>
      </w:r>
      <w:r>
        <w:t>(</w:t>
      </w:r>
      <w:r>
        <w:t>申请条</w:t>
      </w:r>
      <w:r>
        <w:t>件</w:t>
      </w:r>
      <w:r>
        <w:t>)</w:t>
      </w:r>
      <w:r>
        <w:t>】</w:t>
      </w:r>
      <w:r>
        <w:br/>
        <w:t>       </w:t>
      </w:r>
      <w:r>
        <w:rPr>
          <w:rFonts w:hint="eastAsia"/>
        </w:rPr>
        <w:t>纳税人有下列情形之一的，应预缴税款：</w:t>
      </w:r>
    </w:p>
    <w:p w:rsidR="009629B6" w:rsidRDefault="006E630C">
      <w:pPr>
        <w:widowControl/>
        <w:shd w:val="clear" w:color="auto" w:fill="FFFFFF"/>
        <w:spacing w:line="450" w:lineRule="atLeast"/>
        <w:jc w:val="left"/>
        <w:rPr>
          <w:rFonts w:cs="Times New Roman"/>
          <w:kern w:val="0"/>
          <w:sz w:val="24"/>
        </w:rPr>
      </w:pPr>
      <w:r>
        <w:rPr>
          <w:rFonts w:cs="Times New Roman" w:hint="eastAsia"/>
          <w:kern w:val="0"/>
          <w:sz w:val="24"/>
        </w:rPr>
        <w:t xml:space="preserve">　　</w:t>
      </w:r>
      <w:r>
        <w:rPr>
          <w:rFonts w:cs="Times New Roman" w:hint="eastAsia"/>
          <w:kern w:val="0"/>
          <w:sz w:val="24"/>
        </w:rPr>
        <w:t>1</w:t>
      </w:r>
      <w:r>
        <w:rPr>
          <w:rFonts w:cs="Times New Roman" w:hint="eastAsia"/>
          <w:kern w:val="0"/>
          <w:sz w:val="24"/>
        </w:rPr>
        <w:t>．纳税人（不含其他个人）跨县（市）提供建筑服务。</w:t>
      </w:r>
    </w:p>
    <w:p w:rsidR="009629B6" w:rsidRDefault="006E630C">
      <w:pPr>
        <w:widowControl/>
        <w:shd w:val="clear" w:color="auto" w:fill="FFFFFF"/>
        <w:spacing w:line="450" w:lineRule="atLeast"/>
        <w:jc w:val="left"/>
        <w:rPr>
          <w:rFonts w:cs="Times New Roman"/>
          <w:kern w:val="0"/>
          <w:sz w:val="24"/>
        </w:rPr>
      </w:pPr>
      <w:r>
        <w:rPr>
          <w:rFonts w:cs="Times New Roman" w:hint="eastAsia"/>
          <w:kern w:val="0"/>
          <w:sz w:val="24"/>
        </w:rPr>
        <w:t xml:space="preserve">　　</w:t>
      </w:r>
      <w:r>
        <w:rPr>
          <w:rFonts w:cs="Times New Roman" w:hint="eastAsia"/>
          <w:kern w:val="0"/>
          <w:sz w:val="24"/>
        </w:rPr>
        <w:t>2</w:t>
      </w:r>
      <w:r>
        <w:rPr>
          <w:rFonts w:cs="Times New Roman" w:hint="eastAsia"/>
          <w:kern w:val="0"/>
          <w:sz w:val="24"/>
        </w:rPr>
        <w:t>．纳税人（不含其他个人）出租与机构所在地不在同一县（市）的不动产。</w:t>
      </w:r>
    </w:p>
    <w:p w:rsidR="009629B6" w:rsidRDefault="006E630C">
      <w:pPr>
        <w:widowControl/>
        <w:shd w:val="clear" w:color="auto" w:fill="FFFFFF"/>
        <w:spacing w:line="450" w:lineRule="atLeast"/>
        <w:jc w:val="left"/>
        <w:rPr>
          <w:rFonts w:cs="Times New Roman"/>
          <w:kern w:val="0"/>
          <w:sz w:val="24"/>
        </w:rPr>
      </w:pPr>
      <w:r>
        <w:rPr>
          <w:rFonts w:cs="Times New Roman" w:hint="eastAsia"/>
          <w:kern w:val="0"/>
          <w:sz w:val="24"/>
        </w:rPr>
        <w:t xml:space="preserve">　　</w:t>
      </w:r>
      <w:r>
        <w:rPr>
          <w:rFonts w:cs="Times New Roman" w:hint="eastAsia"/>
          <w:kern w:val="0"/>
          <w:sz w:val="24"/>
        </w:rPr>
        <w:t>3</w:t>
      </w:r>
      <w:r>
        <w:rPr>
          <w:rFonts w:cs="Times New Roman" w:hint="eastAsia"/>
          <w:kern w:val="0"/>
          <w:sz w:val="24"/>
        </w:rPr>
        <w:t>．房地产开发企业预售自行开发的房地产项目。</w:t>
      </w:r>
    </w:p>
    <w:p w:rsidR="009629B6" w:rsidRDefault="006E630C">
      <w:pPr>
        <w:widowControl/>
        <w:shd w:val="clear" w:color="auto" w:fill="FFFFFF"/>
        <w:spacing w:line="450" w:lineRule="atLeast"/>
        <w:jc w:val="left"/>
        <w:rPr>
          <w:rFonts w:cs="Times New Roman"/>
          <w:kern w:val="0"/>
          <w:sz w:val="24"/>
        </w:rPr>
      </w:pPr>
      <w:r>
        <w:rPr>
          <w:rFonts w:cs="Times New Roman" w:hint="eastAsia"/>
          <w:kern w:val="0"/>
          <w:sz w:val="24"/>
        </w:rPr>
        <w:t xml:space="preserve">　　</w:t>
      </w:r>
      <w:r>
        <w:rPr>
          <w:rFonts w:cs="Times New Roman" w:hint="eastAsia"/>
          <w:kern w:val="0"/>
          <w:sz w:val="24"/>
        </w:rPr>
        <w:t>4</w:t>
      </w:r>
      <w:r>
        <w:rPr>
          <w:rFonts w:cs="Times New Roman" w:hint="eastAsia"/>
          <w:kern w:val="0"/>
          <w:sz w:val="24"/>
        </w:rPr>
        <w:t>．纳税人提供建筑服务取得预收款。</w:t>
      </w:r>
    </w:p>
    <w:p w:rsidR="009629B6" w:rsidRDefault="006E630C">
      <w:pPr>
        <w:widowControl/>
        <w:shd w:val="clear" w:color="auto" w:fill="FFFFFF"/>
        <w:spacing w:line="450" w:lineRule="atLeast"/>
        <w:jc w:val="left"/>
        <w:rPr>
          <w:rFonts w:cs="Times New Roman"/>
          <w:kern w:val="0"/>
          <w:sz w:val="24"/>
        </w:rPr>
      </w:pPr>
      <w:r>
        <w:rPr>
          <w:rFonts w:cs="Times New Roman" w:hint="eastAsia"/>
          <w:kern w:val="0"/>
          <w:sz w:val="24"/>
        </w:rPr>
        <w:t xml:space="preserve">　　</w:t>
      </w:r>
      <w:r>
        <w:rPr>
          <w:rFonts w:cs="Times New Roman" w:hint="eastAsia"/>
          <w:kern w:val="0"/>
          <w:sz w:val="24"/>
        </w:rPr>
        <w:t>5</w:t>
      </w:r>
      <w:r>
        <w:rPr>
          <w:rFonts w:cs="Times New Roman" w:hint="eastAsia"/>
          <w:kern w:val="0"/>
          <w:sz w:val="24"/>
        </w:rPr>
        <w:t>．纳税人（不含其他个人）转让其取得的不动产。</w:t>
      </w:r>
    </w:p>
    <w:p w:rsidR="009629B6" w:rsidRDefault="006E630C">
      <w:pPr>
        <w:pStyle w:val="a7"/>
        <w:spacing w:line="540" w:lineRule="atLeast"/>
        <w:rPr>
          <w:color w:val="333333"/>
        </w:rPr>
      </w:pPr>
      <w:r>
        <w:rPr>
          <w:color w:val="333333"/>
        </w:rP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275"/>
        <w:gridCol w:w="3255"/>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ascii="Times New Roman" w:hAnsi="Times New Roman"/>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hyperlink r:id="rId214" w:tgtFrame="_blank" w:history="1">
              <w:r>
                <w:rPr>
                  <w:rStyle w:val="a9"/>
                  <w:rFonts w:hint="eastAsia"/>
                  <w:color w:val="auto"/>
                </w:rPr>
                <w:t>《增值税预缴税款表》</w:t>
              </w:r>
              <w:r>
                <w:rPr>
                  <w:rStyle w:val="a9"/>
                  <w:rFonts w:hint="eastAsia"/>
                  <w:color w:val="auto"/>
                </w:rPr>
                <w:t xml:space="preserve"> </w:t>
              </w:r>
            </w:hyperlink>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宋体" w:hAnsi="宋体" w:cs="宋体"/>
                <w:sz w:val="24"/>
              </w:rPr>
            </w:pPr>
            <w:r>
              <w:rPr>
                <w:rFonts w:ascii="微软雅黑" w:eastAsia="微软雅黑" w:hAnsi="微软雅黑" w:hint="eastAsia"/>
              </w:rPr>
              <w:t>2021</w:t>
            </w:r>
            <w:r>
              <w:rPr>
                <w:rFonts w:ascii="微软雅黑" w:eastAsia="微软雅黑" w:hAnsi="微软雅黑" w:hint="eastAsia"/>
              </w:rPr>
              <w:t>年</w:t>
            </w:r>
            <w:r>
              <w:rPr>
                <w:rFonts w:ascii="微软雅黑" w:eastAsia="微软雅黑" w:hAnsi="微软雅黑" w:hint="eastAsia"/>
              </w:rPr>
              <w:t>7</w:t>
            </w:r>
            <w:r>
              <w:rPr>
                <w:rFonts w:ascii="微软雅黑" w:eastAsia="微软雅黑" w:hAnsi="微软雅黑" w:hint="eastAsia"/>
              </w:rPr>
              <w:t>月及以前所属期适用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Times New Roman" w:hAnsi="Times New Roman"/>
              </w:rPr>
            </w:pPr>
            <w:r>
              <w:rPr>
                <w:rFonts w:ascii="Times New Roman" w:hAnsi="Times New Roman" w:hint="eastAsia"/>
              </w:rPr>
              <w:t>2</w:t>
            </w:r>
          </w:p>
          <w:p w:rsidR="009629B6" w:rsidRDefault="009629B6">
            <w:pPr>
              <w:spacing w:before="100" w:beforeAutospacing="1" w:after="100" w:afterAutospacing="1"/>
              <w:rPr>
                <w:rFonts w:ascii="Times New Roman" w:hAnsi="Times New Roman"/>
              </w:rPr>
            </w:pP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pPr>
            <w:r>
              <w:rPr>
                <w:rFonts w:hint="eastAsia"/>
              </w:rPr>
              <w:t>《增值税及附加税费预缴表》及其附列资料</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rPr>
                <w:rFonts w:ascii="Times New Roman" w:hAnsi="Times New Roman"/>
              </w:rPr>
            </w:pPr>
            <w:r>
              <w:rPr>
                <w:rFonts w:ascii="Times New Roman" w:hAnsi="Times New Roman"/>
              </w:rPr>
              <w:t xml:space="preserve">2 </w:t>
            </w:r>
            <w:r>
              <w:rPr>
                <w:rFonts w:hint="eastAsia"/>
              </w:rPr>
              <w:t>份</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pPr>
            <w:r>
              <w:rPr>
                <w:rFonts w:ascii="微软雅黑" w:eastAsia="微软雅黑" w:hAnsi="微软雅黑" w:hint="eastAsia"/>
              </w:rPr>
              <w:t>2021</w:t>
            </w:r>
            <w:r>
              <w:rPr>
                <w:rFonts w:ascii="微软雅黑" w:eastAsia="微软雅黑" w:hAnsi="微软雅黑" w:hint="eastAsia"/>
              </w:rPr>
              <w:t>年</w:t>
            </w:r>
            <w:r>
              <w:rPr>
                <w:rFonts w:ascii="微软雅黑" w:eastAsia="微软雅黑" w:hAnsi="微软雅黑" w:hint="eastAsia"/>
              </w:rPr>
              <w:t>8</w:t>
            </w:r>
            <w:r>
              <w:rPr>
                <w:rFonts w:ascii="微软雅黑" w:eastAsia="微软雅黑" w:hAnsi="微软雅黑" w:hint="eastAsia"/>
              </w:rPr>
              <w:t>月及以后所属期适用</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有以下情形的，还应出示相应材料</w:t>
            </w:r>
            <w:r>
              <w:t xml:space="preserve"> </w:t>
            </w:r>
          </w:p>
        </w:tc>
      </w:tr>
      <w:tr w:rsidR="009629B6">
        <w:trPr>
          <w:jc w:val="center"/>
        </w:trPr>
        <w:tc>
          <w:tcPr>
            <w:tcW w:w="1950"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适用情形</w:t>
            </w:r>
            <w:r>
              <w:t xml:space="preserve"> </w:t>
            </w:r>
          </w:p>
        </w:tc>
        <w:tc>
          <w:tcPr>
            <w:tcW w:w="325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1950" w:type="dxa"/>
            <w:gridSpan w:val="2"/>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跨县（市、区）提供建筑服务的纳税人</w:t>
            </w:r>
            <w:r>
              <w:t xml:space="preserve"> </w:t>
            </w:r>
          </w:p>
        </w:tc>
        <w:tc>
          <w:tcPr>
            <w:tcW w:w="325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pPr>
            <w:r>
              <w:rPr>
                <w:rFonts w:hint="eastAsia"/>
              </w:rPr>
              <w:t>（</w:t>
            </w:r>
            <w:r>
              <w:rPr>
                <w:rFonts w:ascii="Times New Roman" w:hAnsi="Times New Roman"/>
              </w:rPr>
              <w:t>1</w:t>
            </w:r>
            <w:r>
              <w:rPr>
                <w:rFonts w:hint="eastAsia"/>
              </w:rPr>
              <w:t>）与发包方签订的建筑合同复印件</w:t>
            </w:r>
            <w:r>
              <w:t xml:space="preserve"> </w:t>
            </w:r>
          </w:p>
          <w:p w:rsidR="009629B6" w:rsidRDefault="006E630C">
            <w:pPr>
              <w:spacing w:before="100" w:beforeAutospacing="1" w:after="100" w:afterAutospacing="1"/>
              <w:rPr>
                <w:rFonts w:ascii="宋体" w:hAnsi="宋体" w:cs="宋体"/>
                <w:sz w:val="24"/>
              </w:rPr>
            </w:pPr>
            <w:r>
              <w:rPr>
                <w:rFonts w:hint="eastAsia"/>
              </w:rPr>
              <w:t>（加盖纳税人公章）</w:t>
            </w:r>
            <w:r>
              <w:t xml:space="preserve"> </w:t>
            </w:r>
          </w:p>
        </w:tc>
        <w:tc>
          <w:tcPr>
            <w:tcW w:w="675" w:type="dxa"/>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25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pPr>
            <w:r>
              <w:rPr>
                <w:rFonts w:hint="eastAsia"/>
              </w:rPr>
              <w:t>（</w:t>
            </w:r>
            <w:r>
              <w:rPr>
                <w:rFonts w:ascii="Times New Roman" w:hAnsi="Times New Roman"/>
              </w:rPr>
              <w:t>2</w:t>
            </w:r>
            <w:r>
              <w:rPr>
                <w:rFonts w:hint="eastAsia"/>
              </w:rPr>
              <w:t>）与分包方签订的分包合同复印件</w:t>
            </w:r>
            <w:r>
              <w:t xml:space="preserve"> </w:t>
            </w:r>
          </w:p>
          <w:p w:rsidR="009629B6" w:rsidRDefault="006E630C">
            <w:pPr>
              <w:spacing w:before="100" w:beforeAutospacing="1" w:after="100" w:afterAutospacing="1"/>
              <w:rPr>
                <w:rFonts w:ascii="宋体" w:hAnsi="宋体" w:cs="宋体"/>
                <w:sz w:val="24"/>
              </w:rPr>
            </w:pPr>
            <w:r>
              <w:rPr>
                <w:rFonts w:hint="eastAsia"/>
              </w:rPr>
              <w:t>（加盖纳税人公章）</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25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w:t>
            </w:r>
            <w:r>
              <w:rPr>
                <w:rFonts w:ascii="Times New Roman" w:hAnsi="Times New Roman"/>
              </w:rPr>
              <w:t>3</w:t>
            </w:r>
            <w:r>
              <w:rPr>
                <w:rFonts w:hint="eastAsia"/>
              </w:rPr>
              <w:t>）从分包方取得的发票复印件（加盖纳税人公章）</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lastRenderedPageBreak/>
        <w:t>        </w:t>
      </w:r>
      <w:r>
        <w:rPr>
          <w:color w:val="333333"/>
        </w:rPr>
        <w:t>主管税务机关办税服务厅（场所）</w:t>
      </w:r>
      <w:r>
        <w:rPr>
          <w:color w:val="333333"/>
        </w:rPr>
        <w:t>https://12366.chinatax.gov.cn/bsfw/bsdt/</w:t>
      </w:r>
      <w:r>
        <w:rPr>
          <w:color w:val="333333"/>
        </w:rPr>
        <w:br/>
      </w:r>
      <w:r>
        <w:rPr>
          <w:color w:val="333333"/>
        </w:rP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"http://tianjin.chinatax.gov.cn/uploadFiles/image/20191029/20191029142626_918.png" \* MERGEFORMATINET </w:instrText>
      </w:r>
      <w:r>
        <w:rPr>
          <w:color w:val="333333"/>
        </w:rPr>
        <w:fldChar w:fldCharType="separate"/>
      </w:r>
      <w:r>
        <w:rPr>
          <w:noProof/>
          <w:color w:val="333333"/>
        </w:rPr>
        <w:drawing>
          <wp:inline distT="0" distB="0" distL="114300" distR="114300">
            <wp:extent cx="5357495" cy="1772285"/>
            <wp:effectExtent l="0" t="0" r="14605" b="18415"/>
            <wp:docPr id="156" name="图片 3"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descr="20191106151432_995"/>
                    <pic:cNvPicPr>
                      <a:picLocks noChangeAspect="1"/>
                    </pic:cNvPicPr>
                  </pic:nvPicPr>
                  <pic:blipFill>
                    <a:blip r:embed="rId39" cstate="print"/>
                    <a:stretch>
                      <a:fillRect/>
                    </a:stretch>
                  </pic:blipFill>
                  <pic:spPr>
                    <a:xfrm>
                      <a:off x="0" y="0"/>
                      <a:ext cx="5357495" cy="177228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215"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【联系电话】</w:t>
      </w:r>
      <w:r>
        <w:rPr>
          <w:color w:val="333333"/>
        </w:rPr>
        <w:br/>
        <w:t>        </w:t>
      </w:r>
      <w:hyperlink r:id="rId216"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r>
      <w:r>
        <w:rPr>
          <w:color w:val="333333"/>
        </w:rPr>
        <w:lastRenderedPageBreak/>
        <w:t>        3. </w:t>
      </w:r>
      <w:r>
        <w:rPr>
          <w:color w:val="333333"/>
        </w:rPr>
        <w:t>纳税人使用符合电子签名法规定条件的电</w:t>
      </w:r>
      <w:r>
        <w:rPr>
          <w:color w:val="333333"/>
        </w:rPr>
        <w:t>子签名，与手写签名或者盖章具有同等法律效力。</w:t>
      </w:r>
      <w:r>
        <w:rPr>
          <w:color w:val="333333"/>
        </w:rPr>
        <w:br/>
        <w:t>        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5. </w:t>
      </w:r>
      <w:r>
        <w:rPr>
          <w:color w:val="333333"/>
        </w:rPr>
        <w:t>纳税人未按照规定的期限办理纳税申报和报送纳税资料的，将影响纳税信用评价结果，并依照《中华人民共和国税收征收管理法》有关规定承担相应法律责任。</w:t>
      </w:r>
      <w:r>
        <w:rPr>
          <w:color w:val="333333"/>
        </w:rPr>
        <w:br/>
        <w:t>        6.</w:t>
      </w:r>
      <w:r>
        <w:rPr>
          <w:color w:val="333333"/>
        </w:rPr>
        <w:t>纳税人使用</w:t>
      </w:r>
      <w:r>
        <w:t>《增值税预缴税款表》、</w:t>
      </w:r>
      <w:r>
        <w:rPr>
          <w:rFonts w:hint="eastAsia"/>
        </w:rPr>
        <w:t>《增值税及附加税费预缴表》</w:t>
      </w:r>
      <w:r>
        <w:t>在异地办理预缴税款时，应填</w:t>
      </w:r>
      <w:r>
        <w:rPr>
          <w:color w:val="333333"/>
        </w:rPr>
        <w:t>报注册地纳税人识别号。</w:t>
      </w:r>
      <w:r>
        <w:rPr>
          <w:color w:val="333333"/>
        </w:rPr>
        <w:br/>
        <w:t>        7. </w:t>
      </w:r>
      <w:r>
        <w:rPr>
          <w:color w:val="333333"/>
        </w:rPr>
        <w:t>纳税人（不含其他个人）跨县（市）提供建筑服务：</w:t>
      </w:r>
      <w:r>
        <w:rPr>
          <w:color w:val="333333"/>
        </w:rPr>
        <w:br/>
        <w:t>        </w:t>
      </w:r>
      <w:r>
        <w:rPr>
          <w:color w:val="333333"/>
        </w:rPr>
        <w:t>（</w:t>
      </w:r>
      <w:r>
        <w:rPr>
          <w:color w:val="333333"/>
        </w:rPr>
        <w:t>1</w:t>
      </w:r>
      <w:r>
        <w:rPr>
          <w:color w:val="333333"/>
        </w:rPr>
        <w:t>）向建筑服务发生地主管税务机关预缴的增值税税款，可以在当期增值税应纳税额中抵减，抵减不完的，结转下期继续抵减。纳税人以预缴税款抵减应纳税额，应以完税凭证作为合法有效凭证。</w:t>
      </w:r>
      <w:r>
        <w:rPr>
          <w:color w:val="333333"/>
        </w:rPr>
        <w:br/>
        <w:t>        </w:t>
      </w:r>
      <w:r>
        <w:rPr>
          <w:color w:val="333333"/>
        </w:rPr>
        <w:t>（</w:t>
      </w:r>
      <w:r>
        <w:rPr>
          <w:color w:val="333333"/>
        </w:rPr>
        <w:t>2</w:t>
      </w:r>
      <w:r>
        <w:rPr>
          <w:color w:val="333333"/>
        </w:rPr>
        <w:t>）不能自行开具增值税发票的小规模纳税人，可向建筑服务发生地主管税务机关按照其取得的全部价款和价外费用申请代开增值税发票。</w:t>
      </w:r>
      <w:r>
        <w:rPr>
          <w:color w:val="333333"/>
        </w:rPr>
        <w:br/>
        <w:t>        8. </w:t>
      </w:r>
      <w:r>
        <w:rPr>
          <w:color w:val="333333"/>
        </w:rPr>
        <w:t>纳税人（不含其他个人）出租与机构所在地不在同一县（市）的不动产：</w:t>
      </w:r>
      <w:r>
        <w:rPr>
          <w:color w:val="333333"/>
        </w:rPr>
        <w:br/>
        <w:t>        </w:t>
      </w:r>
      <w:r>
        <w:rPr>
          <w:color w:val="333333"/>
        </w:rPr>
        <w:t>（</w:t>
      </w:r>
      <w:r>
        <w:rPr>
          <w:color w:val="333333"/>
        </w:rPr>
        <w:t>1</w:t>
      </w:r>
      <w:r>
        <w:rPr>
          <w:color w:val="333333"/>
        </w:rPr>
        <w:t>）应在取得租金的次月纳税申报期或不动产所在地主管税务机关核定的纳税期限预缴税款。</w:t>
      </w:r>
      <w:r>
        <w:rPr>
          <w:color w:val="333333"/>
        </w:rPr>
        <w:br/>
        <w:t>   </w:t>
      </w:r>
      <w:r>
        <w:rPr>
          <w:color w:val="333333"/>
        </w:rPr>
        <w:t>     </w:t>
      </w:r>
      <w:r>
        <w:rPr>
          <w:color w:val="333333"/>
        </w:rPr>
        <w:t>（</w:t>
      </w:r>
      <w:r>
        <w:rPr>
          <w:color w:val="333333"/>
        </w:rPr>
        <w:t>2</w:t>
      </w:r>
      <w:r>
        <w:rPr>
          <w:color w:val="333333"/>
        </w:rPr>
        <w:t>）纳税人提供租赁服务采取预收款方式的，其纳税义务发生时间为收到预收款的当天。</w:t>
      </w:r>
      <w:r>
        <w:rPr>
          <w:color w:val="333333"/>
        </w:rPr>
        <w:br/>
        <w:t>        </w:t>
      </w:r>
      <w:r>
        <w:rPr>
          <w:color w:val="333333"/>
        </w:rPr>
        <w:t>（</w:t>
      </w:r>
      <w:r>
        <w:rPr>
          <w:color w:val="333333"/>
        </w:rPr>
        <w:t>3</w:t>
      </w:r>
      <w:r>
        <w:rPr>
          <w:color w:val="333333"/>
        </w:rPr>
        <w:t>）向不动产所在地主管税务机关预缴的增值税款，可以在当期增值税应纳税额中抵减，抵减不完的，结转下期继续抵减。纳税人以预缴税款抵减应纳税额，应以完税凭证作为合法有效凭证。</w:t>
      </w:r>
      <w:r>
        <w:rPr>
          <w:color w:val="333333"/>
        </w:rPr>
        <w:br/>
        <w:t>        </w:t>
      </w:r>
      <w:r>
        <w:rPr>
          <w:color w:val="333333"/>
        </w:rPr>
        <w:t>（</w:t>
      </w:r>
      <w:r>
        <w:rPr>
          <w:color w:val="333333"/>
        </w:rPr>
        <w:t>4</w:t>
      </w:r>
      <w:r>
        <w:rPr>
          <w:color w:val="333333"/>
        </w:rPr>
        <w:t>）不能自行开具增值税发票的小规模纳税人，可向不动产所在地主管税务机关申请代开增值税发票。</w:t>
      </w:r>
      <w:r>
        <w:rPr>
          <w:color w:val="333333"/>
        </w:rPr>
        <w:br/>
        <w:t>        9.</w:t>
      </w:r>
      <w:r>
        <w:rPr>
          <w:color w:val="333333"/>
        </w:rPr>
        <w:t>房地产开发企业预售自行开发的房地产项目：</w:t>
      </w:r>
      <w:r>
        <w:rPr>
          <w:color w:val="333333"/>
        </w:rPr>
        <w:br/>
      </w:r>
      <w:r>
        <w:rPr>
          <w:color w:val="333333"/>
        </w:rPr>
        <w:lastRenderedPageBreak/>
        <w:t>        </w:t>
      </w:r>
      <w:r>
        <w:rPr>
          <w:color w:val="333333"/>
        </w:rPr>
        <w:t>（</w:t>
      </w:r>
      <w:r>
        <w:rPr>
          <w:color w:val="333333"/>
        </w:rPr>
        <w:t>1</w:t>
      </w:r>
      <w:r>
        <w:rPr>
          <w:color w:val="333333"/>
        </w:rPr>
        <w:t>）纳税人应在取得预收款的次月纳税申报期向</w:t>
      </w:r>
      <w:r>
        <w:rPr>
          <w:color w:val="333333"/>
        </w:rPr>
        <w:t>主管税务机关预缴税款。</w:t>
      </w:r>
      <w:r>
        <w:rPr>
          <w:color w:val="333333"/>
        </w:rPr>
        <w:br/>
        <w:t>        </w:t>
      </w:r>
      <w:r>
        <w:rPr>
          <w:color w:val="333333"/>
        </w:rPr>
        <w:t>（</w:t>
      </w:r>
      <w:r>
        <w:rPr>
          <w:color w:val="333333"/>
        </w:rPr>
        <w:t>2</w:t>
      </w:r>
      <w:r>
        <w:rPr>
          <w:color w:val="333333"/>
        </w:rPr>
        <w:t>）向税务机关预缴的增值税税款，可以在当期增值税应纳税额中抵减，</w:t>
      </w:r>
      <w:r>
        <w:rPr>
          <w:color w:val="333333"/>
        </w:rPr>
        <w:t xml:space="preserve"> </w:t>
      </w:r>
      <w:r>
        <w:rPr>
          <w:color w:val="333333"/>
        </w:rPr>
        <w:t>抵减不完的，结转下期继续抵减。纳税人以预缴税款抵减应纳税额，应以完税凭证作为合法有效凭证。</w:t>
      </w:r>
      <w:r>
        <w:rPr>
          <w:color w:val="333333"/>
        </w:rPr>
        <w:br/>
        <w:t>        </w:t>
      </w:r>
      <w:r>
        <w:rPr>
          <w:color w:val="333333"/>
        </w:rPr>
        <w:t>（</w:t>
      </w:r>
      <w:r>
        <w:rPr>
          <w:color w:val="333333"/>
        </w:rPr>
        <w:t>3</w:t>
      </w:r>
      <w:r>
        <w:rPr>
          <w:color w:val="333333"/>
        </w:rPr>
        <w:t>）不能自行开具增值税发票的小规模纳税人，可向项目所在地主管税务机关申请代开增值税发票。</w:t>
      </w:r>
      <w:r>
        <w:rPr>
          <w:color w:val="333333"/>
        </w:rPr>
        <w:br/>
        <w:t>        10.</w:t>
      </w:r>
      <w:r>
        <w:rPr>
          <w:color w:val="333333"/>
        </w:rPr>
        <w:t>纳税人提供建筑服务取得预收款</w:t>
      </w:r>
      <w:r>
        <w:rPr>
          <w:color w:val="333333"/>
        </w:rPr>
        <w:t>:</w:t>
      </w:r>
      <w:r>
        <w:rPr>
          <w:color w:val="333333"/>
        </w:rPr>
        <w:br/>
        <w:t>        </w:t>
      </w:r>
      <w:r>
        <w:rPr>
          <w:color w:val="333333"/>
        </w:rPr>
        <w:t>（</w:t>
      </w:r>
      <w:r>
        <w:rPr>
          <w:color w:val="333333"/>
        </w:rPr>
        <w:t>1</w:t>
      </w:r>
      <w:r>
        <w:rPr>
          <w:color w:val="333333"/>
        </w:rPr>
        <w:t>）在收到预收款时，以取得的预收款扣除支付的分包款后的余额，按照规定的预征率预缴增值税。</w:t>
      </w:r>
      <w:r>
        <w:rPr>
          <w:color w:val="333333"/>
        </w:rPr>
        <w:br/>
        <w:t>        </w:t>
      </w:r>
      <w:r>
        <w:rPr>
          <w:color w:val="333333"/>
        </w:rPr>
        <w:t>（</w:t>
      </w:r>
      <w:r>
        <w:rPr>
          <w:color w:val="333333"/>
        </w:rPr>
        <w:t>2</w:t>
      </w:r>
      <w:r>
        <w:rPr>
          <w:color w:val="333333"/>
        </w:rPr>
        <w:t>）适用一般计税方法计税</w:t>
      </w:r>
      <w:r>
        <w:rPr>
          <w:color w:val="333333"/>
        </w:rPr>
        <w:t>的项目预征率为</w:t>
      </w:r>
      <w:r>
        <w:rPr>
          <w:color w:val="333333"/>
        </w:rPr>
        <w:t>2%</w:t>
      </w:r>
      <w:r>
        <w:rPr>
          <w:color w:val="333333"/>
        </w:rPr>
        <w:t>，适用简易计税方法计税的项目预征率为</w:t>
      </w:r>
      <w:r>
        <w:rPr>
          <w:color w:val="333333"/>
        </w:rPr>
        <w:t>3%</w:t>
      </w:r>
      <w:r>
        <w:rPr>
          <w:color w:val="333333"/>
        </w:rPr>
        <w:t>。</w:t>
      </w:r>
      <w:r>
        <w:rPr>
          <w:color w:val="333333"/>
        </w:rPr>
        <w:br/>
        <w:t>        </w:t>
      </w:r>
      <w:r>
        <w:rPr>
          <w:color w:val="333333"/>
        </w:rPr>
        <w:t>（</w:t>
      </w:r>
      <w:r>
        <w:rPr>
          <w:color w:val="333333"/>
        </w:rPr>
        <w:t>3</w:t>
      </w:r>
      <w:r>
        <w:rPr>
          <w:color w:val="333333"/>
        </w:rPr>
        <w:t>）按照现行规定应在建筑服务发生地预缴增值税的项目，纳税人收到预收款时在建筑服务发生地预缴增值税。按照现行规定无需在建筑服务发生地预缴增值税的项目，纳税人收到预收款时在机构所在地预缴增值税。</w:t>
      </w:r>
      <w:r>
        <w:rPr>
          <w:color w:val="333333"/>
        </w:rPr>
        <w:br/>
        <w:t>        11.</w:t>
      </w:r>
      <w:r>
        <w:rPr>
          <w:color w:val="333333"/>
        </w:rPr>
        <w:t>纳税人（不含其他个人）转让其取得的不动产：</w:t>
      </w:r>
      <w:r>
        <w:rPr>
          <w:color w:val="333333"/>
        </w:rPr>
        <w:br/>
        <w:t>        </w:t>
      </w:r>
      <w:r>
        <w:rPr>
          <w:color w:val="333333"/>
        </w:rPr>
        <w:t>（</w:t>
      </w:r>
      <w:r>
        <w:rPr>
          <w:color w:val="333333"/>
        </w:rPr>
        <w:t>1</w:t>
      </w:r>
      <w:r>
        <w:rPr>
          <w:color w:val="333333"/>
        </w:rPr>
        <w:t>）向不动产所在地主管税务机关预缴的增值税款，可以在当期增值税应纳税额中抵减，抵减不完的转下期继续抵减。纳税人以预缴税款抵减应纳税额应以完税凭证作为合法有效</w:t>
      </w:r>
      <w:r>
        <w:rPr>
          <w:color w:val="333333"/>
        </w:rPr>
        <w:t>凭证。</w:t>
      </w:r>
      <w:r>
        <w:rPr>
          <w:color w:val="333333"/>
        </w:rPr>
        <w:br/>
        <w:t>        </w:t>
      </w:r>
      <w:r>
        <w:rPr>
          <w:color w:val="333333"/>
        </w:rPr>
        <w:t>（</w:t>
      </w:r>
      <w:r>
        <w:rPr>
          <w:color w:val="333333"/>
        </w:rPr>
        <w:t>2</w:t>
      </w:r>
      <w:r>
        <w:rPr>
          <w:color w:val="333333"/>
        </w:rPr>
        <w:t>）小规模纳税人转让其取得的不动产，不能自行开具增值税发票的，可向不动产所在地主管税务机关申请代开。</w:t>
      </w:r>
      <w:r>
        <w:rPr>
          <w:color w:val="333333"/>
        </w:rPr>
        <w:br/>
        <w:t>        12.</w:t>
      </w:r>
      <w:r>
        <w:rPr>
          <w:color w:val="333333"/>
        </w:rPr>
        <w:t>纳税人按照规定从取得的全部价款和价外费用中扣除支付的分包款，应当取得符合法律、行政法规和国家税务总局规定的合法有效凭证，包括：</w:t>
      </w:r>
      <w:r>
        <w:rPr>
          <w:color w:val="333333"/>
        </w:rPr>
        <w:br/>
        <w:t>        </w:t>
      </w:r>
      <w:r>
        <w:rPr>
          <w:color w:val="333333"/>
        </w:rPr>
        <w:t>（</w:t>
      </w:r>
      <w:r>
        <w:rPr>
          <w:color w:val="333333"/>
        </w:rPr>
        <w:t>1</w:t>
      </w:r>
      <w:r>
        <w:rPr>
          <w:color w:val="333333"/>
        </w:rPr>
        <w:t>）从分包方取得的</w:t>
      </w:r>
      <w:r>
        <w:rPr>
          <w:color w:val="333333"/>
        </w:rPr>
        <w:t xml:space="preserve"> 2016 </w:t>
      </w:r>
      <w:r>
        <w:rPr>
          <w:color w:val="333333"/>
        </w:rPr>
        <w:t>年</w:t>
      </w:r>
      <w:r>
        <w:rPr>
          <w:color w:val="333333"/>
        </w:rPr>
        <w:t xml:space="preserve"> 4 </w:t>
      </w:r>
      <w:r>
        <w:rPr>
          <w:color w:val="333333"/>
        </w:rPr>
        <w:t>月</w:t>
      </w:r>
      <w:r>
        <w:rPr>
          <w:color w:val="333333"/>
        </w:rPr>
        <w:t xml:space="preserve"> 30 </w:t>
      </w:r>
      <w:r>
        <w:rPr>
          <w:color w:val="333333"/>
        </w:rPr>
        <w:t>日前开具的建筑业营业税发票。上述建筑业营业税发票在</w:t>
      </w:r>
      <w:r>
        <w:rPr>
          <w:color w:val="333333"/>
        </w:rPr>
        <w:t xml:space="preserve"> 2016 </w:t>
      </w:r>
      <w:r>
        <w:rPr>
          <w:color w:val="333333"/>
        </w:rPr>
        <w:t>年</w:t>
      </w:r>
      <w:r>
        <w:rPr>
          <w:color w:val="333333"/>
        </w:rPr>
        <w:t xml:space="preserve"> 6 </w:t>
      </w:r>
      <w:r>
        <w:rPr>
          <w:color w:val="333333"/>
        </w:rPr>
        <w:t>月</w:t>
      </w:r>
      <w:r>
        <w:rPr>
          <w:color w:val="333333"/>
        </w:rPr>
        <w:t xml:space="preserve"> 30 </w:t>
      </w:r>
      <w:r>
        <w:rPr>
          <w:color w:val="333333"/>
        </w:rPr>
        <w:t>日前可作为预缴税款的扣除凭证。</w:t>
      </w:r>
      <w:r>
        <w:rPr>
          <w:color w:val="333333"/>
        </w:rPr>
        <w:br/>
        <w:t>        </w:t>
      </w:r>
      <w:r>
        <w:rPr>
          <w:color w:val="333333"/>
        </w:rPr>
        <w:t>（</w:t>
      </w:r>
      <w:r>
        <w:rPr>
          <w:color w:val="333333"/>
        </w:rPr>
        <w:t>2</w:t>
      </w:r>
      <w:r>
        <w:rPr>
          <w:color w:val="333333"/>
        </w:rPr>
        <w:t>）从分包方取得的</w:t>
      </w:r>
      <w:r>
        <w:rPr>
          <w:color w:val="333333"/>
        </w:rPr>
        <w:t xml:space="preserve"> 2016 </w:t>
      </w:r>
      <w:r>
        <w:rPr>
          <w:color w:val="333333"/>
        </w:rPr>
        <w:t>年</w:t>
      </w:r>
      <w:r>
        <w:rPr>
          <w:color w:val="333333"/>
        </w:rPr>
        <w:t xml:space="preserve"> 5 </w:t>
      </w:r>
      <w:r>
        <w:rPr>
          <w:color w:val="333333"/>
        </w:rPr>
        <w:t>月</w:t>
      </w:r>
      <w:r>
        <w:rPr>
          <w:color w:val="333333"/>
        </w:rPr>
        <w:t xml:space="preserve"> 1 </w:t>
      </w:r>
      <w:r>
        <w:rPr>
          <w:color w:val="333333"/>
        </w:rPr>
        <w:t>日后开具的，备注栏注明建筑服务</w:t>
      </w:r>
      <w:r>
        <w:rPr>
          <w:color w:val="333333"/>
        </w:rPr>
        <w:lastRenderedPageBreak/>
        <w:t>发生地所在县（市、区）、项目名称的增值税发票。</w:t>
      </w:r>
      <w:r>
        <w:rPr>
          <w:color w:val="333333"/>
        </w:rPr>
        <w:br/>
        <w:t>        </w:t>
      </w:r>
      <w:r>
        <w:rPr>
          <w:color w:val="333333"/>
        </w:rPr>
        <w:t>（</w:t>
      </w:r>
      <w:r>
        <w:rPr>
          <w:color w:val="333333"/>
        </w:rPr>
        <w:t>3</w:t>
      </w:r>
      <w:r>
        <w:rPr>
          <w:color w:val="333333"/>
        </w:rPr>
        <w:t>）国家税务总局规定的其他凭证。</w:t>
      </w:r>
      <w:r>
        <w:rPr>
          <w:color w:val="333333"/>
        </w:rPr>
        <w:br/>
        <w:t>        13.</w:t>
      </w:r>
      <w:r>
        <w:rPr>
          <w:color w:val="333333"/>
        </w:rPr>
        <w:t>《增值税预缴税款表》各预征项目设置如下预征率：</w:t>
      </w:r>
      <w:r>
        <w:rPr>
          <w:color w:val="333333"/>
        </w:rPr>
        <w:br/>
        <w:t>        </w:t>
      </w:r>
      <w:r>
        <w:rPr>
          <w:color w:val="333333"/>
        </w:rPr>
        <w:t>（</w:t>
      </w:r>
      <w:r>
        <w:rPr>
          <w:color w:val="333333"/>
        </w:rPr>
        <w:t>1</w:t>
      </w:r>
      <w:r>
        <w:rPr>
          <w:color w:val="333333"/>
        </w:rPr>
        <w:t>）建筑安装：</w:t>
      </w:r>
      <w:r>
        <w:rPr>
          <w:color w:val="333333"/>
        </w:rPr>
        <w:t>2%</w:t>
      </w:r>
      <w:r>
        <w:rPr>
          <w:color w:val="333333"/>
        </w:rPr>
        <w:t>、</w:t>
      </w:r>
      <w:r>
        <w:rPr>
          <w:color w:val="333333"/>
        </w:rPr>
        <w:t>3%</w:t>
      </w:r>
      <w:r>
        <w:rPr>
          <w:color w:val="333333"/>
        </w:rPr>
        <w:t>；</w:t>
      </w:r>
      <w:r>
        <w:rPr>
          <w:color w:val="333333"/>
        </w:rPr>
        <w:br/>
        <w:t>        </w:t>
      </w:r>
      <w:r>
        <w:rPr>
          <w:color w:val="333333"/>
        </w:rPr>
        <w:t>（</w:t>
      </w:r>
      <w:r>
        <w:rPr>
          <w:color w:val="333333"/>
        </w:rPr>
        <w:t>2</w:t>
      </w:r>
      <w:r>
        <w:rPr>
          <w:color w:val="333333"/>
        </w:rPr>
        <w:t>）销售不动产：</w:t>
      </w:r>
      <w:r>
        <w:rPr>
          <w:color w:val="333333"/>
        </w:rPr>
        <w:t>3%</w:t>
      </w:r>
      <w:r>
        <w:rPr>
          <w:color w:val="333333"/>
        </w:rPr>
        <w:t>；</w:t>
      </w:r>
      <w:r>
        <w:rPr>
          <w:color w:val="333333"/>
        </w:rPr>
        <w:br/>
        <w:t>        </w:t>
      </w:r>
      <w:r>
        <w:rPr>
          <w:color w:val="333333"/>
        </w:rPr>
        <w:t>（</w:t>
      </w:r>
      <w:r>
        <w:rPr>
          <w:color w:val="333333"/>
        </w:rPr>
        <w:t>3</w:t>
      </w:r>
      <w:r>
        <w:rPr>
          <w:color w:val="333333"/>
        </w:rPr>
        <w:t>）出租不动产：</w:t>
      </w:r>
      <w:r>
        <w:rPr>
          <w:color w:val="333333"/>
        </w:rPr>
        <w:t>3%</w:t>
      </w:r>
      <w:r>
        <w:rPr>
          <w:color w:val="333333"/>
        </w:rPr>
        <w:t>、</w:t>
      </w:r>
      <w:r>
        <w:rPr>
          <w:color w:val="333333"/>
        </w:rPr>
        <w:t>5%</w:t>
      </w:r>
      <w:r>
        <w:rPr>
          <w:color w:val="333333"/>
        </w:rPr>
        <w:t>；</w:t>
      </w:r>
      <w:r>
        <w:rPr>
          <w:color w:val="333333"/>
        </w:rPr>
        <w:br/>
        <w:t>        </w:t>
      </w:r>
      <w:r>
        <w:rPr>
          <w:color w:val="333333"/>
        </w:rPr>
        <w:t>（</w:t>
      </w:r>
      <w:r>
        <w:rPr>
          <w:color w:val="333333"/>
        </w:rPr>
        <w:t>4</w:t>
      </w:r>
      <w:r>
        <w:rPr>
          <w:color w:val="333333"/>
        </w:rPr>
        <w:t>）个体工商户出租住房：按照</w:t>
      </w:r>
      <w:r>
        <w:rPr>
          <w:color w:val="333333"/>
        </w:rPr>
        <w:t>5%</w:t>
      </w:r>
      <w:r>
        <w:rPr>
          <w:color w:val="333333"/>
        </w:rPr>
        <w:t>的征收率减按</w:t>
      </w:r>
      <w:r>
        <w:rPr>
          <w:color w:val="333333"/>
        </w:rPr>
        <w:t>1.5%</w:t>
      </w:r>
      <w:r>
        <w:rPr>
          <w:color w:val="333333"/>
        </w:rPr>
        <w:t>。</w:t>
      </w:r>
      <w:r>
        <w:rPr>
          <w:color w:val="333333"/>
        </w:rPr>
        <w:br/>
      </w:r>
      <w:r>
        <w:t>        14.</w:t>
      </w:r>
      <w:r>
        <w:rPr>
          <w:rFonts w:hint="eastAsia"/>
        </w:rPr>
        <w:t xml:space="preserve"> </w:t>
      </w:r>
      <w:r>
        <w:rPr>
          <w:rFonts w:hint="eastAsia"/>
        </w:rPr>
        <w:t>自</w:t>
      </w:r>
      <w:r>
        <w:rPr>
          <w:rFonts w:hint="eastAsia"/>
        </w:rPr>
        <w:t>2022</w:t>
      </w:r>
      <w:r>
        <w:rPr>
          <w:rFonts w:hint="eastAsia"/>
        </w:rPr>
        <w:t>年</w:t>
      </w:r>
      <w:r>
        <w:rPr>
          <w:rFonts w:hint="eastAsia"/>
        </w:rPr>
        <w:t>4</w:t>
      </w:r>
      <w:r>
        <w:rPr>
          <w:rFonts w:hint="eastAsia"/>
        </w:rPr>
        <w:t>月</w:t>
      </w:r>
      <w:r>
        <w:rPr>
          <w:rFonts w:hint="eastAsia"/>
        </w:rPr>
        <w:t>1</w:t>
      </w:r>
      <w:r>
        <w:rPr>
          <w:rFonts w:hint="eastAsia"/>
        </w:rPr>
        <w:t>日至</w:t>
      </w:r>
      <w:r>
        <w:rPr>
          <w:rFonts w:hint="eastAsia"/>
        </w:rPr>
        <w:t>2022</w:t>
      </w:r>
      <w:r>
        <w:rPr>
          <w:rFonts w:hint="eastAsia"/>
        </w:rPr>
        <w:t>年</w:t>
      </w:r>
      <w:r>
        <w:rPr>
          <w:rFonts w:hint="eastAsia"/>
        </w:rPr>
        <w:t>12</w:t>
      </w:r>
      <w:r>
        <w:rPr>
          <w:rFonts w:hint="eastAsia"/>
        </w:rPr>
        <w:t>月</w:t>
      </w:r>
      <w:r>
        <w:rPr>
          <w:rFonts w:hint="eastAsia"/>
        </w:rPr>
        <w:t>31</w:t>
      </w:r>
      <w:r>
        <w:rPr>
          <w:rFonts w:hint="eastAsia"/>
        </w:rPr>
        <w:t>日，增值税小规模纳税人适用</w:t>
      </w:r>
      <w:r>
        <w:rPr>
          <w:rFonts w:hint="eastAsia"/>
        </w:rPr>
        <w:t>3</w:t>
      </w:r>
      <w:r>
        <w:rPr>
          <w:rFonts w:hint="eastAsia"/>
        </w:rPr>
        <w:t>%</w:t>
      </w:r>
      <w:r>
        <w:rPr>
          <w:rFonts w:hint="eastAsia"/>
        </w:rPr>
        <w:t>征收率的应税销售收入，免征增值税；适用</w:t>
      </w:r>
      <w:r>
        <w:rPr>
          <w:rFonts w:hint="eastAsia"/>
        </w:rPr>
        <w:t>3%</w:t>
      </w:r>
      <w:r>
        <w:rPr>
          <w:rFonts w:hint="eastAsia"/>
        </w:rPr>
        <w:t>预征率的预缴增值税项目，暂停预缴增值税。</w:t>
      </w:r>
      <w:r>
        <w:br/>
        <w:t>        15.</w:t>
      </w:r>
      <w:r>
        <w:t>纳税人有多</w:t>
      </w:r>
      <w:r>
        <w:rPr>
          <w:color w:val="333333"/>
        </w:rPr>
        <w:t>缴税金，又存在欠税，可办理抵缴欠税业务。</w:t>
      </w:r>
      <w:r>
        <w:rPr>
          <w:color w:val="333333"/>
        </w:rPr>
        <w:br/>
        <w:t xml:space="preserve">        </w:t>
      </w:r>
      <w:r>
        <w:rPr>
          <w:color w:val="333333"/>
        </w:rPr>
        <w:t>【设定依据】</w:t>
      </w:r>
      <w:r>
        <w:rPr>
          <w:color w:val="333333"/>
        </w:rPr>
        <w:br/>
        <w:t>        1.</w:t>
      </w:r>
      <w:r>
        <w:rPr>
          <w:color w:val="333333"/>
        </w:rPr>
        <w:t>《中华人民共和国税收征收管理法》</w:t>
      </w:r>
      <w:r>
        <w:rPr>
          <w:color w:val="333333"/>
        </w:rPr>
        <w:b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t xml:space="preserve"> </w:t>
      </w:r>
    </w:p>
    <w:p w:rsidR="009629B6" w:rsidRDefault="006E630C">
      <w:pPr>
        <w:widowControl/>
        <w:shd w:val="clear" w:color="auto" w:fill="FFFFFF"/>
        <w:spacing w:line="450" w:lineRule="atLeast"/>
        <w:ind w:firstLineChars="200" w:firstLine="480"/>
        <w:jc w:val="left"/>
        <w:rPr>
          <w:rFonts w:cs="Times New Roman"/>
          <w:color w:val="333333"/>
          <w:kern w:val="0"/>
          <w:sz w:val="24"/>
        </w:rPr>
      </w:pPr>
      <w:r>
        <w:rPr>
          <w:rFonts w:cs="Times New Roman" w:hint="eastAsia"/>
          <w:color w:val="333333"/>
          <w:kern w:val="0"/>
          <w:sz w:val="24"/>
        </w:rPr>
        <w:t>2.</w:t>
      </w:r>
      <w:r>
        <w:rPr>
          <w:rFonts w:cs="Times New Roman" w:hint="eastAsia"/>
          <w:color w:val="333333"/>
          <w:kern w:val="0"/>
          <w:sz w:val="24"/>
        </w:rPr>
        <w:t>《国家税务总局关于增值税</w:t>
      </w:r>
      <w:r>
        <w:rPr>
          <w:rFonts w:cs="Times New Roman" w:hint="eastAsia"/>
          <w:color w:val="333333"/>
          <w:kern w:val="0"/>
          <w:sz w:val="24"/>
        </w:rPr>
        <w:t xml:space="preserve"> </w:t>
      </w:r>
      <w:r>
        <w:rPr>
          <w:rFonts w:cs="Times New Roman" w:hint="eastAsia"/>
          <w:color w:val="333333"/>
          <w:kern w:val="0"/>
          <w:sz w:val="24"/>
        </w:rPr>
        <w:t>消费税</w:t>
      </w:r>
      <w:r>
        <w:rPr>
          <w:rFonts w:cs="Times New Roman" w:hint="eastAsia"/>
          <w:color w:val="333333"/>
          <w:kern w:val="0"/>
          <w:sz w:val="24"/>
        </w:rPr>
        <w:t>与附加税费申报表整合有关事项的公告》（国家税务总局公告</w:t>
      </w:r>
      <w:r>
        <w:rPr>
          <w:rFonts w:cs="Times New Roman" w:hint="eastAsia"/>
          <w:color w:val="333333"/>
          <w:kern w:val="0"/>
          <w:sz w:val="24"/>
        </w:rPr>
        <w:t>2021</w:t>
      </w:r>
      <w:r>
        <w:rPr>
          <w:rFonts w:cs="Times New Roman" w:hint="eastAsia"/>
          <w:color w:val="333333"/>
          <w:kern w:val="0"/>
          <w:sz w:val="24"/>
        </w:rPr>
        <w:t>年第</w:t>
      </w:r>
      <w:r>
        <w:rPr>
          <w:rFonts w:cs="Times New Roman" w:hint="eastAsia"/>
          <w:color w:val="333333"/>
          <w:kern w:val="0"/>
          <w:sz w:val="24"/>
        </w:rPr>
        <w:t>20</w:t>
      </w:r>
      <w:r>
        <w:rPr>
          <w:rFonts w:cs="Times New Roman" w:hint="eastAsia"/>
          <w:color w:val="333333"/>
          <w:kern w:val="0"/>
          <w:sz w:val="24"/>
        </w:rPr>
        <w:t>号）第二款：“自</w:t>
      </w:r>
      <w:r>
        <w:rPr>
          <w:rFonts w:cs="Times New Roman" w:hint="eastAsia"/>
          <w:color w:val="333333"/>
          <w:kern w:val="0"/>
          <w:sz w:val="24"/>
        </w:rPr>
        <w:t>2021</w:t>
      </w:r>
      <w:r>
        <w:rPr>
          <w:rFonts w:cs="Times New Roman" w:hint="eastAsia"/>
          <w:color w:val="333333"/>
          <w:kern w:val="0"/>
          <w:sz w:val="24"/>
        </w:rPr>
        <w:t>年</w:t>
      </w:r>
      <w:r>
        <w:rPr>
          <w:rFonts w:cs="Times New Roman" w:hint="eastAsia"/>
          <w:color w:val="333333"/>
          <w:kern w:val="0"/>
          <w:sz w:val="24"/>
        </w:rPr>
        <w:t>8</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起，增值税、消费税分别与城市维护建设税、教育费附加、地方教育附加申报表整合，启用《增值税及附加税费申报表（一般纳税人适用）》、《增值税及附加税费申报表（小规模纳税人适用）》、《增值税及附加税费预缴表》及其附列资料和《消费税及附加税费申报表》（附件</w:t>
      </w:r>
      <w:r>
        <w:rPr>
          <w:rFonts w:cs="Times New Roman" w:hint="eastAsia"/>
          <w:color w:val="333333"/>
          <w:kern w:val="0"/>
          <w:sz w:val="24"/>
        </w:rPr>
        <w:t>1-</w:t>
      </w:r>
      <w:r>
        <w:rPr>
          <w:rFonts w:cs="Times New Roman" w:hint="eastAsia"/>
          <w:color w:val="333333"/>
          <w:kern w:val="0"/>
          <w:sz w:val="24"/>
        </w:rPr>
        <w:t>附件</w:t>
      </w:r>
      <w:r>
        <w:rPr>
          <w:rFonts w:cs="Times New Roman" w:hint="eastAsia"/>
          <w:color w:val="333333"/>
          <w:kern w:val="0"/>
          <w:sz w:val="24"/>
        </w:rPr>
        <w:t>7</w:t>
      </w:r>
      <w:r>
        <w:rPr>
          <w:rFonts w:cs="Times New Roman" w:hint="eastAsia"/>
          <w:color w:val="333333"/>
          <w:kern w:val="0"/>
          <w:sz w:val="24"/>
        </w:rPr>
        <w:t>），《废止文件及条款清单》（附件</w:t>
      </w:r>
      <w:r>
        <w:rPr>
          <w:rFonts w:cs="Times New Roman" w:hint="eastAsia"/>
          <w:color w:val="333333"/>
          <w:kern w:val="0"/>
          <w:sz w:val="24"/>
        </w:rPr>
        <w:t>8</w:t>
      </w:r>
      <w:r>
        <w:rPr>
          <w:rFonts w:cs="Times New Roman" w:hint="eastAsia"/>
          <w:color w:val="333333"/>
          <w:kern w:val="0"/>
          <w:sz w:val="24"/>
        </w:rPr>
        <w:t>）所列文件、条款同时废止。”</w:t>
      </w:r>
    </w:p>
    <w:p w:rsidR="009629B6" w:rsidRDefault="009629B6">
      <w:pPr>
        <w:widowControl/>
        <w:shd w:val="clear" w:color="auto" w:fill="FFFFFF"/>
        <w:spacing w:line="450" w:lineRule="atLeast"/>
        <w:jc w:val="left"/>
        <w:rPr>
          <w:rFonts w:ascii="微软雅黑" w:eastAsia="微软雅黑" w:hAnsi="微软雅黑" w:cs="宋体"/>
          <w:color w:val="FF0000"/>
          <w:kern w:val="0"/>
          <w:sz w:val="24"/>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69" w:name="_Toc732868858"/>
      <w:r>
        <w:rPr>
          <w:rFonts w:ascii="微软雅黑" w:eastAsia="微软雅黑" w:hAnsi="微软雅黑" w:cs="微软雅黑" w:hint="eastAsia"/>
          <w:b/>
          <w:color w:val="333333"/>
          <w:sz w:val="42"/>
          <w:szCs w:val="42"/>
          <w:shd w:val="clear" w:color="auto" w:fill="FFFFFF"/>
        </w:rPr>
        <w:lastRenderedPageBreak/>
        <w:t xml:space="preserve">3.1.4 </w:t>
      </w:r>
      <w:r>
        <w:rPr>
          <w:rFonts w:ascii="微软雅黑" w:eastAsia="微软雅黑" w:hAnsi="微软雅黑" w:cs="微软雅黑" w:hint="eastAsia"/>
          <w:b/>
          <w:color w:val="333333"/>
          <w:sz w:val="42"/>
          <w:szCs w:val="42"/>
          <w:shd w:val="clear" w:color="auto" w:fill="FFFFFF"/>
        </w:rPr>
        <w:t>原油天然气增值税申报</w:t>
      </w:r>
      <w:bookmarkEnd w:id="69"/>
    </w:p>
    <w:p w:rsidR="009629B6" w:rsidRDefault="006E630C">
      <w:pPr>
        <w:pStyle w:val="a7"/>
        <w:spacing w:line="540" w:lineRule="atLeast"/>
        <w:rPr>
          <w:color w:val="333333"/>
        </w:rPr>
      </w:pPr>
      <w:r>
        <w:rPr>
          <w:color w:val="333333"/>
        </w:rPr>
        <w:t>    </w:t>
      </w:r>
      <w:r>
        <w:rPr>
          <w:color w:val="333333"/>
        </w:rPr>
        <w:t>【事项名称】</w:t>
      </w:r>
      <w:r>
        <w:rPr>
          <w:color w:val="333333"/>
        </w:rPr>
        <w:br/>
      </w:r>
      <w:r>
        <w:rPr>
          <w:color w:val="333333"/>
        </w:rPr>
        <w:t>        </w:t>
      </w:r>
      <w:r>
        <w:rPr>
          <w:color w:val="333333"/>
        </w:rPr>
        <w:t>原油天然气增值税申报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合作油</w:t>
      </w:r>
      <w:r>
        <w:rPr>
          <w:color w:val="333333"/>
        </w:rPr>
        <w:t>(</w:t>
      </w:r>
      <w:r>
        <w:rPr>
          <w:color w:val="333333"/>
        </w:rPr>
        <w:t>气</w:t>
      </w:r>
      <w:r>
        <w:rPr>
          <w:color w:val="333333"/>
        </w:rPr>
        <w:t>)</w:t>
      </w:r>
      <w:r>
        <w:rPr>
          <w:color w:val="333333"/>
        </w:rPr>
        <w:t>田应依照税收法律、法规、规章及其他有关规定，在规定的纳税期限内填报《原油天然气增值税申报表》及其他相关资料，向税务机关进行原油、天然气增值税纳税申报。</w:t>
      </w:r>
      <w:r>
        <w:rPr>
          <w:color w:val="333333"/>
        </w:rPr>
        <w:br/>
      </w:r>
      <w:r>
        <w:rPr>
          <w:color w:val="333333"/>
          <w:highlight w:val="yellow"/>
        </w:rPr>
        <w:t>        </w:t>
      </w:r>
      <w:r>
        <w:rPr>
          <w:color w:val="333333"/>
          <w:highlight w:val="yellow"/>
        </w:rPr>
        <w:t>【办理资料】</w:t>
      </w:r>
      <w:r>
        <w:rPr>
          <w:color w:val="333333"/>
          <w:highlight w:val="yellow"/>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17" w:tgtFrame="_blank" w:history="1">
              <w:r>
                <w:rPr>
                  <w:rStyle w:val="a9"/>
                  <w:rFonts w:hint="eastAsia"/>
                </w:rPr>
                <w:t>《原油天然气增值税纳税申报表》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r>
      <w:r>
        <w:rPr>
          <w:color w:val="333333"/>
        </w:rP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"http://tianjin.chinatax.gov.cn/uploadFiles/image/20191029/20191029143037_87.png" \* MERGEFORMATINET </w:instrText>
      </w:r>
      <w:r>
        <w:rPr>
          <w:color w:val="333333"/>
        </w:rPr>
        <w:fldChar w:fldCharType="separate"/>
      </w:r>
      <w:r>
        <w:rPr>
          <w:noProof/>
          <w:color w:val="333333"/>
        </w:rPr>
        <w:drawing>
          <wp:inline distT="0" distB="0" distL="114300" distR="114300">
            <wp:extent cx="5588000" cy="1849120"/>
            <wp:effectExtent l="0" t="0" r="12700" b="17780"/>
            <wp:docPr id="159" name="图片 4"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descr="20191106151432_995"/>
                    <pic:cNvPicPr>
                      <a:picLocks noChangeAspect="1"/>
                    </pic:cNvPicPr>
                  </pic:nvPicPr>
                  <pic:blipFill>
                    <a:blip r:embed="rId39" cstate="print"/>
                    <a:stretch>
                      <a:fillRect/>
                    </a:stretch>
                  </pic:blipFill>
                  <pic:spPr>
                    <a:xfrm>
                      <a:off x="0" y="0"/>
                      <a:ext cx="5588000" cy="184912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lastRenderedPageBreak/>
        <w:t>        </w:t>
      </w:r>
      <w:r>
        <w:rPr>
          <w:color w:val="333333"/>
        </w:rPr>
        <w:t>【办理时间】</w:t>
      </w:r>
      <w:r>
        <w:rPr>
          <w:color w:val="333333"/>
        </w:rPr>
        <w:br/>
        <w:t>        </w:t>
      </w:r>
      <w:hyperlink r:id="rId218" w:tgtFrame="_blank" w:history="1">
        <w:r>
          <w:rPr>
            <w:rStyle w:val="a9"/>
          </w:rPr>
          <w:t>工作时间</w:t>
        </w:r>
      </w:hyperlink>
      <w:r>
        <w:rPr>
          <w:color w:val="333333"/>
        </w:rPr>
        <w:t>，或拨打</w:t>
      </w:r>
      <w:r>
        <w:rPr>
          <w:color w:val="333333"/>
        </w:rPr>
        <w:t>12366</w:t>
      </w:r>
      <w:r>
        <w:rPr>
          <w:color w:val="333333"/>
        </w:rPr>
        <w:t>查询。</w:t>
      </w:r>
      <w:r>
        <w:rPr>
          <w:color w:val="333333"/>
        </w:rPr>
        <w:br/>
      </w:r>
      <w:r>
        <w:rPr>
          <w:color w:val="333333"/>
        </w:rP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219"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5. </w:t>
      </w:r>
      <w:r>
        <w:rPr>
          <w:color w:val="333333"/>
        </w:rPr>
        <w:t>纳税人未按照规定的期限办理纳税申报和报送纳税资料的，将影响纳税信用评价结果，并依照《</w:t>
      </w:r>
      <w:r>
        <w:rPr>
          <w:color w:val="333333"/>
        </w:rPr>
        <w:t>中华人民共和国税收征收管理法》有关规定承担相应法律责任。</w:t>
      </w:r>
      <w:r>
        <w:rPr>
          <w:color w:val="333333"/>
        </w:rPr>
        <w:br/>
        <w:t>        6. </w:t>
      </w:r>
      <w:r>
        <w:rPr>
          <w:color w:val="333333"/>
        </w:rPr>
        <w:t>合作油</w:t>
      </w:r>
      <w:r>
        <w:rPr>
          <w:color w:val="333333"/>
        </w:rPr>
        <w:t>(</w:t>
      </w:r>
      <w:r>
        <w:rPr>
          <w:color w:val="333333"/>
        </w:rPr>
        <w:t>气</w:t>
      </w:r>
      <w:r>
        <w:rPr>
          <w:color w:val="333333"/>
        </w:rPr>
        <w:t>)</w:t>
      </w:r>
      <w:r>
        <w:rPr>
          <w:color w:val="333333"/>
        </w:rPr>
        <w:t>田的原油、天然气按期申报缴纳增值税，纳税期限可以是</w:t>
      </w:r>
      <w:r>
        <w:rPr>
          <w:color w:val="333333"/>
        </w:rPr>
        <w:t xml:space="preserve"> 1 </w:t>
      </w:r>
      <w:r>
        <w:rPr>
          <w:color w:val="333333"/>
        </w:rPr>
        <w:t>日、</w:t>
      </w:r>
      <w:r>
        <w:rPr>
          <w:color w:val="333333"/>
        </w:rPr>
        <w:t xml:space="preserve">3 </w:t>
      </w:r>
      <w:r>
        <w:rPr>
          <w:color w:val="333333"/>
        </w:rPr>
        <w:t>日、</w:t>
      </w:r>
      <w:r>
        <w:rPr>
          <w:color w:val="333333"/>
        </w:rPr>
        <w:t xml:space="preserve">5 </w:t>
      </w:r>
      <w:r>
        <w:rPr>
          <w:color w:val="333333"/>
        </w:rPr>
        <w:t>日、</w:t>
      </w:r>
      <w:r>
        <w:rPr>
          <w:color w:val="333333"/>
        </w:rPr>
        <w:t xml:space="preserve">10 </w:t>
      </w:r>
      <w:r>
        <w:rPr>
          <w:color w:val="333333"/>
        </w:rPr>
        <w:t>日、</w:t>
      </w:r>
      <w:r>
        <w:rPr>
          <w:color w:val="333333"/>
        </w:rPr>
        <w:t xml:space="preserve">15 </w:t>
      </w:r>
      <w:r>
        <w:rPr>
          <w:color w:val="333333"/>
        </w:rPr>
        <w:t>日或</w:t>
      </w:r>
      <w:r>
        <w:rPr>
          <w:color w:val="333333"/>
        </w:rPr>
        <w:t xml:space="preserve"> 1 </w:t>
      </w:r>
      <w:r>
        <w:rPr>
          <w:color w:val="333333"/>
        </w:rPr>
        <w:t>个月。鉴于每月实际油价一般在次月</w:t>
      </w:r>
      <w:r>
        <w:rPr>
          <w:color w:val="333333"/>
        </w:rPr>
        <w:t xml:space="preserve"> 10 </w:t>
      </w:r>
      <w:r>
        <w:rPr>
          <w:color w:val="333333"/>
        </w:rPr>
        <w:t>日左右才能确定，因此采用按期纳税的纳税人，应自确定的纳税期限期满之日起</w:t>
      </w:r>
      <w:r>
        <w:rPr>
          <w:color w:val="333333"/>
        </w:rPr>
        <w:t xml:space="preserve"> 5 </w:t>
      </w:r>
      <w:r>
        <w:rPr>
          <w:color w:val="333333"/>
        </w:rPr>
        <w:t>日内预缴税款，于次月</w:t>
      </w:r>
      <w:r>
        <w:rPr>
          <w:color w:val="333333"/>
        </w:rPr>
        <w:t xml:space="preserve"> 1 </w:t>
      </w:r>
      <w:r>
        <w:rPr>
          <w:color w:val="333333"/>
        </w:rPr>
        <w:t>日起</w:t>
      </w:r>
      <w:r>
        <w:rPr>
          <w:color w:val="333333"/>
        </w:rPr>
        <w:t xml:space="preserve"> 15 </w:t>
      </w:r>
      <w:r>
        <w:rPr>
          <w:color w:val="333333"/>
        </w:rPr>
        <w:t>日内申报纳税并结清上月应纳税款。中国海洋石油总公司海上自营油（气）田比照上述有关规定执行。纳税期限遇最后一日是法定休假日的，以休假日期满的次日为期限的最后一日；在期</w:t>
      </w:r>
      <w:r>
        <w:rPr>
          <w:color w:val="333333"/>
        </w:rPr>
        <w:t>限内有连续</w:t>
      </w:r>
      <w:r>
        <w:rPr>
          <w:color w:val="333333"/>
        </w:rPr>
        <w:t xml:space="preserve"> 3 </w:t>
      </w:r>
      <w:r>
        <w:rPr>
          <w:color w:val="333333"/>
        </w:rPr>
        <w:t>日</w:t>
      </w:r>
      <w:r>
        <w:rPr>
          <w:color w:val="333333"/>
        </w:rPr>
        <w:lastRenderedPageBreak/>
        <w:t>以上法定休假日的，按休假日天数顺延。</w:t>
      </w:r>
      <w:r>
        <w:rPr>
          <w:color w:val="333333"/>
        </w:rPr>
        <w:br/>
        <w:t>        7. </w:t>
      </w:r>
      <w:r>
        <w:rPr>
          <w:color w:val="333333"/>
        </w:rPr>
        <w:t>纳税人有多缴税金，又存在欠税，可办理抵缴欠税业务。</w:t>
      </w:r>
    </w:p>
    <w:p w:rsidR="009629B6" w:rsidRDefault="006E630C">
      <w:pPr>
        <w:pStyle w:val="a7"/>
        <w:spacing w:line="540" w:lineRule="atLeast"/>
        <w:ind w:firstLineChars="200" w:firstLine="480"/>
        <w:rPr>
          <w:color w:val="333333"/>
        </w:rPr>
      </w:pPr>
      <w:r>
        <w:rPr>
          <w:rFonts w:hint="eastAsia"/>
          <w:color w:val="333333"/>
          <w:highlight w:val="yellow"/>
        </w:rPr>
        <w:t>8.</w:t>
      </w:r>
      <w:r>
        <w:rPr>
          <w:rFonts w:hint="eastAsia"/>
          <w:color w:val="333333"/>
          <w:highlight w:val="yellow"/>
        </w:rPr>
        <w:t>纳税人应留存</w:t>
      </w:r>
      <w:r>
        <w:rPr>
          <w:rFonts w:hint="eastAsia"/>
          <w:color w:val="333333"/>
          <w:highlight w:val="yellow"/>
        </w:rPr>
        <w:t>原油、天然气的销售价格、销售费用、销售去向等明细资料</w:t>
      </w:r>
      <w:r>
        <w:rPr>
          <w:rFonts w:hint="eastAsia"/>
          <w:color w:val="333333"/>
          <w:highlight w:val="yellow"/>
        </w:rPr>
        <w:t>备查。</w:t>
      </w:r>
      <w:r>
        <w:rPr>
          <w:highlight w:val="yellow"/>
        </w:rPr>
        <w:t xml:space="preserve"> </w:t>
      </w:r>
      <w:r>
        <w:rPr>
          <w:color w:val="333333"/>
          <w:highlight w:val="yellow"/>
        </w:rPr>
        <w:br/>
      </w:r>
      <w:r>
        <w:rPr>
          <w:color w:val="333333"/>
        </w:rPr>
        <w:t>        </w:t>
      </w:r>
      <w:r>
        <w:rPr>
          <w:color w:val="333333"/>
        </w:rPr>
        <w:t>【设定依据】</w:t>
      </w:r>
      <w:r>
        <w:rPr>
          <w:color w:val="333333"/>
        </w:rPr>
        <w:br/>
        <w:t>        1.</w:t>
      </w:r>
      <w:r>
        <w:rPr>
          <w:color w:val="333333"/>
        </w:rPr>
        <w:t>《中华人民共和国税收征收管理法》</w:t>
      </w:r>
      <w:r>
        <w:rPr>
          <w:color w:val="333333"/>
        </w:rPr>
        <w:b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w:t>
      </w:r>
      <w:r>
        <w:rPr>
          <w:color w:val="333333"/>
        </w:rPr>
        <w:t>税资料。</w:t>
      </w:r>
      <w:r>
        <w:rPr>
          <w:color w:val="333333"/>
        </w:rPr>
        <w:t xml:space="preserve"> </w:t>
      </w:r>
    </w:p>
    <w:p w:rsidR="009629B6" w:rsidRDefault="009629B6">
      <w:pPr>
        <w:pStyle w:val="a7"/>
        <w:shd w:val="clear" w:color="auto" w:fill="FFFFFF"/>
        <w:spacing w:line="450" w:lineRule="atLeast"/>
        <w:rPr>
          <w:color w:val="FF0000"/>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0" w:name="_Toc1367829223"/>
      <w:r>
        <w:rPr>
          <w:rFonts w:ascii="微软雅黑" w:eastAsia="微软雅黑" w:hAnsi="微软雅黑" w:cs="微软雅黑" w:hint="eastAsia"/>
          <w:b/>
          <w:color w:val="333333"/>
          <w:sz w:val="42"/>
          <w:szCs w:val="42"/>
          <w:shd w:val="clear" w:color="auto" w:fill="FFFFFF"/>
        </w:rPr>
        <w:lastRenderedPageBreak/>
        <w:t xml:space="preserve">3.1.5 </w:t>
      </w:r>
      <w:r>
        <w:rPr>
          <w:rFonts w:ascii="微软雅黑" w:eastAsia="微软雅黑" w:hAnsi="微软雅黑" w:cs="微软雅黑" w:hint="eastAsia"/>
          <w:b/>
          <w:color w:val="333333"/>
          <w:sz w:val="42"/>
          <w:szCs w:val="42"/>
          <w:shd w:val="clear" w:color="auto" w:fill="FFFFFF"/>
        </w:rPr>
        <w:t>航空运输企业年度清算申报</w:t>
      </w:r>
      <w:bookmarkEnd w:id="70"/>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航空运输企业年度清算申报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航空运输企业总机构在年度终了后</w:t>
      </w:r>
      <w:r>
        <w:rPr>
          <w:color w:val="333333"/>
        </w:rPr>
        <w:t xml:space="preserve"> 25</w:t>
      </w:r>
      <w:r>
        <w:rPr>
          <w:color w:val="333333"/>
        </w:rPr>
        <w:t>个工作日内，计算分支机构发生《应税服务范围注释》所列业务年度清算的应纳税额，并向主管税务机关报送《</w:t>
      </w:r>
      <w:r>
        <w:rPr>
          <w:color w:val="333333"/>
        </w:rPr>
        <w:t>___</w:t>
      </w:r>
      <w:r>
        <w:rPr>
          <w:color w:val="333333"/>
        </w:rPr>
        <w:t>年度航空运输企业年度清算表》，办理航空运输企业年度清算申报业务。</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1</w:t>
            </w:r>
            <w:r>
              <w:t xml:space="preserve"> </w:t>
            </w:r>
          </w:p>
        </w:tc>
        <w:tc>
          <w:tcPr>
            <w:tcW w:w="45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20" w:tgtFrame="_blank" w:history="1">
              <w:r>
                <w:rPr>
                  <w:rStyle w:val="a9"/>
                  <w:rFonts w:hint="eastAsia"/>
                </w:rPr>
                <w:t>《</w:t>
              </w:r>
              <w:r>
                <w:rPr>
                  <w:color w:val="333333"/>
                </w:rPr>
                <w:t>___</w:t>
              </w:r>
              <w:r>
                <w:rPr>
                  <w:rStyle w:val="a9"/>
                  <w:rFonts w:hint="eastAsia"/>
                </w:rPr>
                <w:t>年度航空运输企业年度清算表》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r>
      <w:r>
        <w:rPr>
          <w:color w:val="333333"/>
        </w:rP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"http://tianjin.chinatax.gov.cn/uploadFiles/image/20191029/20191029143347_805.png" \* MERGEFORMATINET </w:instrText>
      </w:r>
      <w:r>
        <w:rPr>
          <w:color w:val="333333"/>
        </w:rPr>
        <w:fldChar w:fldCharType="separate"/>
      </w:r>
      <w:r>
        <w:rPr>
          <w:noProof/>
          <w:color w:val="333333"/>
        </w:rPr>
        <w:drawing>
          <wp:inline distT="0" distB="0" distL="114300" distR="114300">
            <wp:extent cx="5445760" cy="1802130"/>
            <wp:effectExtent l="0" t="0" r="2540" b="7620"/>
            <wp:docPr id="158" name="图片 5"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 descr="20191106151432_995"/>
                    <pic:cNvPicPr>
                      <a:picLocks noChangeAspect="1"/>
                    </pic:cNvPicPr>
                  </pic:nvPicPr>
                  <pic:blipFill>
                    <a:blip r:embed="rId39" cstate="print"/>
                    <a:stretch>
                      <a:fillRect/>
                    </a:stretch>
                  </pic:blipFill>
                  <pic:spPr>
                    <a:xfrm>
                      <a:off x="0" y="0"/>
                      <a:ext cx="5453912" cy="180510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jc w:val="center"/>
        <w:rPr>
          <w:color w:val="333333"/>
        </w:rPr>
      </w:pPr>
      <w:r>
        <w:rPr>
          <w:color w:val="333333"/>
        </w:rPr>
        <w:lastRenderedPageBreak/>
        <w:t xml:space="preserve"> </w:t>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22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【联系电话】</w:t>
      </w:r>
      <w:r>
        <w:rPr>
          <w:color w:val="333333"/>
        </w:rPr>
        <w:br/>
        <w:t>        </w:t>
      </w:r>
      <w:hyperlink r:id="rId22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w:t>
      </w:r>
      <w:r>
        <w:rPr>
          <w:color w:val="333333"/>
        </w:rPr>
        <w:t>的电子签名，与手写签名或者盖章具有同等法律效力。</w:t>
      </w:r>
      <w:r>
        <w:rPr>
          <w:color w:val="333333"/>
        </w:rPr>
        <w:br/>
        <w:t>        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5. </w:t>
      </w:r>
      <w:r>
        <w:rPr>
          <w:color w:val="333333"/>
        </w:rPr>
        <w:t>纳税人未按照规定的期限办理纳税申报和报送纳税资料的，将影响纳税信用评价结果，并依照《中华人民共和国税收征收管理法》有关规定承担相应法律责任。</w:t>
      </w:r>
      <w:r>
        <w:rPr>
          <w:color w:val="333333"/>
        </w:rPr>
        <w:br/>
        <w:t>        6. </w:t>
      </w:r>
      <w:r>
        <w:rPr>
          <w:color w:val="333333"/>
        </w:rPr>
        <w:t>纳税期限遇最后一日是法定休假日的，以休假日期满的次日为期限的最后一日；在期限内有连续</w:t>
      </w:r>
      <w:r>
        <w:rPr>
          <w:color w:val="333333"/>
        </w:rPr>
        <w:t xml:space="preserve"> 3 </w:t>
      </w:r>
      <w:r>
        <w:rPr>
          <w:color w:val="333333"/>
        </w:rPr>
        <w:t>日以上法定休假日的，按休假日天数顺延。</w:t>
      </w:r>
      <w:r>
        <w:rPr>
          <w:color w:val="333333"/>
        </w:rPr>
        <w:br/>
        <w:t>        7. </w:t>
      </w:r>
      <w:r>
        <w:rPr>
          <w:color w:val="333333"/>
        </w:rPr>
        <w:t>总机构主管税务机关受理申报，并于年度终</w:t>
      </w:r>
      <w:r>
        <w:rPr>
          <w:color w:val="333333"/>
        </w:rPr>
        <w:t>了后</w:t>
      </w:r>
      <w:r>
        <w:rPr>
          <w:color w:val="333333"/>
        </w:rPr>
        <w:t xml:space="preserve"> 40</w:t>
      </w:r>
      <w:r>
        <w:rPr>
          <w:color w:val="333333"/>
        </w:rPr>
        <w:t>个工作日内将《</w:t>
      </w:r>
      <w:r>
        <w:rPr>
          <w:color w:val="333333"/>
        </w:rPr>
        <w:t>___</w:t>
      </w:r>
      <w:r>
        <w:rPr>
          <w:color w:val="333333"/>
        </w:rPr>
        <w:t>年度航空运输企业年度清算表》逐级报送国家税务总局，国家税务总局根据分支机构年度清算的应纳税额情况，通知分支机构所在地的省税务机关，在一定时期</w:t>
      </w:r>
      <w:r>
        <w:rPr>
          <w:color w:val="333333"/>
        </w:rPr>
        <w:lastRenderedPageBreak/>
        <w:t>内暂停分支机构预缴增值税或在分支机构预缴增值税时补缴入库。</w:t>
      </w:r>
      <w:r>
        <w:rPr>
          <w:color w:val="333333"/>
        </w:rPr>
        <w:br/>
        <w:t>        8. </w:t>
      </w:r>
      <w:r>
        <w:rPr>
          <w:color w:val="333333"/>
        </w:rPr>
        <w:t>分支机构年度清算的应纳税额小于分支机构已预缴税额，且差额较大的，</w:t>
      </w:r>
      <w:r>
        <w:rPr>
          <w:color w:val="333333"/>
        </w:rPr>
        <w:t xml:space="preserve"> </w:t>
      </w:r>
      <w:r>
        <w:rPr>
          <w:color w:val="333333"/>
        </w:rPr>
        <w:t>由国家税务总局通知分支机构所在地的省税务机关，在一定时期内暂停分支机构预缴增值税；分支机构年度清算的应纳税额大于分支机构已预缴税额，差额部分由国家税务总局通知分支机构所在地的省税务机关，在分支机</w:t>
      </w:r>
      <w:r>
        <w:rPr>
          <w:color w:val="333333"/>
        </w:rPr>
        <w:t>构预缴增值税时一并补缴入库。</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t xml:space="preserve"> </w:t>
      </w:r>
    </w:p>
    <w:p w:rsidR="009629B6" w:rsidRDefault="009629B6">
      <w:pPr>
        <w:pStyle w:val="a7"/>
        <w:spacing w:line="540" w:lineRule="atLeast"/>
        <w:rPr>
          <w:color w:val="FF0000"/>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1" w:name="_Toc1024388917"/>
      <w:r>
        <w:rPr>
          <w:rFonts w:ascii="微软雅黑" w:eastAsia="微软雅黑" w:hAnsi="微软雅黑" w:cs="微软雅黑" w:hint="eastAsia"/>
          <w:b/>
          <w:color w:val="333333"/>
          <w:sz w:val="42"/>
          <w:szCs w:val="42"/>
          <w:shd w:val="clear" w:color="auto" w:fill="FFFFFF"/>
        </w:rPr>
        <w:lastRenderedPageBreak/>
        <w:t xml:space="preserve">3.2.1 </w:t>
      </w:r>
      <w:r>
        <w:rPr>
          <w:rFonts w:ascii="微软雅黑" w:eastAsia="微软雅黑" w:hAnsi="微软雅黑" w:cs="微软雅黑" w:hint="eastAsia"/>
          <w:b/>
          <w:color w:val="333333"/>
          <w:sz w:val="42"/>
          <w:szCs w:val="42"/>
          <w:shd w:val="clear" w:color="auto" w:fill="FFFFFF"/>
        </w:rPr>
        <w:t>消费税申报</w:t>
      </w:r>
      <w:bookmarkEnd w:id="71"/>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消费税申报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在中华人民共和国境内生产、委托加工和进口规定的消费品的单位和个人，</w:t>
      </w:r>
      <w:r>
        <w:rPr>
          <w:color w:val="333333"/>
        </w:rPr>
        <w:t xml:space="preserve"> </w:t>
      </w:r>
      <w:r>
        <w:rPr>
          <w:color w:val="333333"/>
        </w:rPr>
        <w:t>以及国务院确定的销售规定的消费品的其他单位和个人，依据相关税收法律、法规、规章及其他有关规定，在规定的纳税申报期限内填报消费税申报表、附表和其他相关资料，向税务机关进行纳税申报。</w:t>
      </w:r>
      <w:r>
        <w:rPr>
          <w:color w:val="333333"/>
        </w:rPr>
        <w:br/>
        <w:t>    </w:t>
      </w:r>
      <w:r>
        <w:rPr>
          <w:color w:val="333333"/>
          <w:highlight w:val="yellow"/>
        </w:rPr>
        <w:t>    </w:t>
      </w:r>
      <w:r>
        <w:rPr>
          <w:color w:val="333333"/>
          <w:highlight w:val="yellow"/>
        </w:rPr>
        <w:t>【办理资料】</w:t>
      </w:r>
      <w:r>
        <w:rPr>
          <w:color w:val="333333"/>
        </w:rPr>
        <w:br/>
        <w:t>       </w:t>
      </w:r>
      <w:r>
        <w:rPr>
          <w:color w:val="333333"/>
        </w:rPr>
        <w:t> 1.</w:t>
      </w:r>
      <w:r>
        <w:rPr>
          <w:color w:val="333333"/>
        </w:rPr>
        <w:t>烟类应税消费品消费税申报</w:t>
      </w:r>
      <w:r>
        <w:rPr>
          <w:color w:val="333333"/>
        </w:rPr>
        <w:t xml:space="preserve"> </w:t>
      </w:r>
    </w:p>
    <w:tbl>
      <w:tblPr>
        <w:tblW w:w="79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1005"/>
        <w:gridCol w:w="3105"/>
        <w:gridCol w:w="885"/>
        <w:gridCol w:w="1995"/>
      </w:tblGrid>
      <w:tr w:rsidR="009629B6">
        <w:trPr>
          <w:jc w:val="center"/>
        </w:trPr>
        <w:tc>
          <w:tcPr>
            <w:tcW w:w="9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11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88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9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 xml:space="preserve">1 </w:t>
            </w:r>
          </w:p>
        </w:tc>
        <w:tc>
          <w:tcPr>
            <w:tcW w:w="41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ascii="黑体" w:eastAsia="黑体" w:hAnsi="黑体" w:hint="eastAsia"/>
                <w:sz w:val="18"/>
                <w:szCs w:val="18"/>
              </w:rPr>
              <w:t>《消费税及附加税费申报表》</w:t>
            </w:r>
          </w:p>
        </w:tc>
        <w:tc>
          <w:tcPr>
            <w:tcW w:w="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2</w:t>
            </w:r>
            <w:r>
              <w:rPr>
                <w:rFonts w:hint="eastAsia"/>
              </w:rPr>
              <w:t>份</w:t>
            </w:r>
            <w:r>
              <w:t xml:space="preserve"> </w:t>
            </w:r>
          </w:p>
        </w:tc>
        <w:tc>
          <w:tcPr>
            <w:tcW w:w="1995" w:type="dxa"/>
            <w:tcBorders>
              <w:top w:val="outset" w:sz="6" w:space="0" w:color="auto"/>
              <w:left w:val="outset" w:sz="6" w:space="0" w:color="auto"/>
              <w:bottom w:val="outset" w:sz="6" w:space="0" w:color="auto"/>
              <w:right w:val="outset" w:sz="6" w:space="0" w:color="auto"/>
            </w:tcBorders>
            <w:vAlign w:val="center"/>
          </w:tcPr>
          <w:p w:rsidR="009629B6" w:rsidRDefault="009629B6">
            <w:pPr>
              <w:spacing w:before="100" w:beforeAutospacing="1" w:after="100" w:afterAutospacing="1"/>
              <w:jc w:val="center"/>
              <w:rPr>
                <w:rFonts w:ascii="宋体" w:hAnsi="宋体" w:cs="宋体"/>
                <w:sz w:val="24"/>
              </w:rPr>
            </w:pPr>
          </w:p>
        </w:tc>
      </w:tr>
      <w:tr w:rsidR="009629B6">
        <w:trPr>
          <w:jc w:val="center"/>
        </w:trPr>
        <w:tc>
          <w:tcPr>
            <w:tcW w:w="7935" w:type="dxa"/>
            <w:gridSpan w:val="5"/>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spacing w:before="100" w:beforeAutospacing="1" w:after="100" w:afterAutospacing="1"/>
              <w:jc w:val="center"/>
              <w:rPr>
                <w:rFonts w:ascii="宋体" w:hAnsi="宋体" w:cs="宋体"/>
                <w:sz w:val="24"/>
              </w:rPr>
            </w:pPr>
            <w:r>
              <w:rPr>
                <w:rFonts w:hint="eastAsia"/>
              </w:rPr>
              <w:t>以下为条件报送资料</w:t>
            </w:r>
            <w:r>
              <w:t xml:space="preserve"> </w:t>
            </w:r>
          </w:p>
        </w:tc>
      </w:tr>
      <w:tr w:rsidR="009629B6">
        <w:trPr>
          <w:jc w:val="center"/>
        </w:trPr>
        <w:tc>
          <w:tcPr>
            <w:tcW w:w="195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进口已税烟丝用于连续生产卷烟的纳税人，还应报送</w:t>
            </w:r>
            <w:r>
              <w:t xml:space="preserve"> </w:t>
            </w:r>
          </w:p>
        </w:tc>
        <w:tc>
          <w:tcPr>
            <w:tcW w:w="31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《海关进口消费税专用缴款书》复印件</w:t>
            </w:r>
            <w:r>
              <w:t xml:space="preserve"> </w:t>
            </w:r>
          </w:p>
        </w:tc>
        <w:tc>
          <w:tcPr>
            <w:tcW w:w="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rPr>
                <w:rFonts w:hint="eastAsia"/>
              </w:rPr>
              <w:t>份</w:t>
            </w:r>
            <w:r>
              <w:t xml:space="preserve"> </w:t>
            </w:r>
          </w:p>
        </w:tc>
        <w:tc>
          <w:tcPr>
            <w:tcW w:w="19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2.</w:t>
      </w:r>
      <w:r>
        <w:rPr>
          <w:color w:val="333333"/>
        </w:rPr>
        <w:t>酒类应税消费品消费税申报</w:t>
      </w:r>
      <w:r>
        <w:rPr>
          <w:color w:val="333333"/>
        </w:rPr>
        <w:t xml:space="preserve"> </w:t>
      </w:r>
    </w:p>
    <w:tbl>
      <w:tblPr>
        <w:tblW w:w="79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750"/>
        <w:gridCol w:w="3240"/>
        <w:gridCol w:w="870"/>
        <w:gridCol w:w="1980"/>
      </w:tblGrid>
      <w:tr w:rsidR="009629B6">
        <w:trPr>
          <w:jc w:val="center"/>
        </w:trPr>
        <w:tc>
          <w:tcPr>
            <w:tcW w:w="10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399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87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10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sz w:val="28"/>
                <w:szCs w:val="28"/>
              </w:rPr>
              <w:t xml:space="preserve">1 </w:t>
            </w:r>
          </w:p>
        </w:tc>
        <w:tc>
          <w:tcPr>
            <w:tcW w:w="399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rFonts w:ascii="黑体" w:eastAsia="黑体" w:hAnsi="黑体" w:hint="eastAsia"/>
                <w:sz w:val="28"/>
                <w:szCs w:val="28"/>
              </w:rPr>
              <w:t>《消费税及附加税费申报表》</w:t>
            </w:r>
          </w:p>
        </w:tc>
        <w:tc>
          <w:tcPr>
            <w:tcW w:w="87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sz w:val="28"/>
                <w:szCs w:val="28"/>
              </w:rPr>
              <w:t>2</w:t>
            </w:r>
            <w:r>
              <w:rPr>
                <w:rFonts w:hint="eastAsia"/>
                <w:sz w:val="28"/>
                <w:szCs w:val="28"/>
              </w:rPr>
              <w:t>份</w:t>
            </w:r>
            <w:r>
              <w:rPr>
                <w:sz w:val="28"/>
                <w:szCs w:val="28"/>
              </w:rPr>
              <w:t xml:space="preserve"> </w:t>
            </w:r>
          </w:p>
        </w:tc>
        <w:tc>
          <w:tcPr>
            <w:tcW w:w="19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p>
        </w:tc>
      </w:tr>
      <w:tr w:rsidR="009629B6">
        <w:trPr>
          <w:jc w:val="center"/>
        </w:trPr>
        <w:tc>
          <w:tcPr>
            <w:tcW w:w="7935" w:type="dxa"/>
            <w:gridSpan w:val="5"/>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spacing w:before="100" w:beforeAutospacing="1" w:after="100" w:afterAutospacing="1"/>
              <w:jc w:val="center"/>
              <w:rPr>
                <w:rFonts w:ascii="宋体" w:hAnsi="宋体" w:cs="宋体"/>
                <w:sz w:val="24"/>
              </w:rPr>
            </w:pPr>
            <w:r>
              <w:rPr>
                <w:rFonts w:hint="eastAsia"/>
              </w:rPr>
              <w:t>以下为条件报送资料</w:t>
            </w:r>
            <w:r>
              <w:t xml:space="preserve"> </w:t>
            </w:r>
          </w:p>
        </w:tc>
      </w:tr>
      <w:tr w:rsidR="009629B6">
        <w:trPr>
          <w:jc w:val="center"/>
        </w:trPr>
        <w:tc>
          <w:tcPr>
            <w:tcW w:w="184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白酒生产企业，还应报送</w:t>
            </w:r>
            <w:r>
              <w:t xml:space="preserve"> </w:t>
            </w:r>
          </w:p>
        </w:tc>
        <w:tc>
          <w:tcPr>
            <w:tcW w:w="324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23" w:tgtFrame="_blank" w:history="1">
              <w:r>
                <w:rPr>
                  <w:rStyle w:val="a9"/>
                  <w:rFonts w:hint="eastAsia"/>
                </w:rPr>
                <w:t>《已核定最低计税价格白酒清单》</w:t>
              </w:r>
              <w:r>
                <w:rPr>
                  <w:rStyle w:val="a9"/>
                  <w:rFonts w:hint="eastAsia"/>
                </w:rPr>
                <w:t xml:space="preserve"> </w:t>
              </w:r>
            </w:hyperlink>
          </w:p>
        </w:tc>
        <w:tc>
          <w:tcPr>
            <w:tcW w:w="87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rPr>
                <w:rFonts w:hint="eastAsia"/>
              </w:rPr>
              <w:t>份</w:t>
            </w:r>
            <w:r>
              <w:t xml:space="preserve"> </w:t>
            </w:r>
          </w:p>
        </w:tc>
        <w:tc>
          <w:tcPr>
            <w:tcW w:w="19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3.</w:t>
      </w:r>
      <w:r>
        <w:rPr>
          <w:color w:val="333333"/>
        </w:rPr>
        <w:t>成品油消费税申报</w:t>
      </w:r>
      <w:r>
        <w:rPr>
          <w:color w:val="333333"/>
        </w:rPr>
        <w:t xml:space="preserve"> </w:t>
      </w:r>
    </w:p>
    <w:tbl>
      <w:tblPr>
        <w:tblW w:w="79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825"/>
        <w:gridCol w:w="3150"/>
        <w:gridCol w:w="855"/>
        <w:gridCol w:w="1980"/>
      </w:tblGrid>
      <w:tr w:rsidR="009629B6">
        <w:trPr>
          <w:jc w:val="center"/>
        </w:trPr>
        <w:tc>
          <w:tcPr>
            <w:tcW w:w="112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397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85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9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11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sz w:val="28"/>
                <w:szCs w:val="28"/>
              </w:rPr>
              <w:t xml:space="preserve">1 </w:t>
            </w:r>
          </w:p>
        </w:tc>
        <w:tc>
          <w:tcPr>
            <w:tcW w:w="397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rFonts w:ascii="黑体" w:eastAsia="黑体" w:hAnsi="黑体" w:hint="eastAsia"/>
                <w:sz w:val="28"/>
                <w:szCs w:val="28"/>
              </w:rPr>
              <w:t>《消费税及附加税费申报表》</w:t>
            </w:r>
          </w:p>
        </w:tc>
        <w:tc>
          <w:tcPr>
            <w:tcW w:w="85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2</w:t>
            </w:r>
            <w:r>
              <w:rPr>
                <w:rFonts w:hint="eastAsia"/>
              </w:rPr>
              <w:t>份</w:t>
            </w:r>
            <w:r>
              <w:t xml:space="preserve"> </w:t>
            </w:r>
          </w:p>
        </w:tc>
        <w:tc>
          <w:tcPr>
            <w:tcW w:w="19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7935" w:type="dxa"/>
            <w:gridSpan w:val="5"/>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spacing w:before="100" w:beforeAutospacing="1" w:after="100" w:afterAutospacing="1"/>
              <w:jc w:val="center"/>
              <w:rPr>
                <w:rFonts w:ascii="宋体" w:hAnsi="宋体" w:cs="宋体"/>
                <w:sz w:val="24"/>
              </w:rPr>
            </w:pPr>
            <w:r>
              <w:rPr>
                <w:rFonts w:hint="eastAsia"/>
              </w:rPr>
              <w:t>以下为条件报送资料</w:t>
            </w:r>
            <w:r>
              <w:t xml:space="preserve"> </w:t>
            </w:r>
          </w:p>
        </w:tc>
      </w:tr>
      <w:tr w:rsidR="009629B6">
        <w:trPr>
          <w:jc w:val="center"/>
        </w:trPr>
        <w:tc>
          <w:tcPr>
            <w:tcW w:w="195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lastRenderedPageBreak/>
              <w:t>进口已税汽油、柴油、石脑油、燃料油、润滑油用于连续生产应税成品油的纳税人，还应报送</w:t>
            </w:r>
            <w:r>
              <w:t xml:space="preserve"> </w:t>
            </w: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《海关进口消费税专用缴款书》复印件</w:t>
            </w:r>
            <w:r>
              <w:t xml:space="preserve"> </w:t>
            </w:r>
          </w:p>
        </w:tc>
        <w:tc>
          <w:tcPr>
            <w:tcW w:w="85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rPr>
                <w:rFonts w:hint="eastAsia"/>
              </w:rPr>
              <w:t>份</w:t>
            </w:r>
            <w:r>
              <w:t xml:space="preserve"> </w:t>
            </w:r>
          </w:p>
        </w:tc>
        <w:tc>
          <w:tcPr>
            <w:tcW w:w="19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195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石脑油、燃料油生产企业，还应报送</w:t>
            </w:r>
            <w:r>
              <w:t xml:space="preserve"> </w:t>
            </w: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24" w:tgtFrame="_blank" w:history="1">
              <w:r>
                <w:rPr>
                  <w:rStyle w:val="a9"/>
                  <w:rFonts w:hint="eastAsia"/>
                </w:rPr>
                <w:t>《生产企业销售含税石脑油、燃料油完税情况明细表》</w:t>
              </w:r>
              <w:r>
                <w:rPr>
                  <w:rStyle w:val="a9"/>
                  <w:rFonts w:hint="eastAsia"/>
                </w:rPr>
                <w:t xml:space="preserve"> </w:t>
              </w:r>
            </w:hyperlink>
          </w:p>
        </w:tc>
        <w:tc>
          <w:tcPr>
            <w:tcW w:w="85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rPr>
                <w:rFonts w:hint="eastAsia"/>
              </w:rPr>
              <w:t>份</w:t>
            </w:r>
            <w:r>
              <w:t xml:space="preserve"> </w:t>
            </w:r>
          </w:p>
        </w:tc>
        <w:tc>
          <w:tcPr>
            <w:tcW w:w="19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195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执行定点直供计划销售石脑油、燃料油，且开具普通版增值税专用发票的纳税人，还应报送</w:t>
            </w:r>
            <w:r>
              <w:t xml:space="preserve"> </w:t>
            </w: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25" w:tgtFrame="_blank" w:history="1">
              <w:r>
                <w:rPr>
                  <w:rStyle w:val="a9"/>
                  <w:rFonts w:hint="eastAsia"/>
                </w:rPr>
                <w:t>《生产企业定点直供石脑油、燃料油开具普通版增值税专用发票明细表》</w:t>
              </w:r>
              <w:r>
                <w:rPr>
                  <w:rStyle w:val="a9"/>
                  <w:rFonts w:hint="eastAsia"/>
                </w:rPr>
                <w:t xml:space="preserve"> </w:t>
              </w:r>
            </w:hyperlink>
          </w:p>
        </w:tc>
        <w:tc>
          <w:tcPr>
            <w:tcW w:w="85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rPr>
                <w:rFonts w:hint="eastAsia"/>
              </w:rPr>
              <w:t>份</w:t>
            </w:r>
            <w:r>
              <w:t xml:space="preserve"> </w:t>
            </w:r>
          </w:p>
        </w:tc>
        <w:tc>
          <w:tcPr>
            <w:tcW w:w="19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1950" w:type="dxa"/>
            <w:gridSpan w:val="2"/>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石脑油、燃料油使用企业，还应</w:t>
            </w:r>
            <w:r>
              <w:rPr>
                <w:rFonts w:hint="eastAsia"/>
              </w:rPr>
              <w:t>报送</w:t>
            </w:r>
            <w:r>
              <w:t xml:space="preserve"> </w:t>
            </w: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26" w:tgtFrame="_blank" w:history="1">
              <w:r>
                <w:rPr>
                  <w:rStyle w:val="a9"/>
                  <w:rFonts w:hint="eastAsia"/>
                </w:rPr>
                <w:t>《使用企业外购石脑油、燃料油凭证明细表》</w:t>
              </w:r>
              <w:r>
                <w:rPr>
                  <w:rStyle w:val="a9"/>
                  <w:rFonts w:hint="eastAsia"/>
                </w:rPr>
                <w:t xml:space="preserve"> </w:t>
              </w:r>
            </w:hyperlink>
          </w:p>
        </w:tc>
        <w:tc>
          <w:tcPr>
            <w:tcW w:w="855" w:type="dxa"/>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rPr>
                <w:rFonts w:hint="eastAsia"/>
              </w:rPr>
              <w:t>份</w:t>
            </w:r>
            <w:r>
              <w:t xml:space="preserve"> </w:t>
            </w:r>
          </w:p>
        </w:tc>
        <w:tc>
          <w:tcPr>
            <w:tcW w:w="1980" w:type="dxa"/>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27" w:tgtFrame="_blank" w:history="1">
              <w:r>
                <w:rPr>
                  <w:rStyle w:val="a9"/>
                  <w:rFonts w:hint="eastAsia"/>
                </w:rPr>
                <w:t>《石脑油、燃料油生产、外购、耗用、库存月度统计表》</w:t>
              </w:r>
            </w:hyperlink>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28" w:tgtFrame="_blank" w:history="1">
              <w:r>
                <w:rPr>
                  <w:rStyle w:val="a9"/>
                  <w:rFonts w:hint="eastAsia"/>
                </w:rPr>
                <w:t>《乙烯、芳烃生产装置投入产出流量计统计表》</w:t>
              </w:r>
              <w:r>
                <w:rPr>
                  <w:rStyle w:val="a9"/>
                  <w:rFonts w:hint="eastAsia"/>
                </w:rPr>
                <w:t xml:space="preserve"> </w:t>
              </w:r>
            </w:hyperlink>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《使用企业外购石脑油、燃料油凭证明细表》中“外购含税油品”项“消费税税款缴纳凭证号码”所对应的消费税税款缴纳凭证的复印件</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当期外购石脑油、燃料油取得认证相符的普通版及汉字防伪版（非</w:t>
            </w:r>
            <w:r>
              <w:t>DDZG</w:t>
            </w:r>
            <w:r>
              <w:rPr>
                <w:rFonts w:hint="eastAsia"/>
              </w:rPr>
              <w:t>）增值税专用发票复印件</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1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进口货物报关单、海关进口消费税专用缴款书、自动进口许可证等材料复印件</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4.</w:t>
      </w:r>
      <w:r>
        <w:rPr>
          <w:color w:val="333333"/>
        </w:rPr>
        <w:t>小汽车消费税申报</w:t>
      </w:r>
      <w:r>
        <w:rPr>
          <w:color w:val="333333"/>
        </w:rPr>
        <w:t xml:space="preserve"> </w:t>
      </w:r>
    </w:p>
    <w:tbl>
      <w:tblPr>
        <w:tblW w:w="79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3"/>
        <w:gridCol w:w="4117"/>
        <w:gridCol w:w="854"/>
        <w:gridCol w:w="1841"/>
      </w:tblGrid>
      <w:tr w:rsidR="009629B6">
        <w:trPr>
          <w:jc w:val="center"/>
        </w:trPr>
        <w:tc>
          <w:tcPr>
            <w:tcW w:w="1123"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117"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854"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841"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1123"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sz w:val="28"/>
                <w:szCs w:val="28"/>
              </w:rPr>
              <w:t xml:space="preserve">1 </w:t>
            </w:r>
          </w:p>
        </w:tc>
        <w:tc>
          <w:tcPr>
            <w:tcW w:w="4117"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rFonts w:ascii="黑体" w:eastAsia="黑体" w:hAnsi="黑体" w:hint="eastAsia"/>
                <w:sz w:val="28"/>
                <w:szCs w:val="28"/>
              </w:rPr>
              <w:t>《消费税及附加税费申报表》</w:t>
            </w:r>
          </w:p>
        </w:tc>
        <w:tc>
          <w:tcPr>
            <w:tcW w:w="854"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2</w:t>
            </w:r>
            <w:r>
              <w:rPr>
                <w:rFonts w:hint="eastAsia"/>
              </w:rPr>
              <w:t>份</w:t>
            </w:r>
            <w:r>
              <w:t xml:space="preserve"> </w:t>
            </w:r>
          </w:p>
        </w:tc>
        <w:tc>
          <w:tcPr>
            <w:tcW w:w="1841"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5.</w:t>
      </w:r>
      <w:r>
        <w:rPr>
          <w:color w:val="333333"/>
        </w:rPr>
        <w:t>电池消费税申报</w:t>
      </w:r>
      <w:r>
        <w:rPr>
          <w:color w:val="333333"/>
        </w:rPr>
        <w:t xml:space="preserve"> </w:t>
      </w:r>
    </w:p>
    <w:tbl>
      <w:tblPr>
        <w:tblW w:w="79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4515"/>
        <w:gridCol w:w="885"/>
        <w:gridCol w:w="1410"/>
      </w:tblGrid>
      <w:tr w:rsidR="009629B6">
        <w:trPr>
          <w:jc w:val="center"/>
        </w:trPr>
        <w:tc>
          <w:tcPr>
            <w:tcW w:w="112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1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88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41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trHeight w:val="195"/>
          <w:jc w:val="center"/>
        </w:trPr>
        <w:tc>
          <w:tcPr>
            <w:tcW w:w="11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sz w:val="28"/>
                <w:szCs w:val="28"/>
              </w:rPr>
              <w:t xml:space="preserve">1 </w:t>
            </w:r>
          </w:p>
        </w:tc>
        <w:tc>
          <w:tcPr>
            <w:tcW w:w="45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rFonts w:ascii="黑体" w:eastAsia="黑体" w:hAnsi="黑体" w:hint="eastAsia"/>
                <w:sz w:val="28"/>
                <w:szCs w:val="28"/>
              </w:rPr>
              <w:t>《消费税及附加税费申报表》</w:t>
            </w:r>
          </w:p>
        </w:tc>
        <w:tc>
          <w:tcPr>
            <w:tcW w:w="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2</w:t>
            </w:r>
            <w:r>
              <w:rPr>
                <w:rFonts w:hint="eastAsia"/>
              </w:rPr>
              <w:t>份</w:t>
            </w:r>
            <w:r>
              <w:t xml:space="preserve"> </w:t>
            </w:r>
          </w:p>
        </w:tc>
        <w:tc>
          <w:tcPr>
            <w:tcW w:w="14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pPr>
      <w:r>
        <w:lastRenderedPageBreak/>
        <w:t>        6.</w:t>
      </w:r>
      <w:r>
        <w:t>涂料消费税申报</w:t>
      </w:r>
      <w:r>
        <w:t xml:space="preserve"> </w:t>
      </w:r>
    </w:p>
    <w:tbl>
      <w:tblPr>
        <w:tblW w:w="79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4695"/>
        <w:gridCol w:w="885"/>
        <w:gridCol w:w="1410"/>
      </w:tblGrid>
      <w:tr w:rsidR="009629B6">
        <w:trPr>
          <w:jc w:val="center"/>
        </w:trPr>
        <w:tc>
          <w:tcPr>
            <w:tcW w:w="9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6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88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41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9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sz w:val="28"/>
                <w:szCs w:val="28"/>
              </w:rPr>
              <w:t xml:space="preserve">1 </w:t>
            </w:r>
          </w:p>
        </w:tc>
        <w:tc>
          <w:tcPr>
            <w:tcW w:w="46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rFonts w:ascii="黑体" w:eastAsia="黑体" w:hAnsi="黑体" w:hint="eastAsia"/>
                <w:sz w:val="28"/>
                <w:szCs w:val="28"/>
              </w:rPr>
              <w:t>《消费税及附加税费申报表》</w:t>
            </w:r>
          </w:p>
        </w:tc>
        <w:tc>
          <w:tcPr>
            <w:tcW w:w="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2</w:t>
            </w:r>
            <w:r>
              <w:rPr>
                <w:rFonts w:hint="eastAsia"/>
              </w:rPr>
              <w:t>份</w:t>
            </w:r>
            <w:r>
              <w:t xml:space="preserve"> </w:t>
            </w:r>
          </w:p>
        </w:tc>
        <w:tc>
          <w:tcPr>
            <w:tcW w:w="14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7.</w:t>
      </w:r>
      <w:r>
        <w:rPr>
          <w:color w:val="333333"/>
        </w:rPr>
        <w:t>其他类消费税申报</w:t>
      </w:r>
      <w:r>
        <w:rPr>
          <w:color w:val="333333"/>
        </w:rPr>
        <w:t xml:space="preserve"> </w:t>
      </w:r>
    </w:p>
    <w:tbl>
      <w:tblPr>
        <w:tblW w:w="79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3225"/>
        <w:gridCol w:w="1875"/>
        <w:gridCol w:w="705"/>
        <w:gridCol w:w="1425"/>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510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42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color w:val="FF0000"/>
                <w:sz w:val="28"/>
                <w:szCs w:val="28"/>
              </w:rPr>
            </w:pPr>
            <w:r>
              <w:rPr>
                <w:sz w:val="28"/>
                <w:szCs w:val="28"/>
              </w:rPr>
              <w:t>1</w:t>
            </w:r>
            <w:r>
              <w:rPr>
                <w:color w:val="FF0000"/>
                <w:sz w:val="28"/>
                <w:szCs w:val="28"/>
              </w:rPr>
              <w:t xml:space="preserve"> </w:t>
            </w:r>
          </w:p>
        </w:tc>
        <w:tc>
          <w:tcPr>
            <w:tcW w:w="510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8"/>
                <w:szCs w:val="28"/>
              </w:rPr>
            </w:pPr>
            <w:r>
              <w:rPr>
                <w:rFonts w:ascii="黑体" w:eastAsia="黑体" w:hAnsi="黑体" w:hint="eastAsia"/>
                <w:sz w:val="28"/>
                <w:szCs w:val="28"/>
              </w:rPr>
              <w:t>《消费税及附加税费申报表》</w:t>
            </w:r>
          </w:p>
        </w:tc>
        <w:tc>
          <w:tcPr>
            <w:tcW w:w="70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2</w:t>
            </w:r>
            <w:r>
              <w:rPr>
                <w:rFonts w:hint="eastAsia"/>
              </w:rPr>
              <w:t>份</w:t>
            </w:r>
            <w:r>
              <w:t xml:space="preserve"> </w:t>
            </w:r>
          </w:p>
        </w:tc>
        <w:tc>
          <w:tcPr>
            <w:tcW w:w="14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7935" w:type="dxa"/>
            <w:gridSpan w:val="5"/>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pPr>
            <w:r>
              <w:rPr>
                <w:rFonts w:hint="eastAsia"/>
              </w:rPr>
              <w:t>以下为条件报送资料</w:t>
            </w:r>
            <w:r>
              <w:t xml:space="preserve"> </w:t>
            </w:r>
          </w:p>
        </w:tc>
      </w:tr>
      <w:tr w:rsidR="009629B6">
        <w:trPr>
          <w:jc w:val="center"/>
        </w:trPr>
        <w:tc>
          <w:tcPr>
            <w:tcW w:w="705" w:type="dxa"/>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ascii="宋体" w:hAnsi="宋体" w:cs="宋体" w:hint="eastAsia"/>
                <w:sz w:val="24"/>
              </w:rPr>
              <w:t>2</w:t>
            </w:r>
          </w:p>
        </w:tc>
        <w:tc>
          <w:tcPr>
            <w:tcW w:w="32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r>
              <w:t>1</w:t>
            </w:r>
            <w:r>
              <w:rPr>
                <w:rFonts w:hint="eastAsia"/>
              </w:rPr>
              <w:t>）纳税人以进口的已税高档化妆品生产的高档化妆品，应报送</w:t>
            </w:r>
            <w:r>
              <w:t xml:space="preserve"> </w:t>
            </w:r>
          </w:p>
        </w:tc>
        <w:tc>
          <w:tcPr>
            <w:tcW w:w="1875" w:type="dxa"/>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《海关进口消费税专用缴款书》复印件</w:t>
            </w:r>
            <w:r>
              <w:t xml:space="preserve"> </w:t>
            </w:r>
          </w:p>
        </w:tc>
        <w:tc>
          <w:tcPr>
            <w:tcW w:w="705" w:type="dxa"/>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t>1</w:t>
            </w:r>
            <w:r>
              <w:rPr>
                <w:rFonts w:hint="eastAsia"/>
              </w:rPr>
              <w:t>份</w:t>
            </w:r>
            <w:r>
              <w:t xml:space="preserve"> </w:t>
            </w:r>
          </w:p>
        </w:tc>
        <w:tc>
          <w:tcPr>
            <w:tcW w:w="1425" w:type="dxa"/>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2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r>
              <w:t>2</w:t>
            </w:r>
            <w:r>
              <w:rPr>
                <w:rFonts w:hint="eastAsia"/>
              </w:rPr>
              <w:t>）纳税人以进口的已税珠宝玉石生产的贵重首饰及珠宝玉石，应报送</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2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r>
              <w:t>3</w:t>
            </w:r>
            <w:r>
              <w:rPr>
                <w:rFonts w:hint="eastAsia"/>
              </w:rPr>
              <w:t>）纳税人以进口的已税鞭炮焰火生产的鞭炮焰火，应报送</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2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r>
              <w:t>4</w:t>
            </w:r>
            <w:r>
              <w:rPr>
                <w:rFonts w:hint="eastAsia"/>
              </w:rPr>
              <w:t>）纳税人以进口的已税杆头、杆身和握把为原料生产的高尔夫球杆，应报送</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2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r>
              <w:t>5</w:t>
            </w:r>
            <w:r>
              <w:rPr>
                <w:rFonts w:hint="eastAsia"/>
              </w:rPr>
              <w:t>）纳税人以进口的已税木制一次性筷子为原料生产的木制一次性筷子，应报送</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2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r>
              <w:t>6</w:t>
            </w:r>
            <w:r>
              <w:rPr>
                <w:rFonts w:hint="eastAsia"/>
              </w:rPr>
              <w:t>）纳税人以进口的已税实木地板为原料生产的实木地板，应报送</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22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r>
              <w:t>7</w:t>
            </w:r>
            <w:r>
              <w:rPr>
                <w:rFonts w:hint="eastAsia"/>
              </w:rPr>
              <w:t>）纳税人以进口的已税摩托车连续生产的应税摩托车，应报送</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beforeAutospacing="0" w:afterAutospacing="0"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r>
      <w:r>
        <w:rPr>
          <w:color w:val="333333"/>
        </w:rPr>
        <w:t>        </w:t>
      </w:r>
      <w:r>
        <w:rPr>
          <w:color w:val="333333"/>
        </w:rPr>
        <w:t>国家税务总局天津市电子税务局</w:t>
      </w:r>
      <w:r>
        <w:rPr>
          <w:color w:val="333333"/>
        </w:rPr>
        <w:t>https://etax.tianjin.chinatax.gov.cn/apps/view/login.html</w:t>
      </w:r>
      <w:r>
        <w:rPr>
          <w:color w:val="333333"/>
        </w:rPr>
        <w:t>点击</w:t>
      </w:r>
      <w:r>
        <w:rPr>
          <w:color w:val="333333"/>
        </w:rPr>
        <w:t xml:space="preserve"> “</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"http://tianjin.chinatax.gov.cn/uploadFiles/image/20191106/20191106142951_898.png" \* MERGEFORMATINET </w:instrText>
      </w:r>
      <w:r>
        <w:rPr>
          <w:color w:val="333333"/>
        </w:rPr>
        <w:fldChar w:fldCharType="separate"/>
      </w:r>
      <w:r>
        <w:rPr>
          <w:noProof/>
          <w:color w:val="333333"/>
        </w:rPr>
        <w:drawing>
          <wp:inline distT="0" distB="0" distL="114300" distR="114300">
            <wp:extent cx="5307965" cy="1758950"/>
            <wp:effectExtent l="0" t="0" r="6985" b="12700"/>
            <wp:docPr id="155" name="图片 6"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descr="20191106151432_995"/>
                    <pic:cNvPicPr>
                      <a:picLocks noChangeAspect="1"/>
                    </pic:cNvPicPr>
                  </pic:nvPicPr>
                  <pic:blipFill>
                    <a:blip r:embed="rId39" cstate="print"/>
                    <a:stretch>
                      <a:fillRect/>
                    </a:stretch>
                  </pic:blipFill>
                  <pic:spPr>
                    <a:xfrm>
                      <a:off x="0" y="0"/>
                      <a:ext cx="5315823" cy="1761790"/>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229"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【联系电话】</w:t>
      </w:r>
      <w:r>
        <w:rPr>
          <w:color w:val="333333"/>
        </w:rPr>
        <w:br/>
        <w:t>        </w:t>
      </w:r>
      <w:hyperlink r:id="rId230"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w:t>
      </w:r>
      <w:r>
        <w:rPr>
          <w:color w:val="333333"/>
        </w:rPr>
        <w:t>名，与手写签名或者盖章具有同等法律效力。</w:t>
      </w:r>
      <w:r>
        <w:rPr>
          <w:color w:val="333333"/>
        </w:rPr>
        <w:br/>
        <w:t>        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5. </w:t>
      </w:r>
      <w:r>
        <w:rPr>
          <w:color w:val="333333"/>
        </w:rPr>
        <w:t>纳税人未按照规定的期限办理纳税申报和报送纳税资料的，将影响纳税信用评价结果，并依照《中华人民共和国税收征收管理法》有关规定承担相应法律责任。</w:t>
      </w:r>
      <w:r>
        <w:rPr>
          <w:color w:val="333333"/>
        </w:rPr>
        <w:br/>
        <w:t>        6. </w:t>
      </w:r>
      <w:r>
        <w:rPr>
          <w:color w:val="333333"/>
        </w:rPr>
        <w:t>消费税的纳税期限分别为</w:t>
      </w:r>
      <w:r>
        <w:rPr>
          <w:color w:val="333333"/>
        </w:rPr>
        <w:t xml:space="preserve"> 1 </w:t>
      </w:r>
      <w:r>
        <w:rPr>
          <w:color w:val="333333"/>
        </w:rPr>
        <w:t>日、</w:t>
      </w:r>
      <w:r>
        <w:rPr>
          <w:color w:val="333333"/>
        </w:rPr>
        <w:t xml:space="preserve">3 </w:t>
      </w:r>
      <w:r>
        <w:rPr>
          <w:color w:val="333333"/>
        </w:rPr>
        <w:t>日、</w:t>
      </w:r>
      <w:r>
        <w:rPr>
          <w:color w:val="333333"/>
        </w:rPr>
        <w:t xml:space="preserve">5 </w:t>
      </w:r>
      <w:r>
        <w:rPr>
          <w:color w:val="333333"/>
        </w:rPr>
        <w:t>日、</w:t>
      </w:r>
      <w:r>
        <w:rPr>
          <w:color w:val="333333"/>
        </w:rPr>
        <w:t xml:space="preserve">10 </w:t>
      </w:r>
      <w:r>
        <w:rPr>
          <w:color w:val="333333"/>
        </w:rPr>
        <w:t>日、</w:t>
      </w:r>
      <w:r>
        <w:rPr>
          <w:color w:val="333333"/>
        </w:rPr>
        <w:t xml:space="preserve">15 </w:t>
      </w:r>
      <w:r>
        <w:rPr>
          <w:color w:val="333333"/>
        </w:rPr>
        <w:t>日、</w:t>
      </w:r>
      <w:r>
        <w:rPr>
          <w:color w:val="333333"/>
        </w:rPr>
        <w:t>1</w:t>
      </w:r>
      <w:r>
        <w:rPr>
          <w:color w:val="333333"/>
        </w:rPr>
        <w:t>个月或者</w:t>
      </w:r>
      <w:r>
        <w:rPr>
          <w:color w:val="333333"/>
        </w:rPr>
        <w:t xml:space="preserve"> </w:t>
      </w:r>
      <w:r>
        <w:rPr>
          <w:color w:val="333333"/>
        </w:rPr>
        <w:lastRenderedPageBreak/>
        <w:t>1</w:t>
      </w:r>
      <w:r>
        <w:rPr>
          <w:color w:val="333333"/>
        </w:rPr>
        <w:t>个季度。纳税人的具体纳税期限，由主管税务机关根据纳税人应纳税额的大小分别核定；不能按照固定期限纳税的，可以按次纳税。</w:t>
      </w:r>
      <w:r>
        <w:rPr>
          <w:color w:val="333333"/>
        </w:rPr>
        <w:t>纳税人以</w:t>
      </w:r>
      <w:r>
        <w:rPr>
          <w:color w:val="333333"/>
        </w:rPr>
        <w:t xml:space="preserve"> 1</w:t>
      </w:r>
      <w:r>
        <w:rPr>
          <w:color w:val="333333"/>
        </w:rPr>
        <w:t>个月或者</w:t>
      </w:r>
      <w:r>
        <w:rPr>
          <w:color w:val="333333"/>
        </w:rPr>
        <w:t xml:space="preserve"> 1</w:t>
      </w:r>
      <w:r>
        <w:rPr>
          <w:color w:val="333333"/>
        </w:rPr>
        <w:t>个季度为</w:t>
      </w:r>
      <w:r>
        <w:rPr>
          <w:color w:val="333333"/>
        </w:rPr>
        <w:t xml:space="preserve"> 1</w:t>
      </w:r>
      <w:r>
        <w:rPr>
          <w:color w:val="333333"/>
        </w:rPr>
        <w:t>个纳税期的，自期满之日起</w:t>
      </w:r>
      <w:r>
        <w:rPr>
          <w:color w:val="333333"/>
        </w:rPr>
        <w:t xml:space="preserve"> 15 </w:t>
      </w:r>
      <w:r>
        <w:rPr>
          <w:color w:val="333333"/>
        </w:rPr>
        <w:t>日内申报纳税；以</w:t>
      </w:r>
      <w:r>
        <w:rPr>
          <w:color w:val="333333"/>
        </w:rPr>
        <w:t xml:space="preserve"> 1 </w:t>
      </w:r>
      <w:r>
        <w:rPr>
          <w:color w:val="333333"/>
        </w:rPr>
        <w:t>日、</w:t>
      </w:r>
      <w:r>
        <w:rPr>
          <w:color w:val="333333"/>
        </w:rPr>
        <w:t xml:space="preserve">3 </w:t>
      </w:r>
      <w:r>
        <w:rPr>
          <w:color w:val="333333"/>
        </w:rPr>
        <w:t>日、</w:t>
      </w:r>
      <w:r>
        <w:rPr>
          <w:color w:val="333333"/>
        </w:rPr>
        <w:t xml:space="preserve">5 </w:t>
      </w:r>
      <w:r>
        <w:rPr>
          <w:color w:val="333333"/>
        </w:rPr>
        <w:t>日、</w:t>
      </w:r>
      <w:r>
        <w:rPr>
          <w:color w:val="333333"/>
        </w:rPr>
        <w:t>10</w:t>
      </w:r>
      <w:r>
        <w:rPr>
          <w:color w:val="333333"/>
        </w:rPr>
        <w:t>日或者</w:t>
      </w:r>
      <w:r>
        <w:rPr>
          <w:color w:val="333333"/>
        </w:rPr>
        <w:t xml:space="preserve"> 15 </w:t>
      </w:r>
      <w:r>
        <w:rPr>
          <w:color w:val="333333"/>
        </w:rPr>
        <w:t>日为</w:t>
      </w:r>
      <w:r>
        <w:rPr>
          <w:color w:val="333333"/>
        </w:rPr>
        <w:t xml:space="preserve"> 1</w:t>
      </w:r>
      <w:r>
        <w:rPr>
          <w:color w:val="333333"/>
        </w:rPr>
        <w:t>个纳税期的，自期满之日起</w:t>
      </w:r>
      <w:r>
        <w:rPr>
          <w:color w:val="333333"/>
        </w:rPr>
        <w:t xml:space="preserve"> 5 </w:t>
      </w:r>
      <w:r>
        <w:rPr>
          <w:color w:val="333333"/>
        </w:rPr>
        <w:t>日内预缴税款，于次月</w:t>
      </w:r>
      <w:r>
        <w:rPr>
          <w:color w:val="333333"/>
        </w:rPr>
        <w:t xml:space="preserve"> 1 </w:t>
      </w:r>
      <w:r>
        <w:rPr>
          <w:color w:val="333333"/>
        </w:rPr>
        <w:t>日起</w:t>
      </w:r>
      <w:r>
        <w:rPr>
          <w:color w:val="333333"/>
        </w:rPr>
        <w:t xml:space="preserve"> 15 </w:t>
      </w:r>
      <w:r>
        <w:rPr>
          <w:color w:val="333333"/>
        </w:rPr>
        <w:t>日内申报纳税并结清上月应纳税款。纳税期限遇最后一日是法定休假日的，以休假日期满的次日为期限的最后一日；在期限内有连续</w:t>
      </w:r>
      <w:r>
        <w:rPr>
          <w:color w:val="333333"/>
        </w:rPr>
        <w:t xml:space="preserve"> 3 </w:t>
      </w:r>
      <w:r>
        <w:rPr>
          <w:color w:val="333333"/>
        </w:rPr>
        <w:t>日以上法定休假日的，按休假日天数顺延。</w:t>
      </w:r>
      <w:r>
        <w:rPr>
          <w:color w:val="333333"/>
        </w:rPr>
        <w:br/>
        <w:t>        7. </w:t>
      </w:r>
      <w:r>
        <w:rPr>
          <w:color w:val="333333"/>
        </w:rPr>
        <w:t>纳税人应建立《葡萄酒消费税抵扣税款台账》，作为申报扣除外购、进口应税葡萄酒已纳消费税税款的备查资料。</w:t>
      </w:r>
      <w:r>
        <w:rPr>
          <w:color w:val="333333"/>
        </w:rPr>
        <w:br/>
        <w:t>        8. </w:t>
      </w:r>
      <w:r>
        <w:rPr>
          <w:color w:val="333333"/>
        </w:rPr>
        <w:t>纳税人应当建立《电池、涂料税款抵扣台账》，作为申报扣除委托加工收回应税消费品已纳消费税税款的备查资料。</w:t>
      </w:r>
      <w:r>
        <w:rPr>
          <w:color w:val="333333"/>
        </w:rPr>
        <w:br/>
        <w:t>        9.</w:t>
      </w:r>
      <w:r>
        <w:rPr>
          <w:color w:val="333333"/>
        </w:rPr>
        <w:t>自税款所属期</w:t>
      </w:r>
      <w:r>
        <w:rPr>
          <w:color w:val="333333"/>
        </w:rPr>
        <w:t xml:space="preserve"> 2018 </w:t>
      </w:r>
      <w:r>
        <w:rPr>
          <w:color w:val="333333"/>
        </w:rPr>
        <w:t>年</w:t>
      </w:r>
      <w:r>
        <w:rPr>
          <w:color w:val="333333"/>
        </w:rPr>
        <w:t xml:space="preserve"> 3 </w:t>
      </w:r>
      <w:r>
        <w:rPr>
          <w:color w:val="333333"/>
        </w:rPr>
        <w:t>月起，成品油消费税纳税人申报的某一类成品油销售数量，应大于或等于开具的该同一类成品油发票所载明的数量；申报扣除的成品油数量，应小于或等于取得的扣除凭证载明数量。</w:t>
      </w:r>
      <w:r>
        <w:rPr>
          <w:color w:val="333333"/>
        </w:rPr>
        <w:br/>
        <w:t>        10.</w:t>
      </w:r>
      <w:r>
        <w:rPr>
          <w:color w:val="333333"/>
        </w:rPr>
        <w:t>纳税人享受减税、免税待遇的，在减税、免税期间应当按照规定办理纳税申报，填写申报表及其附表上的优惠栏目。</w:t>
      </w:r>
      <w:r>
        <w:rPr>
          <w:color w:val="333333"/>
        </w:rPr>
        <w:br/>
        <w:t>        11.</w:t>
      </w:r>
      <w:r>
        <w:rPr>
          <w:color w:val="333333"/>
        </w:rPr>
        <w:t>此事项可同城通办。</w:t>
      </w:r>
    </w:p>
    <w:p w:rsidR="009629B6" w:rsidRDefault="006E630C">
      <w:pPr>
        <w:pStyle w:val="a7"/>
        <w:spacing w:beforeAutospacing="0" w:afterAutospacing="0" w:line="540" w:lineRule="atLeast"/>
        <w:ind w:firstLineChars="200" w:firstLine="480"/>
        <w:rPr>
          <w:color w:val="333333"/>
        </w:rPr>
      </w:pPr>
      <w:r>
        <w:rPr>
          <w:rFonts w:hint="eastAsia"/>
          <w:color w:val="333333"/>
        </w:rPr>
        <w:t>12.</w:t>
      </w:r>
      <w:r>
        <w:rPr>
          <w:color w:val="333333"/>
        </w:rPr>
        <w:t>自</w:t>
      </w:r>
      <w:r>
        <w:rPr>
          <w:color w:val="333333"/>
        </w:rPr>
        <w:t>2021</w:t>
      </w:r>
      <w:r>
        <w:rPr>
          <w:color w:val="333333"/>
        </w:rPr>
        <w:t>年</w:t>
      </w:r>
      <w:r>
        <w:rPr>
          <w:color w:val="333333"/>
        </w:rPr>
        <w:t>8</w:t>
      </w:r>
      <w:r>
        <w:rPr>
          <w:color w:val="333333"/>
        </w:rPr>
        <w:t>月</w:t>
      </w:r>
      <w:r>
        <w:rPr>
          <w:color w:val="333333"/>
        </w:rPr>
        <w:t>1</w:t>
      </w:r>
      <w:r>
        <w:rPr>
          <w:color w:val="333333"/>
        </w:rPr>
        <w:t>日起，附加税费申报表与消费税申报表进行整合申报。</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第二十五条</w:t>
      </w:r>
      <w:r>
        <w:rPr>
          <w:color w:val="333333"/>
        </w:rPr>
        <w:t xml:space="preserve"> </w:t>
      </w:r>
      <w:r>
        <w:rPr>
          <w:color w:val="333333"/>
        </w:rPr>
        <w:t>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2.</w:t>
      </w:r>
      <w:r>
        <w:rPr>
          <w:color w:val="333333"/>
        </w:rPr>
        <w:t>《中华人民共和国消费税暂行条例》</w:t>
      </w:r>
      <w:r>
        <w:rPr>
          <w:color w:val="333333"/>
        </w:rPr>
        <w:br/>
      </w:r>
      <w:r>
        <w:rPr>
          <w:color w:val="333333"/>
        </w:rPr>
        <w:lastRenderedPageBreak/>
        <w:t>        </w:t>
      </w:r>
      <w:r>
        <w:rPr>
          <w:color w:val="333333"/>
        </w:rPr>
        <w:t>第一条</w:t>
      </w:r>
      <w:r>
        <w:rPr>
          <w:color w:val="333333"/>
        </w:rPr>
        <w:t xml:space="preserve"> </w:t>
      </w:r>
      <w:r>
        <w:rPr>
          <w:color w:val="333333"/>
        </w:rPr>
        <w:t>第一款</w:t>
      </w:r>
      <w:r>
        <w:rPr>
          <w:color w:val="333333"/>
        </w:rPr>
        <w:t xml:space="preserve">  </w:t>
      </w:r>
      <w:r>
        <w:rPr>
          <w:color w:val="333333"/>
        </w:rPr>
        <w:t>在中华人民共和国境内生产、委托加工和进口</w:t>
      </w:r>
      <w:r>
        <w:rPr>
          <w:color w:val="333333"/>
        </w:rPr>
        <w:t>本条例规定的消费品的单位和个人，以及国务院确定的销售本条例规定的消费品的其他单位和个人，为消费税的纳税人，应当依照本条例缴纳消费税。</w:t>
      </w:r>
    </w:p>
    <w:p w:rsidR="009629B6" w:rsidRDefault="006E630C">
      <w:pPr>
        <w:widowControl/>
        <w:shd w:val="clear" w:color="auto" w:fill="FFFFFF"/>
        <w:spacing w:line="450" w:lineRule="atLeast"/>
        <w:ind w:firstLineChars="200" w:firstLine="420"/>
        <w:jc w:val="left"/>
        <w:rPr>
          <w:rFonts w:cs="Times New Roman"/>
          <w:color w:val="333333"/>
          <w:kern w:val="0"/>
          <w:sz w:val="24"/>
        </w:rPr>
      </w:pPr>
      <w:r>
        <w:rPr>
          <w:rFonts w:hint="eastAsia"/>
          <w:color w:val="333333"/>
        </w:rPr>
        <w:t xml:space="preserve"> </w:t>
      </w:r>
      <w:r>
        <w:rPr>
          <w:rFonts w:cs="Times New Roman" w:hint="eastAsia"/>
          <w:color w:val="333333"/>
          <w:kern w:val="0"/>
          <w:sz w:val="24"/>
        </w:rPr>
        <w:t>3.</w:t>
      </w:r>
      <w:r>
        <w:rPr>
          <w:rFonts w:cs="Times New Roman" w:hint="eastAsia"/>
          <w:color w:val="333333"/>
          <w:kern w:val="0"/>
          <w:sz w:val="24"/>
        </w:rPr>
        <w:t>《国家税务总局关于增值税</w:t>
      </w:r>
      <w:r>
        <w:rPr>
          <w:rFonts w:cs="Times New Roman" w:hint="eastAsia"/>
          <w:color w:val="333333"/>
          <w:kern w:val="0"/>
          <w:sz w:val="24"/>
        </w:rPr>
        <w:t xml:space="preserve"> </w:t>
      </w:r>
      <w:r>
        <w:rPr>
          <w:rFonts w:cs="Times New Roman" w:hint="eastAsia"/>
          <w:color w:val="333333"/>
          <w:kern w:val="0"/>
          <w:sz w:val="24"/>
        </w:rPr>
        <w:t>消费税与附加税费申报表整合有关事项的公告》（国家税务总局公告</w:t>
      </w:r>
      <w:r>
        <w:rPr>
          <w:rFonts w:cs="Times New Roman" w:hint="eastAsia"/>
          <w:color w:val="333333"/>
          <w:kern w:val="0"/>
          <w:sz w:val="24"/>
        </w:rPr>
        <w:t>2021</w:t>
      </w:r>
      <w:r>
        <w:rPr>
          <w:rFonts w:cs="Times New Roman" w:hint="eastAsia"/>
          <w:color w:val="333333"/>
          <w:kern w:val="0"/>
          <w:sz w:val="24"/>
        </w:rPr>
        <w:t>年第</w:t>
      </w:r>
      <w:r>
        <w:rPr>
          <w:rFonts w:cs="Times New Roman" w:hint="eastAsia"/>
          <w:color w:val="333333"/>
          <w:kern w:val="0"/>
          <w:sz w:val="24"/>
        </w:rPr>
        <w:t>20</w:t>
      </w:r>
      <w:r>
        <w:rPr>
          <w:rFonts w:cs="Times New Roman" w:hint="eastAsia"/>
          <w:color w:val="333333"/>
          <w:kern w:val="0"/>
          <w:sz w:val="24"/>
        </w:rPr>
        <w:t>号）第二款：“自</w:t>
      </w:r>
      <w:r>
        <w:rPr>
          <w:rFonts w:cs="Times New Roman" w:hint="eastAsia"/>
          <w:color w:val="333333"/>
          <w:kern w:val="0"/>
          <w:sz w:val="24"/>
        </w:rPr>
        <w:t>2021</w:t>
      </w:r>
      <w:r>
        <w:rPr>
          <w:rFonts w:cs="Times New Roman" w:hint="eastAsia"/>
          <w:color w:val="333333"/>
          <w:kern w:val="0"/>
          <w:sz w:val="24"/>
        </w:rPr>
        <w:t>年</w:t>
      </w:r>
      <w:r>
        <w:rPr>
          <w:rFonts w:cs="Times New Roman" w:hint="eastAsia"/>
          <w:color w:val="333333"/>
          <w:kern w:val="0"/>
          <w:sz w:val="24"/>
        </w:rPr>
        <w:t>8</w:t>
      </w:r>
      <w:r>
        <w:rPr>
          <w:rFonts w:cs="Times New Roman" w:hint="eastAsia"/>
          <w:color w:val="333333"/>
          <w:kern w:val="0"/>
          <w:sz w:val="24"/>
        </w:rPr>
        <w:t>月</w:t>
      </w:r>
      <w:r>
        <w:rPr>
          <w:rFonts w:cs="Times New Roman" w:hint="eastAsia"/>
          <w:color w:val="333333"/>
          <w:kern w:val="0"/>
          <w:sz w:val="24"/>
        </w:rPr>
        <w:t>1</w:t>
      </w:r>
      <w:r>
        <w:rPr>
          <w:rFonts w:cs="Times New Roman" w:hint="eastAsia"/>
          <w:color w:val="333333"/>
          <w:kern w:val="0"/>
          <w:sz w:val="24"/>
        </w:rPr>
        <w:t>日起，增值税、消费税分别与城市维护建设税、教育费附加、地方教育附加申报表整合，启用《增值税及附加税费申报表（一般纳税人适用）》、《增值税及附加税费申报表（小规模纳税人适用）》、《增值税及附加税费预缴表》及其附列资料和《消费税及附加税费申报</w:t>
      </w:r>
      <w:r>
        <w:rPr>
          <w:rFonts w:cs="Times New Roman" w:hint="eastAsia"/>
          <w:color w:val="333333"/>
          <w:kern w:val="0"/>
          <w:sz w:val="24"/>
        </w:rPr>
        <w:t>表》（附件</w:t>
      </w:r>
      <w:r>
        <w:rPr>
          <w:rFonts w:cs="Times New Roman" w:hint="eastAsia"/>
          <w:color w:val="333333"/>
          <w:kern w:val="0"/>
          <w:sz w:val="24"/>
        </w:rPr>
        <w:t>1-</w:t>
      </w:r>
      <w:r>
        <w:rPr>
          <w:rFonts w:cs="Times New Roman" w:hint="eastAsia"/>
          <w:color w:val="333333"/>
          <w:kern w:val="0"/>
          <w:sz w:val="24"/>
        </w:rPr>
        <w:t>附件</w:t>
      </w:r>
      <w:r>
        <w:rPr>
          <w:rFonts w:cs="Times New Roman" w:hint="eastAsia"/>
          <w:color w:val="333333"/>
          <w:kern w:val="0"/>
          <w:sz w:val="24"/>
        </w:rPr>
        <w:t>7</w:t>
      </w:r>
      <w:r>
        <w:rPr>
          <w:rFonts w:cs="Times New Roman" w:hint="eastAsia"/>
          <w:color w:val="333333"/>
          <w:kern w:val="0"/>
          <w:sz w:val="24"/>
        </w:rPr>
        <w:t>），《废止文件及条款清单》（附件</w:t>
      </w:r>
      <w:r>
        <w:rPr>
          <w:rFonts w:cs="Times New Roman" w:hint="eastAsia"/>
          <w:color w:val="333333"/>
          <w:kern w:val="0"/>
          <w:sz w:val="24"/>
        </w:rPr>
        <w:t>8</w:t>
      </w:r>
      <w:r>
        <w:rPr>
          <w:rFonts w:cs="Times New Roman" w:hint="eastAsia"/>
          <w:color w:val="333333"/>
          <w:kern w:val="0"/>
          <w:sz w:val="24"/>
        </w:rPr>
        <w:t>）所列文件、条款同时废止。”</w:t>
      </w:r>
    </w:p>
    <w:p w:rsidR="009629B6" w:rsidRDefault="009629B6">
      <w:pPr>
        <w:pStyle w:val="a7"/>
        <w:spacing w:line="540" w:lineRule="atLeast"/>
        <w:rPr>
          <w:color w:val="333333"/>
        </w:rPr>
      </w:pPr>
    </w:p>
    <w:p w:rsidR="009629B6" w:rsidRDefault="006E630C">
      <w:pPr>
        <w:pStyle w:val="a7"/>
        <w:spacing w:line="540" w:lineRule="atLeast"/>
        <w:rPr>
          <w:color w:val="333333"/>
        </w:rPr>
      </w:pPr>
      <w:r>
        <w:rPr>
          <w:rFonts w:hint="eastAsia"/>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2" w:name="_Toc1454582700"/>
      <w:r>
        <w:rPr>
          <w:rFonts w:ascii="微软雅黑" w:eastAsia="微软雅黑" w:hAnsi="微软雅黑" w:cs="微软雅黑" w:hint="eastAsia"/>
          <w:b/>
          <w:color w:val="333333"/>
          <w:sz w:val="42"/>
          <w:szCs w:val="42"/>
          <w:shd w:val="clear" w:color="auto" w:fill="FFFFFF"/>
        </w:rPr>
        <w:lastRenderedPageBreak/>
        <w:t xml:space="preserve">3.3.1 </w:t>
      </w:r>
      <w:r>
        <w:rPr>
          <w:rFonts w:ascii="微软雅黑" w:eastAsia="微软雅黑" w:hAnsi="微软雅黑" w:cs="微软雅黑" w:hint="eastAsia"/>
          <w:b/>
          <w:color w:val="333333"/>
          <w:sz w:val="42"/>
          <w:szCs w:val="42"/>
          <w:shd w:val="clear" w:color="auto" w:fill="FFFFFF"/>
        </w:rPr>
        <w:t>车辆购置税申报</w:t>
      </w:r>
      <w:bookmarkEnd w:id="72"/>
    </w:p>
    <w:p w:rsidR="009629B6" w:rsidRDefault="006E630C">
      <w:pPr>
        <w:pStyle w:val="a7"/>
        <w:spacing w:line="540" w:lineRule="atLeast"/>
      </w:pPr>
      <w:r>
        <w:rPr>
          <w:color w:val="333333"/>
        </w:rPr>
        <w:t>        </w:t>
      </w:r>
      <w:r>
        <w:rPr>
          <w:color w:val="333333"/>
        </w:rPr>
        <w:t>【事项名称】</w:t>
      </w:r>
      <w:r>
        <w:rPr>
          <w:color w:val="333333"/>
        </w:rPr>
        <w:br/>
        <w:t>        </w:t>
      </w:r>
      <w:r>
        <w:rPr>
          <w:color w:val="333333"/>
        </w:rPr>
        <w:t>车辆购置税申报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FF0000"/>
        </w:rPr>
        <w:t>  </w:t>
      </w:r>
      <w:r>
        <w:t>     </w:t>
      </w:r>
      <w:r>
        <w:rPr>
          <w:rFonts w:hint="eastAsia"/>
        </w:rPr>
        <w:t>发生车辆购置税应税行为的纳税人，依照法律、行政法规规定或者税务机关确定的申报期限、申报内容，向税务机关申报缴纳车辆购置税。</w:t>
      </w:r>
    </w:p>
    <w:p w:rsidR="009629B6" w:rsidRDefault="006E630C">
      <w:pPr>
        <w:pStyle w:val="a7"/>
        <w:spacing w:line="540" w:lineRule="atLeast"/>
      </w:pPr>
      <w:r>
        <w:t>        </w:t>
      </w:r>
      <w:r>
        <w:t>【办理资料】</w:t>
      </w:r>
      <w: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890"/>
        <w:gridCol w:w="265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31" w:tgtFrame="_blank" w:history="1">
              <w:r>
                <w:rPr>
                  <w:rStyle w:val="a9"/>
                  <w:rFonts w:hint="eastAsia"/>
                  <w:color w:val="auto"/>
                </w:rPr>
                <w:t>《车辆购置税纳税申报表》</w:t>
              </w:r>
              <w:r>
                <w:rPr>
                  <w:rStyle w:val="a9"/>
                  <w:rFonts w:hint="eastAsia"/>
                  <w:color w:val="auto"/>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2</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整车出厂合格证或者《车辆电子信息单》</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微软雅黑" w:eastAsia="微软雅黑" w:hAnsi="微软雅黑" w:hint="eastAsia"/>
              </w:rPr>
              <w:t>原件查验后退回，复印件税务机关留存</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3</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车辆相关价格凭证</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境内购置车辆为机动车销售统一发票或者其他有效凭证，进口自用车辆为《海关进口关税专用缴款书》或者海关进出口货物征免税证明，属于应征消费税车辆的还包括《海关进口消费税专用缴款书》。</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有以下情形的，还应提供相应材料</w:t>
            </w:r>
            <w:r>
              <w:t xml:space="preserve"> </w:t>
            </w:r>
          </w:p>
        </w:tc>
      </w:tr>
      <w:tr w:rsidR="009629B6">
        <w:trPr>
          <w:jc w:val="center"/>
        </w:trPr>
        <w:tc>
          <w:tcPr>
            <w:tcW w:w="256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适用情形</w:t>
            </w:r>
            <w:r>
              <w:t xml:space="preserve"> </w:t>
            </w:r>
          </w:p>
        </w:tc>
        <w:tc>
          <w:tcPr>
            <w:tcW w:w="265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25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免税、减税车辆因转让、改变用途等原因不再属于免税、减</w:t>
            </w:r>
            <w:r>
              <w:t xml:space="preserve"> </w:t>
            </w:r>
            <w:r>
              <w:rPr>
                <w:rFonts w:hint="eastAsia"/>
              </w:rPr>
              <w:t>税范围（发生二手车交易行为）</w:t>
            </w:r>
            <w:r>
              <w:t xml:space="preserve"> </w:t>
            </w:r>
          </w:p>
        </w:tc>
        <w:tc>
          <w:tcPr>
            <w:tcW w:w="265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二手车销售统一发票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highlight w:val="yellow"/>
              </w:rPr>
              <w:t>可容缺资料</w:t>
            </w:r>
          </w:p>
        </w:tc>
      </w:tr>
      <w:tr w:rsidR="009629B6">
        <w:trPr>
          <w:jc w:val="center"/>
        </w:trPr>
        <w:tc>
          <w:tcPr>
            <w:tcW w:w="2565" w:type="dxa"/>
            <w:gridSpan w:val="2"/>
            <w:tcBorders>
              <w:top w:val="outset" w:sz="6" w:space="0" w:color="auto"/>
              <w:left w:val="outset" w:sz="6" w:space="0" w:color="auto"/>
              <w:bottom w:val="outset" w:sz="6" w:space="0" w:color="auto"/>
              <w:right w:val="outset" w:sz="6" w:space="0" w:color="auto"/>
            </w:tcBorders>
          </w:tcPr>
          <w:p w:rsidR="009629B6" w:rsidRDefault="006E630C">
            <w:pPr>
              <w:widowControl/>
              <w:jc w:val="center"/>
            </w:pPr>
            <w:r>
              <w:rPr>
                <w:rFonts w:ascii="微软雅黑" w:eastAsia="微软雅黑" w:hAnsi="微软雅黑" w:cs="宋体" w:hint="eastAsia"/>
                <w:kern w:val="0"/>
                <w:sz w:val="24"/>
              </w:rPr>
              <w:t>免税车辆</w:t>
            </w:r>
          </w:p>
        </w:tc>
        <w:tc>
          <w:tcPr>
            <w:tcW w:w="265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pPr>
            <w:r>
              <w:rPr>
                <w:rFonts w:ascii="微软雅黑" w:eastAsia="微软雅黑" w:hAnsi="微软雅黑" w:cs="宋体" w:hint="eastAsia"/>
                <w:kern w:val="0"/>
                <w:sz w:val="24"/>
              </w:rPr>
              <w:t>车辆免（减）税证明</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Times New Roman" w:hAnsi="Times New Roman"/>
              </w:rPr>
            </w:pPr>
            <w:r>
              <w:rPr>
                <w:rFonts w:ascii="Times New Roman" w:hAnsi="Times New Roman"/>
              </w:rPr>
              <w:t xml:space="preserve">1 </w:t>
            </w:r>
            <w:r>
              <w:rPr>
                <w:rFonts w:hint="eastAsia"/>
              </w:rPr>
              <w:t>份</w:t>
            </w: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pPr>
          </w:p>
        </w:tc>
      </w:tr>
      <w:tr w:rsidR="009629B6">
        <w:trPr>
          <w:jc w:val="center"/>
        </w:trPr>
        <w:tc>
          <w:tcPr>
            <w:tcW w:w="25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免税、减税车辆因转让、改变用途等原因不再属于免税、减</w:t>
            </w:r>
            <w:r>
              <w:t xml:space="preserve"> </w:t>
            </w:r>
            <w:r>
              <w:rPr>
                <w:rFonts w:hint="eastAsia"/>
              </w:rPr>
              <w:t>税范围（其他情形）</w:t>
            </w:r>
            <w:r>
              <w:t xml:space="preserve"> </w:t>
            </w:r>
          </w:p>
        </w:tc>
        <w:tc>
          <w:tcPr>
            <w:tcW w:w="265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按照相关规定提供申报材料</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bl>
    <w:p w:rsidR="009629B6" w:rsidRDefault="006E630C">
      <w:pPr>
        <w:pStyle w:val="a7"/>
        <w:spacing w:line="540" w:lineRule="atLeast"/>
        <w:rPr>
          <w:color w:val="333333"/>
        </w:rPr>
      </w:pPr>
      <w:r>
        <w:lastRenderedPageBreak/>
        <w:t xml:space="preserve">        </w:t>
      </w:r>
      <w:r>
        <w:t>【办理地点（受理机构）】</w:t>
      </w:r>
      <w:r>
        <w:br/>
        <w:t>        </w:t>
      </w:r>
      <w:r>
        <w:t>主管税务机关办税服务厅（场所）</w:t>
      </w:r>
      <w:r>
        <w:t>https://12366.chinatax.gov.cn/bsfw/bsdt/</w:t>
      </w:r>
      <w:r>
        <w:br/>
        <w:t>        </w:t>
      </w:r>
      <w:r>
        <w:t>国家税务总局天津市电子税务局</w:t>
      </w:r>
      <w:r>
        <w:t>https://etax.tianjin.chinatax.gov.cn/apps/view/login.html</w:t>
      </w:r>
      <w:r>
        <w:t>，点击进入</w:t>
      </w:r>
      <w:r>
        <w:t>“</w:t>
      </w:r>
      <w:r>
        <w:t>我要办税</w:t>
      </w:r>
      <w:r>
        <w:t>”</w:t>
      </w:r>
      <w:r>
        <w:t>。</w:t>
      </w:r>
      <w:r>
        <w:br/>
        <w:t xml:space="preserve">        </w:t>
      </w:r>
      <w:r>
        <w:t>自助办税终端。</w:t>
      </w:r>
      <w:r>
        <w:br/>
        <w:t xml:space="preserve">        </w:t>
      </w:r>
      <w:r>
        <w:t>【收费标准】</w:t>
      </w:r>
      <w:r>
        <w:br/>
        <w:t>        </w:t>
      </w:r>
      <w:r>
        <w:t>不收费</w:t>
      </w:r>
      <w:r>
        <w:br/>
      </w:r>
      <w:r>
        <w:rPr>
          <w:color w:val="333333"/>
        </w:rP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"http://tianjin.chinatax.gov.cn/uploadFiles/image/20191029/20191029143715_245.png" \* MERGEFORMATINET </w:instrText>
      </w:r>
      <w:r>
        <w:rPr>
          <w:color w:val="333333"/>
        </w:rPr>
        <w:fldChar w:fldCharType="separate"/>
      </w:r>
      <w:r>
        <w:rPr>
          <w:noProof/>
          <w:color w:val="333333"/>
        </w:rPr>
        <w:drawing>
          <wp:inline distT="0" distB="0" distL="114300" distR="114300">
            <wp:extent cx="6394450" cy="2115185"/>
            <wp:effectExtent l="0" t="0" r="6350" b="18415"/>
            <wp:docPr id="160" name="图片 7"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 descr="20191106151432_995"/>
                    <pic:cNvPicPr>
                      <a:picLocks noChangeAspect="1"/>
                    </pic:cNvPicPr>
                  </pic:nvPicPr>
                  <pic:blipFill>
                    <a:blip r:embed="rId39" cstate="print"/>
                    <a:stretch>
                      <a:fillRect/>
                    </a:stretch>
                  </pic:blipFill>
                  <pic:spPr>
                    <a:xfrm>
                      <a:off x="0" y="0"/>
                      <a:ext cx="6394450" cy="211518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line="540" w:lineRule="atLeast"/>
        <w:ind w:left="420"/>
        <w:rPr>
          <w:color w:val="333333"/>
        </w:rPr>
      </w:pPr>
      <w:r>
        <w:rPr>
          <w:color w:val="333333"/>
        </w:rPr>
        <w:t>        </w:t>
      </w:r>
      <w:r>
        <w:rPr>
          <w:color w:val="333333"/>
        </w:rPr>
        <w:t>【办理时间】</w:t>
      </w:r>
      <w:r>
        <w:rPr>
          <w:color w:val="333333"/>
        </w:rPr>
        <w:br/>
        <w:t>        </w:t>
      </w:r>
      <w:hyperlink r:id="rId232" w:tgtFrame="_blank" w:history="1">
        <w:r>
          <w:rPr>
            <w:rStyle w:val="a9"/>
          </w:rPr>
          <w:t>工作时间</w:t>
        </w:r>
      </w:hyperlink>
      <w:r>
        <w:rPr>
          <w:color w:val="333333"/>
        </w:rPr>
        <w:t>，或拨打</w:t>
      </w:r>
      <w:r>
        <w:rPr>
          <w:color w:val="333333"/>
        </w:rPr>
        <w:t>12366</w:t>
      </w:r>
      <w:r>
        <w:rPr>
          <w:color w:val="333333"/>
        </w:rPr>
        <w:t>查</w:t>
      </w:r>
      <w:r>
        <w:rPr>
          <w:color w:val="333333"/>
        </w:rPr>
        <w:t>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r>
      <w:r>
        <w:rPr>
          <w:color w:val="333333"/>
        </w:rPr>
        <w:lastRenderedPageBreak/>
        <w:t>        </w:t>
      </w:r>
      <w:hyperlink r:id="rId233"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3. </w:t>
      </w:r>
      <w:r>
        <w:rPr>
          <w:color w:val="333333"/>
        </w:rPr>
        <w:t>纳税人使用符合电子签名法规定条件的电子签名，与手写签名或者盖章具有同等法律效力。</w:t>
      </w:r>
      <w:r>
        <w:rPr>
          <w:color w:val="333333"/>
        </w:rPr>
        <w:br/>
        <w:t>        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5. </w:t>
      </w:r>
      <w:r>
        <w:rPr>
          <w:color w:val="333333"/>
        </w:rPr>
        <w:t>纳税人未按照规定的期限办理纳税申报和报送纳税资料的，将影响纳税信用评价结果，并</w:t>
      </w:r>
      <w:r>
        <w:rPr>
          <w:color w:val="333333"/>
        </w:rPr>
        <w:t>依照《中华人民共和国税收征收管理法》有关规定承担相应法律责任。</w:t>
      </w:r>
      <w:r>
        <w:rPr>
          <w:color w:val="333333"/>
        </w:rPr>
        <w:br/>
        <w:t>        6. </w:t>
      </w:r>
      <w:r>
        <w:rPr>
          <w:color w:val="333333"/>
        </w:rPr>
        <w:t>车辆购置税的纳税义务发生时间为纳税人购置应税车辆的当日。</w:t>
      </w:r>
      <w:r>
        <w:rPr>
          <w:color w:val="333333"/>
        </w:rPr>
        <w:br/>
        <w:t>        </w:t>
      </w:r>
      <w:r>
        <w:rPr>
          <w:color w:val="333333"/>
        </w:rPr>
        <w:t>（</w:t>
      </w:r>
      <w:r>
        <w:rPr>
          <w:color w:val="333333"/>
        </w:rPr>
        <w:t>1</w:t>
      </w:r>
      <w:r>
        <w:rPr>
          <w:color w:val="333333"/>
        </w:rPr>
        <w:t>）</w:t>
      </w:r>
      <w:r>
        <w:rPr>
          <w:color w:val="333333"/>
        </w:rPr>
        <w:t> </w:t>
      </w:r>
      <w:r>
        <w:rPr>
          <w:color w:val="333333"/>
        </w:rPr>
        <w:t>购买自用应税车辆的为购买之日，即车辆相关价格凭证的开具日期。</w:t>
      </w:r>
      <w:r>
        <w:rPr>
          <w:color w:val="333333"/>
        </w:rPr>
        <w:br/>
        <w:t>        </w:t>
      </w:r>
      <w:r>
        <w:rPr>
          <w:color w:val="333333"/>
        </w:rPr>
        <w:t>（</w:t>
      </w:r>
      <w:r>
        <w:rPr>
          <w:color w:val="333333"/>
        </w:rPr>
        <w:t>2</w:t>
      </w:r>
      <w:r>
        <w:rPr>
          <w:color w:val="333333"/>
        </w:rPr>
        <w:t>）</w:t>
      </w:r>
      <w:r>
        <w:rPr>
          <w:color w:val="333333"/>
        </w:rPr>
        <w:t> </w:t>
      </w:r>
      <w:r>
        <w:rPr>
          <w:color w:val="333333"/>
        </w:rPr>
        <w:t>进口自用应税车辆的为进口之日，即《海关进口增值税专用缴款书》或者海关进出口货物征免税证明的开具日期。</w:t>
      </w:r>
      <w:r>
        <w:rPr>
          <w:color w:val="333333"/>
        </w:rPr>
        <w:br/>
        <w:t>        </w:t>
      </w:r>
      <w:r>
        <w:rPr>
          <w:color w:val="333333"/>
        </w:rPr>
        <w:t>（</w:t>
      </w:r>
      <w:r>
        <w:rPr>
          <w:color w:val="333333"/>
        </w:rPr>
        <w:t>3</w:t>
      </w:r>
      <w:r>
        <w:rPr>
          <w:color w:val="333333"/>
        </w:rPr>
        <w:t>）</w:t>
      </w:r>
      <w:r>
        <w:rPr>
          <w:color w:val="333333"/>
        </w:rPr>
        <w:t> </w:t>
      </w:r>
      <w:r>
        <w:rPr>
          <w:color w:val="333333"/>
        </w:rPr>
        <w:t>自产、受赠、获奖或者以其他方式取得并自用应税车辆的为取得之日，即合同、法律文书或者其他有效凭证的生效或者开具日期。</w:t>
      </w:r>
      <w:r>
        <w:rPr>
          <w:color w:val="333333"/>
        </w:rPr>
        <w:br/>
        <w:t>        </w:t>
      </w:r>
      <w:r>
        <w:rPr>
          <w:color w:val="333333"/>
        </w:rPr>
        <w:t>7. </w:t>
      </w:r>
      <w:r>
        <w:rPr>
          <w:color w:val="333333"/>
        </w:rPr>
        <w:t>车辆购置税的计税价格根据不同情况按下列规定确定：</w:t>
      </w:r>
      <w:r>
        <w:rPr>
          <w:color w:val="333333"/>
        </w:rPr>
        <w:br/>
        <w:t>        </w:t>
      </w:r>
      <w:r>
        <w:rPr>
          <w:color w:val="333333"/>
        </w:rPr>
        <w:t>（</w:t>
      </w:r>
      <w:r>
        <w:rPr>
          <w:color w:val="333333"/>
        </w:rPr>
        <w:t>1</w:t>
      </w:r>
      <w:r>
        <w:rPr>
          <w:color w:val="333333"/>
        </w:rPr>
        <w:t>）</w:t>
      </w:r>
      <w:r>
        <w:rPr>
          <w:color w:val="333333"/>
        </w:rPr>
        <w:t> </w:t>
      </w:r>
      <w:r>
        <w:rPr>
          <w:color w:val="333333"/>
        </w:rPr>
        <w:t>纳税人购买自用应税车辆的计税价格，为纳税人实际支付给销售者的全部价款，不包括增值税税款。</w:t>
      </w:r>
      <w:r>
        <w:rPr>
          <w:color w:val="333333"/>
        </w:rPr>
        <w:br/>
        <w:t>        </w:t>
      </w:r>
      <w:r>
        <w:rPr>
          <w:color w:val="333333"/>
        </w:rPr>
        <w:t>（</w:t>
      </w:r>
      <w:r>
        <w:rPr>
          <w:color w:val="333333"/>
        </w:rPr>
        <w:t>2</w:t>
      </w:r>
      <w:r>
        <w:rPr>
          <w:color w:val="333333"/>
        </w:rPr>
        <w:t>）</w:t>
      </w:r>
      <w:r>
        <w:rPr>
          <w:color w:val="333333"/>
        </w:rPr>
        <w:t> </w:t>
      </w:r>
      <w:r>
        <w:rPr>
          <w:color w:val="333333"/>
        </w:rPr>
        <w:t>纳税人进口自用应税车辆的计税价格，为关税完税价格加上关税和消费税。</w:t>
      </w:r>
      <w:r>
        <w:rPr>
          <w:color w:val="333333"/>
        </w:rPr>
        <w:br/>
        <w:t>        </w:t>
      </w:r>
      <w:r>
        <w:rPr>
          <w:color w:val="333333"/>
        </w:rPr>
        <w:t>（</w:t>
      </w:r>
      <w:r>
        <w:rPr>
          <w:color w:val="333333"/>
        </w:rPr>
        <w:t>3</w:t>
      </w:r>
      <w:r>
        <w:rPr>
          <w:color w:val="333333"/>
        </w:rPr>
        <w:t>）</w:t>
      </w:r>
      <w:r>
        <w:rPr>
          <w:color w:val="333333"/>
        </w:rPr>
        <w:t> </w:t>
      </w:r>
      <w:r>
        <w:rPr>
          <w:color w:val="333333"/>
        </w:rPr>
        <w:t>纳税人自产自用应税车辆的计税价格，按照纳税人生产的同类应税车辆的销售价格确定，不包括增值税税款。</w:t>
      </w:r>
      <w:r>
        <w:rPr>
          <w:color w:val="333333"/>
        </w:rPr>
        <w:br/>
      </w:r>
      <w:r>
        <w:rPr>
          <w:color w:val="333333"/>
        </w:rPr>
        <w:lastRenderedPageBreak/>
        <w:t>        </w:t>
      </w:r>
      <w:r>
        <w:rPr>
          <w:color w:val="333333"/>
        </w:rPr>
        <w:t>（</w:t>
      </w:r>
      <w:r>
        <w:rPr>
          <w:color w:val="333333"/>
        </w:rPr>
        <w:t>4</w:t>
      </w:r>
      <w:r>
        <w:rPr>
          <w:color w:val="333333"/>
        </w:rPr>
        <w:t>）</w:t>
      </w:r>
      <w:r>
        <w:rPr>
          <w:color w:val="333333"/>
        </w:rPr>
        <w:t> </w:t>
      </w:r>
      <w:r>
        <w:rPr>
          <w:color w:val="333333"/>
        </w:rPr>
        <w:t>纳税人以受赠、获奖或者其他方式取得自用应税车辆的计税价格，按照购置应税车辆时相关凭证载明的价格确定，不包</w:t>
      </w:r>
      <w:r>
        <w:rPr>
          <w:color w:val="333333"/>
        </w:rPr>
        <w:t>括增值税税款。</w:t>
      </w:r>
      <w:r>
        <w:rPr>
          <w:color w:val="333333"/>
        </w:rPr>
        <w:br/>
        <w:t>        </w:t>
      </w:r>
      <w:r>
        <w:rPr>
          <w:color w:val="333333"/>
        </w:rPr>
        <w:t>（</w:t>
      </w:r>
      <w:r>
        <w:rPr>
          <w:color w:val="333333"/>
        </w:rPr>
        <w:t>5</w:t>
      </w:r>
      <w:r>
        <w:rPr>
          <w:color w:val="333333"/>
        </w:rPr>
        <w:t>）</w:t>
      </w:r>
      <w:r>
        <w:rPr>
          <w:color w:val="333333"/>
        </w:rPr>
        <w:t> </w:t>
      </w:r>
      <w:r>
        <w:rPr>
          <w:color w:val="333333"/>
        </w:rPr>
        <w:t>纳税人以外汇结算应税车辆价款的，按照申报纳税之日的人民币汇率中间价折合成人民币计算缴纳税款。</w:t>
      </w:r>
      <w:r>
        <w:rPr>
          <w:color w:val="333333"/>
        </w:rPr>
        <w:br/>
        <w:t>        8. </w:t>
      </w:r>
      <w:r>
        <w:rPr>
          <w:color w:val="333333"/>
        </w:rPr>
        <w:t>纳税人申报的应税车辆计税价格明显偏低，又无正当理由的，由税务机关依照《中华人民共和国税收征收管理法》的规定核定其应纳税额。</w:t>
      </w:r>
      <w:r>
        <w:rPr>
          <w:color w:val="333333"/>
        </w:rPr>
        <w:br/>
        <w:t>        9.</w:t>
      </w:r>
      <w:r>
        <w:rPr>
          <w:color w:val="333333"/>
        </w:rPr>
        <w:t>免税、减税车辆因转让、改变用途等原因不再属于免税、减税范围的，</w:t>
      </w:r>
      <w:r>
        <w:rPr>
          <w:color w:val="333333"/>
        </w:rPr>
        <w:t xml:space="preserve"> </w:t>
      </w:r>
      <w:r>
        <w:rPr>
          <w:color w:val="333333"/>
        </w:rPr>
        <w:t>纳税人应当在办理车辆转移登记或者变更登记前缴纳车辆购置税。计税价格以免税、减税车辆初次办理纳税申报时确定的计税价格为基准，每满一年扣减百分之十。</w:t>
      </w:r>
      <w:r>
        <w:rPr>
          <w:color w:val="333333"/>
        </w:rPr>
        <w:br/>
        <w:t> </w:t>
      </w:r>
      <w:r>
        <w:rPr>
          <w:color w:val="333333"/>
        </w:rPr>
        <w:t>       10.</w:t>
      </w:r>
      <w:r>
        <w:rPr>
          <w:color w:val="333333"/>
        </w:rPr>
        <w:t>车辆购置税纳税地点：</w:t>
      </w:r>
      <w:r>
        <w:rPr>
          <w:color w:val="333333"/>
        </w:rPr>
        <w:br/>
        <w:t>        </w:t>
      </w:r>
      <w:r>
        <w:rPr>
          <w:color w:val="333333"/>
        </w:rPr>
        <w:t>（</w:t>
      </w:r>
      <w:r>
        <w:rPr>
          <w:color w:val="333333"/>
        </w:rPr>
        <w:t>1</w:t>
      </w:r>
      <w:r>
        <w:rPr>
          <w:color w:val="333333"/>
        </w:rPr>
        <w:t>）需要办理车辆登记的，向车辆登记地的主管税务机关申报纳税。</w:t>
      </w:r>
      <w:r>
        <w:rPr>
          <w:color w:val="333333"/>
        </w:rPr>
        <w:br/>
        <w:t>        </w:t>
      </w:r>
      <w:r>
        <w:rPr>
          <w:color w:val="333333"/>
        </w:rPr>
        <w:t>（</w:t>
      </w:r>
      <w:r>
        <w:rPr>
          <w:color w:val="333333"/>
        </w:rPr>
        <w:t>2</w:t>
      </w:r>
      <w:r>
        <w:rPr>
          <w:color w:val="333333"/>
        </w:rPr>
        <w:t>）不需要办理车辆登记的，单位纳税人向其机构所在地的主管税务机关</w:t>
      </w:r>
      <w:r>
        <w:rPr>
          <w:color w:val="333333"/>
        </w:rPr>
        <w:t xml:space="preserve"> </w:t>
      </w:r>
      <w:r>
        <w:rPr>
          <w:color w:val="333333"/>
        </w:rPr>
        <w:t>申报纳税，个人纳税人向其户籍所在地或者经常居住地的主管税务机关申报纳税。</w:t>
      </w:r>
      <w:r>
        <w:rPr>
          <w:color w:val="333333"/>
        </w:rPr>
        <w:br/>
        <w:t>        11.</w:t>
      </w:r>
      <w:r>
        <w:rPr>
          <w:color w:val="333333"/>
        </w:rPr>
        <w:t>自</w:t>
      </w:r>
      <w:r>
        <w:rPr>
          <w:color w:val="333333"/>
        </w:rPr>
        <w:t xml:space="preserve"> 2019 </w:t>
      </w:r>
      <w:r>
        <w:rPr>
          <w:color w:val="333333"/>
        </w:rPr>
        <w:t>年</w:t>
      </w:r>
      <w:r>
        <w:rPr>
          <w:color w:val="333333"/>
        </w:rPr>
        <w:t xml:space="preserve"> 6 </w:t>
      </w:r>
      <w:r>
        <w:rPr>
          <w:color w:val="333333"/>
        </w:rPr>
        <w:t>月</w:t>
      </w:r>
      <w:r>
        <w:rPr>
          <w:color w:val="333333"/>
        </w:rPr>
        <w:t xml:space="preserve"> 1 </w:t>
      </w:r>
      <w:r>
        <w:rPr>
          <w:color w:val="333333"/>
        </w:rPr>
        <w:t>日起，纳税人在全国范围内办理车辆购置税纳税业务时，</w:t>
      </w:r>
      <w:r>
        <w:rPr>
          <w:color w:val="333333"/>
        </w:rPr>
        <w:t xml:space="preserve"> </w:t>
      </w:r>
      <w:r>
        <w:rPr>
          <w:color w:val="333333"/>
        </w:rPr>
        <w:t>税务机关不再打印和发放纸质车辆购置税完税证明。纳税人办理完成车辆购置税纳税业务后，在公安机关交通管理部门办理车辆注册登记时，不需</w:t>
      </w:r>
      <w:r>
        <w:rPr>
          <w:color w:val="333333"/>
        </w:rPr>
        <w:t>向公安机关交通管理部门提交纸质车辆购置税完税证明。</w:t>
      </w:r>
      <w:r>
        <w:rPr>
          <w:color w:val="333333"/>
        </w:rPr>
        <w:br/>
        <w:t>        12.</w:t>
      </w:r>
      <w:r>
        <w:rPr>
          <w:color w:val="333333"/>
        </w:rPr>
        <w:t>自</w:t>
      </w:r>
      <w:r>
        <w:rPr>
          <w:color w:val="333333"/>
        </w:rPr>
        <w:t xml:space="preserve"> 2019 </w:t>
      </w:r>
      <w:r>
        <w:rPr>
          <w:color w:val="333333"/>
        </w:rPr>
        <w:t>年</w:t>
      </w:r>
      <w:r>
        <w:rPr>
          <w:color w:val="333333"/>
        </w:rPr>
        <w:t xml:space="preserve"> 7 </w:t>
      </w:r>
      <w:r>
        <w:rPr>
          <w:color w:val="333333"/>
        </w:rPr>
        <w:t>月</w:t>
      </w:r>
      <w:r>
        <w:rPr>
          <w:color w:val="333333"/>
        </w:rPr>
        <w:t xml:space="preserve"> 1 </w:t>
      </w:r>
      <w:r>
        <w:rPr>
          <w:color w:val="333333"/>
        </w:rPr>
        <w:t>日起，纳税人在全国范围内办理车辆购置税补税、完税证明换证或者更正等业务时，税务机关不再出具纸质车辆购置税完税证明。纳税人如需纸质车辆购置税完税证明，可向主管税务机关提出，由主管税务机关打印《车辆购置税完税证明（电子版）》，也可自行通过本省（自治区、直辖市和计划单列市）电子税务局等官方互联网平台查询和打印。</w:t>
      </w:r>
      <w:r>
        <w:rPr>
          <w:color w:val="333333"/>
        </w:rPr>
        <w:br/>
        <w:t>        </w:t>
      </w:r>
      <w:r>
        <w:rPr>
          <w:color w:val="333333"/>
        </w:rPr>
        <w:t>【设定依据】</w:t>
      </w:r>
      <w:r>
        <w:rPr>
          <w:color w:val="333333"/>
        </w:rPr>
        <w:br/>
      </w:r>
      <w:r>
        <w:rPr>
          <w:color w:val="333333"/>
        </w:rPr>
        <w:lastRenderedPageBreak/>
        <w:t>        1.</w:t>
      </w:r>
      <w:r>
        <w:rPr>
          <w:color w:val="333333"/>
        </w:rPr>
        <w:t>《中华人民共和国税收征收管理法》</w:t>
      </w:r>
      <w:r>
        <w:rPr>
          <w:color w:val="333333"/>
        </w:rPr>
        <w:br/>
        <w:t>        </w:t>
      </w:r>
      <w:r>
        <w:rPr>
          <w:color w:val="333333"/>
        </w:rPr>
        <w:t>第二十五条</w:t>
      </w:r>
      <w:r>
        <w:rPr>
          <w:color w:val="333333"/>
        </w:rPr>
        <w:t xml:space="preserve"> </w:t>
      </w:r>
      <w:r>
        <w:rPr>
          <w:color w:val="333333"/>
        </w:rPr>
        <w:t>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xml:space="preserve">        2. </w:t>
      </w:r>
      <w:r>
        <w:rPr>
          <w:color w:val="333333"/>
        </w:rPr>
        <w:t>《中华人民共和国车辆购置税法》</w:t>
      </w:r>
      <w:r>
        <w:rPr>
          <w:color w:val="333333"/>
        </w:rPr>
        <w:br/>
        <w:t>        </w:t>
      </w:r>
      <w:r>
        <w:rPr>
          <w:color w:val="333333"/>
        </w:rPr>
        <w:t>第一条</w:t>
      </w:r>
      <w:r>
        <w:rPr>
          <w:color w:val="333333"/>
        </w:rPr>
        <w:t xml:space="preserve">  </w:t>
      </w:r>
      <w:r>
        <w:rPr>
          <w:color w:val="333333"/>
        </w:rPr>
        <w:t>在中华人民共和国境内购置汽车、有轨电车、汽车挂车、排气量超过一百五十毫升的摩托车（以下统称应税车辆）的单位和个人，为车辆购置税的纳税人，应当依照本法规定缴纳车辆购置税。</w:t>
      </w:r>
      <w:r>
        <w:rPr>
          <w:color w:val="333333"/>
        </w:rPr>
        <w:t xml:space="preserve"> </w:t>
      </w:r>
    </w:p>
    <w:p w:rsidR="009629B6" w:rsidRDefault="006E630C">
      <w:pPr>
        <w:widowControl/>
        <w:jc w:val="left"/>
        <w:rPr>
          <w:rFonts w:cs="Times New Roman"/>
          <w:color w:val="333333"/>
          <w:kern w:val="0"/>
          <w:sz w:val="24"/>
        </w:rPr>
      </w:pPr>
      <w:r>
        <w:rPr>
          <w:color w:val="333333"/>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3" w:name="_Toc1728646056"/>
      <w:r>
        <w:rPr>
          <w:rFonts w:ascii="微软雅黑" w:eastAsia="微软雅黑" w:hAnsi="微软雅黑" w:cs="微软雅黑" w:hint="eastAsia"/>
          <w:b/>
          <w:color w:val="333333"/>
          <w:sz w:val="42"/>
          <w:szCs w:val="42"/>
          <w:shd w:val="clear" w:color="auto" w:fill="FFFFFF"/>
        </w:rPr>
        <w:lastRenderedPageBreak/>
        <w:t xml:space="preserve">3.4.1 </w:t>
      </w:r>
      <w:r>
        <w:rPr>
          <w:rFonts w:ascii="微软雅黑" w:eastAsia="微软雅黑" w:hAnsi="微软雅黑" w:cs="微软雅黑" w:hint="eastAsia"/>
          <w:b/>
          <w:color w:val="333333"/>
          <w:sz w:val="42"/>
          <w:szCs w:val="42"/>
          <w:shd w:val="clear" w:color="auto" w:fill="FFFFFF"/>
        </w:rPr>
        <w:t>居民企业（查账征收）企业所得</w:t>
      </w:r>
      <w:r>
        <w:rPr>
          <w:rFonts w:ascii="微软雅黑" w:eastAsia="微软雅黑" w:hAnsi="微软雅黑" w:cs="微软雅黑" w:hint="eastAsia"/>
          <w:b/>
          <w:color w:val="333333"/>
          <w:sz w:val="42"/>
          <w:szCs w:val="42"/>
          <w:shd w:val="clear" w:color="auto" w:fill="FFFFFF"/>
        </w:rPr>
        <w:t>税月（季）度申报</w:t>
      </w:r>
      <w:bookmarkEnd w:id="73"/>
    </w:p>
    <w:p w:rsidR="009629B6" w:rsidRDefault="006E630C">
      <w:pPr>
        <w:pStyle w:val="a7"/>
        <w:spacing w:line="540" w:lineRule="atLeast"/>
        <w:rPr>
          <w:highlight w:val="yellow"/>
        </w:rPr>
      </w:pPr>
      <w:r>
        <w:rPr>
          <w:color w:val="333333"/>
        </w:rPr>
        <w:t>    </w:t>
      </w:r>
      <w:r>
        <w:rPr>
          <w:color w:val="333333"/>
        </w:rPr>
        <w:t>【事项名称】</w:t>
      </w:r>
      <w:r>
        <w:rPr>
          <w:color w:val="333333"/>
        </w:rPr>
        <w:br/>
        <w:t>        </w:t>
      </w:r>
      <w:r>
        <w:rPr>
          <w:color w:val="333333"/>
        </w:rPr>
        <w:t>居民企业（查账征收）企业所得税月（季）度申报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t>        </w:t>
      </w:r>
      <w:r>
        <w:t>实行查账征收方式申报企业所得税的居民企业（包括境外注册中资控股居民企业）在月份或者季度终了之日起的</w:t>
      </w:r>
      <w:r>
        <w:t xml:space="preserve"> 15 </w:t>
      </w:r>
      <w:r>
        <w:t>日内，应依照税收法律、法规、规章及其他有关规定，向税务机关填报</w:t>
      </w:r>
      <w:r>
        <w:rPr>
          <w:rFonts w:hint="eastAsia"/>
        </w:rPr>
        <w:t>《中华人民共和国企业所得税月（季）度预缴纳税申报表（</w:t>
      </w:r>
      <w:r>
        <w:rPr>
          <w:rFonts w:hint="eastAsia"/>
        </w:rPr>
        <w:t>A</w:t>
      </w:r>
      <w:r>
        <w:rPr>
          <w:rFonts w:hint="eastAsia"/>
        </w:rPr>
        <w:t>类，</w:t>
      </w:r>
      <w:r>
        <w:rPr>
          <w:rFonts w:hint="eastAsia"/>
        </w:rPr>
        <w:t>2021</w:t>
      </w:r>
      <w:r>
        <w:rPr>
          <w:rFonts w:hint="eastAsia"/>
        </w:rPr>
        <w:t>年版）》及其他相关资料，进行月（季）度预缴纳税申报。</w:t>
      </w:r>
      <w:r>
        <w:br/>
        <w:t>      </w:t>
      </w:r>
      <w:r>
        <w:rPr>
          <w:highlight w:val="yellow"/>
        </w:rPr>
        <w:t>  </w:t>
      </w:r>
      <w:r>
        <w:rPr>
          <w:highlight w:val="yellow"/>
        </w:rPr>
        <w:t>【办理资料】</w:t>
      </w:r>
      <w:r>
        <w:rPr>
          <w:highlight w:val="yellow"/>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45" w:type="dxa"/>
            <w:gridSpan w:val="2"/>
            <w:tcBorders>
              <w:top w:val="outset" w:sz="6" w:space="0" w:color="auto"/>
              <w:left w:val="outset" w:sz="6" w:space="0" w:color="auto"/>
              <w:bottom w:val="outset" w:sz="6" w:space="0" w:color="auto"/>
              <w:right w:val="outset" w:sz="6" w:space="0" w:color="auto"/>
            </w:tcBorders>
          </w:tcPr>
          <w:p w:rsidR="009629B6" w:rsidRDefault="006E630C">
            <w:pPr>
              <w:widowControl/>
              <w:spacing w:after="225"/>
              <w:jc w:val="center"/>
              <w:textAlignment w:val="center"/>
              <w:rPr>
                <w:rFonts w:ascii="微软雅黑" w:eastAsia="微软雅黑" w:hAnsi="微软雅黑" w:cs="宋体"/>
                <w:kern w:val="0"/>
                <w:sz w:val="24"/>
              </w:rPr>
            </w:pPr>
            <w:r>
              <w:rPr>
                <w:rFonts w:ascii="微软雅黑" w:eastAsia="微软雅黑" w:hAnsi="微软雅黑" w:cs="宋体" w:hint="eastAsia"/>
                <w:kern w:val="0"/>
                <w:sz w:val="24"/>
              </w:rPr>
              <w:t>《中华人民共和国企业所得税月（季）度预缴纳税申报表（</w:t>
            </w:r>
            <w:r>
              <w:rPr>
                <w:rFonts w:ascii="微软雅黑" w:eastAsia="微软雅黑" w:hAnsi="微软雅黑" w:cs="宋体" w:hint="eastAsia"/>
                <w:kern w:val="0"/>
                <w:sz w:val="24"/>
              </w:rPr>
              <w:t>A</w:t>
            </w:r>
            <w:r>
              <w:rPr>
                <w:rFonts w:ascii="微软雅黑" w:eastAsia="微软雅黑" w:hAnsi="微软雅黑" w:cs="宋体" w:hint="eastAsia"/>
                <w:kern w:val="0"/>
                <w:sz w:val="24"/>
              </w:rPr>
              <w:t>类，</w:t>
            </w:r>
            <w:r>
              <w:rPr>
                <w:rFonts w:ascii="微软雅黑" w:eastAsia="微软雅黑" w:hAnsi="微软雅黑" w:cs="宋体" w:hint="eastAsia"/>
                <w:kern w:val="0"/>
                <w:sz w:val="24"/>
              </w:rPr>
              <w:t>2021</w:t>
            </w:r>
            <w:r>
              <w:rPr>
                <w:rFonts w:ascii="微软雅黑" w:eastAsia="微软雅黑" w:hAnsi="微软雅黑" w:cs="宋体" w:hint="eastAsia"/>
                <w:kern w:val="0"/>
                <w:sz w:val="24"/>
              </w:rPr>
              <w:t>年版）》</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pPr>
            <w:r>
              <w:rPr>
                <w:rFonts w:hint="eastAsia"/>
              </w:rPr>
              <w:t>跨省、自治区、直辖市和计划单列市设立的，实行汇总纳税办法的居民企业（分支</w:t>
            </w:r>
            <w:r>
              <w:t xml:space="preserve"> </w:t>
            </w:r>
          </w:p>
          <w:p w:rsidR="009629B6" w:rsidRDefault="006E630C">
            <w:pPr>
              <w:spacing w:before="100" w:beforeAutospacing="1" w:after="100" w:afterAutospacing="1"/>
              <w:jc w:val="center"/>
              <w:rPr>
                <w:rFonts w:ascii="宋体" w:hAnsi="宋体" w:cs="宋体"/>
                <w:sz w:val="24"/>
              </w:rPr>
            </w:pPr>
            <w:r>
              <w:rPr>
                <w:rFonts w:hint="eastAsia"/>
              </w:rPr>
              <w:t>机构）</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34" w:tgtFrame="_blank" w:history="1">
              <w:r>
                <w:rPr>
                  <w:rStyle w:val="a9"/>
                  <w:rFonts w:hint="eastAsia"/>
                  <w:color w:val="auto"/>
                </w:rPr>
                <w:t>《企业所得税汇总纳税分支机构所得税分配表》</w:t>
              </w:r>
            </w:hyperlink>
            <w:r>
              <w:rPr>
                <w:rFonts w:hint="eastAsia"/>
              </w:rPr>
              <w:t>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经总机构所在地主管税务机关受理的</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符合条件的境外投资居民企业</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35" w:tgtFrame="_blank" w:history="1">
              <w:r>
                <w:rPr>
                  <w:rStyle w:val="a9"/>
                  <w:rFonts w:hint="eastAsia"/>
                  <w:color w:val="auto"/>
                </w:rPr>
                <w:t>《居民企业参股外国企业信息报告表》</w:t>
              </w:r>
              <w:r>
                <w:rPr>
                  <w:rStyle w:val="a9"/>
                  <w:rFonts w:hint="eastAsia"/>
                  <w:color w:val="auto"/>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适用股权激励和技术入股递延纳税政策的企业</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36" w:tgtFrame="_blank" w:history="1">
              <w:r>
                <w:rPr>
                  <w:rStyle w:val="a9"/>
                  <w:rFonts w:hint="eastAsia"/>
                  <w:color w:val="auto"/>
                </w:rPr>
                <w:t>《技术成果投资入股企业所得税递延纳税备案表》</w:t>
              </w:r>
              <w:r>
                <w:rPr>
                  <w:rStyle w:val="a9"/>
                  <w:rFonts w:hint="eastAsia"/>
                  <w:color w:val="auto"/>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投资完成后首次预缴申报时报送</w:t>
            </w:r>
            <w:r>
              <w:t xml:space="preserve"> </w:t>
            </w:r>
          </w:p>
        </w:tc>
      </w:tr>
    </w:tbl>
    <w:p w:rsidR="009629B6" w:rsidRDefault="006E630C">
      <w:pPr>
        <w:pStyle w:val="a7"/>
        <w:spacing w:line="540" w:lineRule="atLeast"/>
      </w:pPr>
      <w:r>
        <w:t>        </w:t>
      </w:r>
      <w:r>
        <w:t>【办理地点（受理机构）】</w:t>
      </w:r>
      <w:r>
        <w:br/>
        <w:t>        </w:t>
      </w:r>
      <w:r>
        <w:t>主管税务机关办税服务厅（场所）</w:t>
      </w:r>
      <w:r>
        <w:t>https://12366.chinatax.gov.cn/bsfw/bsdt/</w:t>
      </w:r>
      <w:r>
        <w:br/>
      </w:r>
      <w:r>
        <w:lastRenderedPageBreak/>
        <w:t>        </w:t>
      </w:r>
      <w:r>
        <w:t>国家税务总局天津市电子税务局</w:t>
      </w:r>
      <w:r>
        <w:t xml:space="preserve"> https:</w:t>
      </w:r>
      <w:r>
        <w:t>//etax.tianjin.chinatax.gov.cn/apps/view/login.html</w:t>
      </w:r>
      <w:r>
        <w:t>点击</w:t>
      </w:r>
      <w:r>
        <w:t xml:space="preserve"> “</w:t>
      </w:r>
      <w:r>
        <w:t>我要办税</w:t>
      </w:r>
      <w:r>
        <w:t>”</w:t>
      </w:r>
      <w:r>
        <w:t>。</w:t>
      </w:r>
      <w:r>
        <w:br/>
        <w:t>        </w:t>
      </w:r>
      <w:r>
        <w:t>【收费标准】</w:t>
      </w:r>
      <w:r>
        <w:br/>
        <w:t>        </w:t>
      </w:r>
      <w:r>
        <w:t>不收费</w:t>
      </w:r>
      <w:r>
        <w:br/>
        <w:t>        </w:t>
      </w:r>
      <w:r>
        <w:t>【办理流程】</w:t>
      </w:r>
      <w:r>
        <w:t xml:space="preserve"> </w:t>
      </w:r>
    </w:p>
    <w:p w:rsidR="009629B6" w:rsidRDefault="006E630C">
      <w:pPr>
        <w:pStyle w:val="a7"/>
        <w:spacing w:line="540" w:lineRule="atLeast"/>
        <w:jc w:val="center"/>
      </w:pPr>
      <w:r>
        <w:fldChar w:fldCharType="begin"/>
      </w:r>
      <w:r>
        <w:instrText xml:space="preserve"> INCLUDEPICTURE "http://tianjin.chinatax.gov.cn/uploadFiles/image/20191106/20191106150102_48.png" \* MERGEFORMATINET </w:instrText>
      </w:r>
      <w:r>
        <w:fldChar w:fldCharType="separate"/>
      </w:r>
      <w:r>
        <w:rPr>
          <w:noProof/>
        </w:rPr>
        <w:drawing>
          <wp:inline distT="0" distB="0" distL="114300" distR="114300">
            <wp:extent cx="5420360" cy="1791335"/>
            <wp:effectExtent l="0" t="0" r="8890" b="18415"/>
            <wp:docPr id="162" name="图片 8"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descr="20191106151432_995"/>
                    <pic:cNvPicPr>
                      <a:picLocks noChangeAspect="1"/>
                    </pic:cNvPicPr>
                  </pic:nvPicPr>
                  <pic:blipFill>
                    <a:blip r:embed="rId39" cstate="print"/>
                    <a:stretch>
                      <a:fillRect/>
                    </a:stretch>
                  </pic:blipFill>
                  <pic:spPr>
                    <a:xfrm>
                      <a:off x="0" y="0"/>
                      <a:ext cx="5420360" cy="1791335"/>
                    </a:xfrm>
                    <a:prstGeom prst="rect">
                      <a:avLst/>
                    </a:prstGeom>
                    <a:noFill/>
                    <a:ln>
                      <a:noFill/>
                    </a:ln>
                  </pic:spPr>
                </pic:pic>
              </a:graphicData>
            </a:graphic>
          </wp:inline>
        </w:drawing>
      </w:r>
      <w:r>
        <w:fldChar w:fldCharType="end"/>
      </w:r>
    </w:p>
    <w:p w:rsidR="009629B6" w:rsidRDefault="006E630C">
      <w:pPr>
        <w:pStyle w:val="a7"/>
        <w:spacing w:beforeAutospacing="0" w:afterAutospacing="0" w:line="540" w:lineRule="atLeast"/>
      </w:pPr>
      <w:r>
        <w:t>        </w:t>
      </w:r>
      <w:r>
        <w:t>【办理时间】</w:t>
      </w:r>
      <w:r>
        <w:br/>
        <w:t>        </w:t>
      </w:r>
      <w:hyperlink r:id="rId237" w:tgtFrame="_blank" w:history="1">
        <w:r>
          <w:rPr>
            <w:rStyle w:val="a9"/>
            <w:color w:val="auto"/>
          </w:rPr>
          <w:t>工作时间</w:t>
        </w:r>
      </w:hyperlink>
      <w:r>
        <w:t>，或拨打</w:t>
      </w:r>
      <w:r>
        <w:t>12366</w:t>
      </w:r>
      <w:r>
        <w:t>查询。</w:t>
      </w:r>
      <w:r>
        <w:br/>
        <w:t>        </w:t>
      </w:r>
      <w:r>
        <w:t>【办理时限】</w:t>
      </w:r>
      <w:r>
        <w:br/>
        <w:t>        </w:t>
      </w:r>
      <w:r>
        <w:t>资料齐全、符合法定形式、填写内容完整的，税务机关受理后即时办结。</w:t>
      </w:r>
      <w:r>
        <w:br/>
        <w:t>        </w:t>
      </w:r>
      <w:r>
        <w:t>【办理结果】</w:t>
      </w:r>
      <w:r>
        <w:br/>
        <w:t>        </w:t>
      </w:r>
      <w:r>
        <w:t>办理结束后，在申报表上加盖印章，一份返还纳税人；电子税务局办理的，</w:t>
      </w:r>
      <w:r>
        <w:t xml:space="preserve"> </w:t>
      </w:r>
      <w:r>
        <w:t>将办理结果通过电子税务局反馈给纳税人。</w:t>
      </w:r>
      <w:r>
        <w:br/>
        <w:t>        </w:t>
      </w:r>
      <w:r>
        <w:t>【联系电话】</w:t>
      </w:r>
      <w:r>
        <w:br/>
        <w:t>        </w:t>
      </w:r>
      <w:hyperlink r:id="rId238" w:tgtFrame="_blank" w:history="1">
        <w:r>
          <w:rPr>
            <w:rStyle w:val="a9"/>
            <w:color w:val="auto"/>
          </w:rPr>
          <w:t>联系电话</w:t>
        </w:r>
      </w:hyperlink>
      <w:r>
        <w:t>，或拨打</w:t>
      </w:r>
      <w:r>
        <w:t>12366</w:t>
      </w:r>
      <w:r>
        <w:t>查询。</w:t>
      </w:r>
      <w:r>
        <w:br/>
        <w:t>        </w:t>
      </w:r>
      <w:r>
        <w:t>【纳税人注意事项】</w:t>
      </w:r>
      <w:r>
        <w:br/>
        <w:t>        1. </w:t>
      </w:r>
      <w:r>
        <w:t>纳税人对报送材料的真实性和合法性承担责任。</w:t>
      </w:r>
      <w:r>
        <w:br/>
        <w:t>        2. </w:t>
      </w:r>
      <w:r>
        <w:t>税务机关提供</w:t>
      </w:r>
      <w:r>
        <w:t>“</w:t>
      </w:r>
      <w:r>
        <w:t>最多跑一次</w:t>
      </w:r>
      <w:r>
        <w:t>”</w:t>
      </w:r>
      <w:r>
        <w:t>服务。纳税人在资料完整且符合法定受理条件的前提下，最多只需要到税务机关跑一次。</w:t>
      </w:r>
      <w:r>
        <w:br/>
        <w:t>        3. </w:t>
      </w:r>
      <w:r>
        <w:t>纳税人使用符合电子签名法规定条件的电子签名，与手写签名或者盖章具</w:t>
      </w:r>
      <w:r>
        <w:lastRenderedPageBreak/>
        <w:t>有同等法律效力。</w:t>
      </w:r>
      <w:r>
        <w:br/>
        <w:t>       </w:t>
      </w:r>
      <w:r>
        <w:t> 4. </w:t>
      </w:r>
      <w:r>
        <w:t>企业所得税预缴申报必须连续进行</w:t>
      </w:r>
      <w:r>
        <w:t>,</w:t>
      </w:r>
      <w:r>
        <w:t>中间缺漏的属期要先补充完整</w:t>
      </w:r>
      <w:r>
        <w:t>,</w:t>
      </w:r>
      <w:r>
        <w:t>才能继续申报。</w:t>
      </w:r>
      <w:r>
        <w:rPr>
          <w:rFonts w:hint="eastAsia"/>
        </w:rPr>
        <w:t xml:space="preserve">　</w:t>
      </w:r>
    </w:p>
    <w:p w:rsidR="009629B6" w:rsidRDefault="006E630C">
      <w:pPr>
        <w:pStyle w:val="a7"/>
        <w:numPr>
          <w:ilvl w:val="0"/>
          <w:numId w:val="2"/>
        </w:numPr>
        <w:spacing w:beforeAutospacing="0" w:afterAutospacing="0" w:line="540" w:lineRule="atLeast"/>
      </w:pPr>
      <w:r>
        <w:t> </w:t>
      </w:r>
      <w:r>
        <w:t>纳税人未按照规定的期限办理纳税申报和报送纳税资料的，将影响纳税信用评价结果，并依照《中华人民共和国税收征收管理法》有关规定承担相应法律责任。</w:t>
      </w:r>
      <w:r>
        <w:br/>
        <w:t>        6. </w:t>
      </w:r>
      <w:r>
        <w:t>企业所得税分月或者分季预缴，由税务机关具体核定。符合条件的小型微利企业，实行按季度申报预缴企业所得税。</w:t>
      </w:r>
      <w:r>
        <w:br/>
        <w:t>        7. </w:t>
      </w:r>
      <w:r>
        <w:t>纳税期限遇最后一日是法定休假日的，以休假日期满的次日为期限的最后一日；在期限内有连续</w:t>
      </w:r>
      <w:r>
        <w:t xml:space="preserve"> 3 </w:t>
      </w:r>
      <w:r>
        <w:t>日以上法定休假日的，按休假日天数顺延。</w:t>
      </w:r>
      <w:r>
        <w:br/>
      </w:r>
      <w:r>
        <w:t>        8. </w:t>
      </w:r>
      <w:r>
        <w:t>跨地区经营的汇总纳税纳税人，总机构应分摊的预缴比例填报</w:t>
      </w:r>
      <w:r>
        <w:t xml:space="preserve"> 25%</w:t>
      </w:r>
      <w:r>
        <w:t>，中央财政集中分配的预缴比例填报</w:t>
      </w:r>
      <w:r>
        <w:t xml:space="preserve"> 25%</w:t>
      </w:r>
      <w:r>
        <w:t>，全部分支机构应分摊的预缴比例填报</w:t>
      </w:r>
      <w:r>
        <w:t xml:space="preserve"> 50%</w:t>
      </w:r>
      <w:r>
        <w:t>；</w:t>
      </w:r>
      <w:r>
        <w:t xml:space="preserve"> </w:t>
      </w:r>
      <w:r>
        <w:t>省内经营的汇总纳税纳税人，按各省规定执行。</w:t>
      </w:r>
      <w:r>
        <w:br/>
        <w:t>        9. </w:t>
      </w:r>
      <w:r>
        <w:t>建筑企业总机构直接管理的跨地区设立的项目部，应按项目实际经营收入的</w:t>
      </w:r>
      <w:r>
        <w:t xml:space="preserve"> 0.2%</w:t>
      </w:r>
      <w:r>
        <w:t>按月或按季由总机构向项目所在地预分企业所得税，并由项目部向所在地主管税务机关预缴。</w:t>
      </w:r>
      <w:r>
        <w:br/>
        <w:t>        10. </w:t>
      </w:r>
      <w:r>
        <w:t>纳税人享受减税、免税待遇的，在减税、免税期间应当按照规定办理纳税申报，填写申报表及其附表上的</w:t>
      </w:r>
      <w:r>
        <w:t>优惠栏目。</w:t>
      </w:r>
      <w:r>
        <w:br/>
        <w:t>        11. </w:t>
      </w:r>
      <w:r>
        <w:t>纳税人零申报时，此事项可在同城通办。</w:t>
      </w:r>
      <w:r>
        <w:br/>
        <w:t>        12. </w:t>
      </w:r>
      <w:r>
        <w:t>纳税人提供的各项资料为复印件的，均须注明</w:t>
      </w:r>
      <w:r>
        <w:t>“</w:t>
      </w:r>
      <w:r>
        <w:t>与原件一致</w:t>
      </w:r>
      <w:r>
        <w:t>”</w:t>
      </w:r>
      <w:r>
        <w:t>并签章。</w:t>
      </w:r>
    </w:p>
    <w:p w:rsidR="009629B6" w:rsidRDefault="006E630C">
      <w:pPr>
        <w:pStyle w:val="a7"/>
        <w:spacing w:beforeAutospacing="0" w:afterAutospacing="0" w:line="540" w:lineRule="atLeast"/>
        <w:ind w:left="568" w:firstLineChars="200" w:firstLine="480"/>
        <w:rPr>
          <w:color w:val="333333"/>
        </w:rPr>
      </w:pPr>
      <w:r>
        <w:rPr>
          <w:rFonts w:hint="eastAsia"/>
          <w:highlight w:val="yellow"/>
        </w:rPr>
        <w:t>13.</w:t>
      </w:r>
      <w:r>
        <w:rPr>
          <w:rFonts w:hint="eastAsia"/>
          <w:highlight w:val="yellow"/>
        </w:rPr>
        <w:t>有直接管理的跨地区设立的项目部的建筑企业总机构</w:t>
      </w:r>
      <w:r>
        <w:rPr>
          <w:rFonts w:hint="eastAsia"/>
          <w:highlight w:val="yellow"/>
        </w:rPr>
        <w:t>应留存</w:t>
      </w:r>
      <w:r>
        <w:rPr>
          <w:rFonts w:hint="eastAsia"/>
          <w:highlight w:val="yellow"/>
        </w:rPr>
        <w:t>建筑企业总机构直接管理的跨地区经营项目部就地预缴税款的完税证明</w:t>
      </w:r>
      <w:r>
        <w:rPr>
          <w:rFonts w:hint="eastAsia"/>
          <w:highlight w:val="yellow"/>
        </w:rPr>
        <w:t>备查。</w:t>
      </w:r>
      <w:r>
        <w:t xml:space="preserve"> </w:t>
      </w:r>
      <w:r>
        <w:br/>
        <w:t>        </w:t>
      </w:r>
      <w:r>
        <w:t>【设定依据】</w:t>
      </w:r>
      <w:r>
        <w:br/>
        <w:t>        1.</w:t>
      </w:r>
      <w:r>
        <w:t>《中华人民共和国税收征收管理法》</w:t>
      </w:r>
      <w:r>
        <w:br/>
      </w:r>
      <w:r>
        <w:rPr>
          <w:color w:val="333333"/>
        </w:rPr>
        <w:t>        </w:t>
      </w:r>
      <w:r>
        <w:rPr>
          <w:color w:val="333333"/>
        </w:rPr>
        <w:t>第二十五条第一款</w:t>
      </w:r>
      <w:r>
        <w:rPr>
          <w:color w:val="333333"/>
        </w:rPr>
        <w:t xml:space="preserve">  </w:t>
      </w:r>
      <w:r>
        <w:rPr>
          <w:color w:val="333333"/>
        </w:rPr>
        <w:t>纳税人必须依照法律、行政法规规定或者税务机关</w:t>
      </w:r>
      <w:r>
        <w:rPr>
          <w:color w:val="333333"/>
        </w:rPr>
        <w:lastRenderedPageBreak/>
        <w:t>依照法律、行政法规的规定确定的申报期限、申报内容如实办理纳税申报，报送纳税申报表、财务会计报表以及税务机关根据实际需要要求纳税人报送的其他纳税资料。</w:t>
      </w:r>
      <w:r>
        <w:rPr>
          <w:color w:val="333333"/>
        </w:rPr>
        <w:br/>
        <w:t>        2.</w:t>
      </w:r>
      <w:r>
        <w:rPr>
          <w:color w:val="333333"/>
        </w:rPr>
        <w:t>《中华人民共和国企业所得税法》</w:t>
      </w:r>
      <w:r>
        <w:rPr>
          <w:color w:val="333333"/>
        </w:rPr>
        <w:br/>
        <w:t>        </w:t>
      </w:r>
      <w:r>
        <w:rPr>
          <w:color w:val="333333"/>
        </w:rPr>
        <w:t>第一条</w:t>
      </w:r>
      <w:r>
        <w:rPr>
          <w:color w:val="333333"/>
        </w:rPr>
        <w:t xml:space="preserve">  </w:t>
      </w:r>
      <w:r>
        <w:rPr>
          <w:color w:val="333333"/>
        </w:rPr>
        <w:t>在中华人民共和国境内，企业和其他取得收入的组织</w:t>
      </w:r>
      <w:r>
        <w:rPr>
          <w:color w:val="333333"/>
        </w:rPr>
        <w:t>(</w:t>
      </w:r>
      <w:r>
        <w:rPr>
          <w:color w:val="333333"/>
        </w:rPr>
        <w:t>以下统称企业</w:t>
      </w:r>
      <w:r>
        <w:rPr>
          <w:color w:val="333333"/>
        </w:rPr>
        <w:t>)</w:t>
      </w:r>
      <w:r>
        <w:rPr>
          <w:color w:val="333333"/>
        </w:rPr>
        <w:t>为企业所得税的纳税人，依照本法的规定缴纳企业所得税。</w:t>
      </w:r>
      <w:r>
        <w:rPr>
          <w:color w:val="333333"/>
        </w:rPr>
        <w:br/>
        <w:t>        </w:t>
      </w:r>
      <w:r>
        <w:rPr>
          <w:color w:val="333333"/>
        </w:rPr>
        <w:t>个人独资企业、合伙企业不适用本法。</w:t>
      </w:r>
      <w:r>
        <w:rPr>
          <w:color w:val="333333"/>
        </w:rPr>
        <w:br/>
        <w:t>        </w:t>
      </w:r>
      <w:r>
        <w:rPr>
          <w:color w:val="333333"/>
        </w:rPr>
        <w:t>第五十四条</w:t>
      </w:r>
      <w:r>
        <w:rPr>
          <w:color w:val="333333"/>
        </w:rPr>
        <w:t xml:space="preserve">  </w:t>
      </w:r>
      <w:r>
        <w:rPr>
          <w:color w:val="333333"/>
        </w:rPr>
        <w:t>企业所得税分月或者分季预缴。</w:t>
      </w:r>
      <w:r>
        <w:rPr>
          <w:color w:val="333333"/>
        </w:rPr>
        <w:br/>
        <w:t>      </w:t>
      </w:r>
      <w:r>
        <w:rPr>
          <w:color w:val="333333"/>
        </w:rPr>
        <w:t>  </w:t>
      </w:r>
      <w:r>
        <w:rPr>
          <w:color w:val="333333"/>
        </w:rPr>
        <w:t>企业应当自月份或者季度终了之日起十五日内，向税务机关报送预缴企业所得税纳税申报表，预缴税款。</w:t>
      </w:r>
      <w:r>
        <w:rPr>
          <w:color w:val="333333"/>
        </w:rPr>
        <w:br/>
        <w:t>        </w:t>
      </w:r>
      <w:r>
        <w:rPr>
          <w:color w:val="333333"/>
        </w:rPr>
        <w:t>企业应当自年度终了之日起五个月内，向税务机关报送年度企业所得税纳税申报表，并汇算清缴，结清应缴应退税款。</w:t>
      </w:r>
      <w:r>
        <w:rPr>
          <w:color w:val="333333"/>
        </w:rPr>
        <w:br/>
        <w:t>        </w:t>
      </w:r>
      <w:r>
        <w:rPr>
          <w:color w:val="333333"/>
        </w:rPr>
        <w:t>企业在报送企业所得税纳税申报表时，应当按照规定附送财务会计报告和其他有关资料。</w:t>
      </w:r>
      <w:r>
        <w:rPr>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4" w:name="_Toc2135274574"/>
      <w:r>
        <w:rPr>
          <w:rFonts w:ascii="微软雅黑" w:eastAsia="微软雅黑" w:hAnsi="微软雅黑" w:cs="微软雅黑" w:hint="eastAsia"/>
          <w:b/>
          <w:color w:val="333333"/>
          <w:sz w:val="42"/>
          <w:szCs w:val="42"/>
          <w:shd w:val="clear" w:color="auto" w:fill="FFFFFF"/>
        </w:rPr>
        <w:lastRenderedPageBreak/>
        <w:t xml:space="preserve">3.4.2 </w:t>
      </w:r>
      <w:r>
        <w:rPr>
          <w:rFonts w:ascii="微软雅黑" w:eastAsia="微软雅黑" w:hAnsi="微软雅黑" w:cs="微软雅黑" w:hint="eastAsia"/>
          <w:b/>
          <w:color w:val="333333"/>
          <w:sz w:val="42"/>
          <w:szCs w:val="42"/>
          <w:shd w:val="clear" w:color="auto" w:fill="FFFFFF"/>
        </w:rPr>
        <w:t>居民企业（核定征收）企业所得税月（季）度申报</w:t>
      </w:r>
      <w:bookmarkEnd w:id="74"/>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居民企业（核定征收）企业所得税月（季）度申报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       </w:t>
      </w:r>
      <w:r>
        <w:rPr>
          <w:color w:val="333333"/>
        </w:rPr>
        <w:t>按照企业所得税核定征收办法缴纳企业所得税的居民企业在月份或者季度终了之日起的</w:t>
      </w:r>
      <w:r>
        <w:rPr>
          <w:color w:val="333333"/>
        </w:rPr>
        <w:t xml:space="preserve"> 15 </w:t>
      </w:r>
      <w:r>
        <w:rPr>
          <w:color w:val="333333"/>
        </w:rPr>
        <w:t>日内，依照税收法律、法规、规章及其他有关企业所得税的规定，向税务机关填报《中华人民共和国企业所得税月（季）度预缴和年度纳税申报表（</w:t>
      </w:r>
      <w:r>
        <w:rPr>
          <w:color w:val="333333"/>
        </w:rPr>
        <w:t xml:space="preserve">B </w:t>
      </w:r>
      <w:r>
        <w:rPr>
          <w:color w:val="333333"/>
        </w:rPr>
        <w:t>类，</w:t>
      </w:r>
      <w:r>
        <w:rPr>
          <w:color w:val="333333"/>
        </w:rPr>
        <w:t xml:space="preserve">2018 </w:t>
      </w:r>
      <w:r>
        <w:rPr>
          <w:color w:val="333333"/>
        </w:rPr>
        <w:t>年版）》及其他相关资料，向税务机关进行企业所得税月（季）</w:t>
      </w:r>
      <w:r>
        <w:rPr>
          <w:color w:val="333333"/>
        </w:rPr>
        <w:t xml:space="preserve"> </w:t>
      </w:r>
      <w:r>
        <w:rPr>
          <w:color w:val="333333"/>
        </w:rPr>
        <w:t>度申报。</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39" w:tgtFrame="_blank" w:history="1">
              <w:r>
                <w:rPr>
                  <w:rStyle w:val="a9"/>
                  <w:rFonts w:hint="eastAsia"/>
                </w:rPr>
                <w:t>《中华人民共和国企业所得税月（季）度预缴和年度纳税申报表（</w:t>
              </w:r>
              <w:r>
                <w:rPr>
                  <w:rStyle w:val="a9"/>
                  <w:rFonts w:hint="eastAsia"/>
                </w:rPr>
                <w:t xml:space="preserve">B </w:t>
              </w:r>
              <w:r>
                <w:rPr>
                  <w:rStyle w:val="a9"/>
                  <w:rFonts w:hint="eastAsia"/>
                </w:rPr>
                <w:t>类，</w:t>
              </w:r>
              <w:r>
                <w:rPr>
                  <w:rStyle w:val="a9"/>
                  <w:rFonts w:hint="eastAsia"/>
                </w:rPr>
                <w:t xml:space="preserve">2018 </w:t>
              </w:r>
              <w:r>
                <w:rPr>
                  <w:rStyle w:val="a9"/>
                  <w:rFonts w:hint="eastAsia"/>
                </w:rPr>
                <w:t>年版）》</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符合条件的境外投资居民企业</w:t>
            </w:r>
            <w:r>
              <w:t xml:space="preserve"> </w:t>
            </w:r>
          </w:p>
        </w:tc>
        <w:tc>
          <w:tcPr>
            <w:tcW w:w="283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40" w:tgtFrame="_blank" w:history="1">
              <w:r>
                <w:rPr>
                  <w:rStyle w:val="a9"/>
                  <w:rFonts w:hint="eastAsia"/>
                </w:rPr>
                <w:t>《居民企业参股外国企业信息报告表》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国家税务总局天津市电子税务局</w:t>
      </w:r>
      <w:r>
        <w:rPr>
          <w:color w:val="333333"/>
        </w:rPr>
        <w:t xml:space="preserve"> </w:t>
      </w:r>
      <w:r>
        <w:rPr>
          <w:color w:val="333333"/>
        </w:rPr>
        <w:t>https://etax.tianjin.chinatax.gov.cn/apps/view/login.html</w:t>
      </w:r>
      <w:r>
        <w:rPr>
          <w:color w:val="333333"/>
        </w:rPr>
        <w:t>点击</w:t>
      </w:r>
      <w:r>
        <w:rPr>
          <w:color w:val="333333"/>
        </w:rPr>
        <w:t xml:space="preserve"> “</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"http://tianjin.chinatax.gov.cn/uploadFiles/image/20191106/20191106150813_227.png" \* MERGEFORMATINET </w:instrText>
      </w:r>
      <w:r>
        <w:rPr>
          <w:color w:val="333333"/>
        </w:rPr>
        <w:fldChar w:fldCharType="separate"/>
      </w:r>
      <w:r>
        <w:rPr>
          <w:noProof/>
          <w:color w:val="333333"/>
        </w:rPr>
        <w:drawing>
          <wp:inline distT="0" distB="0" distL="114300" distR="114300">
            <wp:extent cx="6163945" cy="2038350"/>
            <wp:effectExtent l="0" t="0" r="8255" b="0"/>
            <wp:docPr id="164" name="图片 9"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 descr="20191106151432_995"/>
                    <pic:cNvPicPr>
                      <a:picLocks noChangeAspect="1"/>
                    </pic:cNvPicPr>
                  </pic:nvPicPr>
                  <pic:blipFill>
                    <a:blip r:embed="rId39" cstate="print"/>
                    <a:stretch>
                      <a:fillRect/>
                    </a:stretch>
                  </pic:blipFill>
                  <pic:spPr>
                    <a:xfrm>
                      <a:off x="0" y="0"/>
                      <a:ext cx="6163945" cy="203835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r>
        <w:rPr>
          <w:color w:val="333333"/>
        </w:rPr>
        <w:t> </w:t>
      </w:r>
      <w:hyperlink r:id="rId24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24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纳税人享受减税、免税待遇的，在减税、免税期间应当按照规定办理纳税申报，填写申报表及其附表上的优惠栏目。</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w:t>
      </w:r>
      <w:r>
        <w:rPr>
          <w:color w:val="333333"/>
        </w:rPr>
        <w:t>要到税务机关跑一次。</w:t>
      </w:r>
      <w:r>
        <w:rPr>
          <w:color w:val="333333"/>
        </w:rPr>
        <w:br/>
        <w:t>        4. </w:t>
      </w:r>
      <w:r>
        <w:rPr>
          <w:color w:val="333333"/>
        </w:rPr>
        <w:t>纳税人使用符合电子签名法规定条件的电子签名，与手写签名或者盖章具有同等法律效力。</w:t>
      </w:r>
      <w:r>
        <w:rPr>
          <w:color w:val="333333"/>
        </w:rPr>
        <w:br/>
        <w:t>        5. </w:t>
      </w:r>
      <w:r>
        <w:rPr>
          <w:color w:val="333333"/>
        </w:rPr>
        <w:t>纳税人未按照规定的期限办理纳税申报和报送纳税资料的，将影响纳税信</w:t>
      </w:r>
      <w:r>
        <w:rPr>
          <w:color w:val="333333"/>
        </w:rPr>
        <w:lastRenderedPageBreak/>
        <w:t>用评价结果，并依照《中华人民共和国税收征收管理法》有关规定承担相应法律责任。</w:t>
      </w:r>
      <w:r>
        <w:rPr>
          <w:color w:val="333333"/>
        </w:rPr>
        <w:br/>
        <w:t>        6. </w:t>
      </w:r>
      <w:r>
        <w:rPr>
          <w:color w:val="333333"/>
        </w:rPr>
        <w:t>月（季）度预缴纳税期限为月份或者季度终了之日起的</w:t>
      </w:r>
      <w:r>
        <w:rPr>
          <w:color w:val="333333"/>
        </w:rPr>
        <w:t xml:space="preserve"> 15 </w:t>
      </w:r>
      <w:r>
        <w:rPr>
          <w:color w:val="333333"/>
        </w:rPr>
        <w:t>日内，申报期遇最后一日是法定休假日的，以休假日期满的次日为期限的最后一日；在期限内有连续</w:t>
      </w:r>
      <w:r>
        <w:rPr>
          <w:color w:val="333333"/>
        </w:rPr>
        <w:t xml:space="preserve"> 3 </w:t>
      </w:r>
      <w:r>
        <w:rPr>
          <w:color w:val="333333"/>
        </w:rPr>
        <w:t>日以上法定休假日的，按休假日天数顺延。</w:t>
      </w:r>
      <w:r>
        <w:rPr>
          <w:color w:val="333333"/>
        </w:rPr>
        <w:br/>
        <w:t>     </w:t>
      </w:r>
      <w:r>
        <w:rPr>
          <w:color w:val="333333"/>
        </w:rPr>
        <w:t>   7. </w:t>
      </w:r>
      <w:r>
        <w:rPr>
          <w:color w:val="333333"/>
        </w:rPr>
        <w:t>企业所得税分月或者分季预缴，由税务机关具体核定。符合条件的小型微利企业，实行按季度申报预缴企业所得税。</w:t>
      </w:r>
      <w:r>
        <w:rPr>
          <w:color w:val="333333"/>
        </w:rPr>
        <w:br/>
        <w:t>        8. </w:t>
      </w:r>
      <w:r>
        <w:rPr>
          <w:color w:val="333333"/>
        </w:rPr>
        <w:t>纳税人零申报时，此事项可在同城通办。</w:t>
      </w:r>
      <w:r>
        <w:rPr>
          <w:color w:val="333333"/>
        </w:rPr>
        <w:br/>
        <w:t>        9.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w:t>
      </w:r>
      <w:r>
        <w:rPr>
          <w:color w:val="333333"/>
        </w:rP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w:t>
      </w:r>
      <w:r>
        <w:rPr>
          <w:color w:val="333333"/>
        </w:rPr>
        <w:t>计报表以及税务机关根据实际需要要求纳税人报送的其他纳税资料。</w:t>
      </w:r>
      <w:r>
        <w:rPr>
          <w:color w:val="333333"/>
        </w:rPr>
        <w:br/>
        <w:t>        2.</w:t>
      </w:r>
      <w:r>
        <w:rPr>
          <w:color w:val="333333"/>
        </w:rPr>
        <w:t>《中华人民共和国企业所得税法》</w:t>
      </w:r>
      <w:r>
        <w:rPr>
          <w:color w:val="333333"/>
        </w:rPr>
        <w:br/>
        <w:t>        </w:t>
      </w:r>
      <w:r>
        <w:rPr>
          <w:color w:val="333333"/>
        </w:rPr>
        <w:t>第一条</w:t>
      </w:r>
      <w:r>
        <w:rPr>
          <w:color w:val="333333"/>
        </w:rPr>
        <w:t xml:space="preserve">  </w:t>
      </w:r>
      <w:r>
        <w:rPr>
          <w:color w:val="333333"/>
        </w:rPr>
        <w:t>在中华人民共和国境内，企业和其他取得收入的组织</w:t>
      </w:r>
      <w:r>
        <w:rPr>
          <w:color w:val="333333"/>
        </w:rPr>
        <w:t>(</w:t>
      </w:r>
      <w:r>
        <w:rPr>
          <w:color w:val="333333"/>
        </w:rPr>
        <w:t>以下统称企业</w:t>
      </w:r>
      <w:r>
        <w:rPr>
          <w:color w:val="333333"/>
        </w:rPr>
        <w:t>)</w:t>
      </w:r>
      <w:r>
        <w:rPr>
          <w:color w:val="333333"/>
        </w:rPr>
        <w:t>为企业所得税的纳税人，依照本法的规定缴纳企业所得税。</w:t>
      </w:r>
      <w:r>
        <w:rPr>
          <w:color w:val="333333"/>
        </w:rPr>
        <w:br/>
        <w:t>        </w:t>
      </w:r>
      <w:r>
        <w:rPr>
          <w:color w:val="333333"/>
        </w:rPr>
        <w:t>个人独资企业、合伙企业不适用本法。</w:t>
      </w:r>
      <w:r>
        <w:rPr>
          <w:color w:val="333333"/>
        </w:rPr>
        <w:br/>
        <w:t>        </w:t>
      </w:r>
      <w:r>
        <w:rPr>
          <w:color w:val="333333"/>
        </w:rPr>
        <w:t>第五十四条</w:t>
      </w:r>
      <w:r>
        <w:rPr>
          <w:color w:val="333333"/>
        </w:rPr>
        <w:t xml:space="preserve">  </w:t>
      </w:r>
      <w:r>
        <w:rPr>
          <w:color w:val="333333"/>
        </w:rPr>
        <w:t>企业所得税分月或者分季预缴。</w:t>
      </w:r>
      <w:r>
        <w:rPr>
          <w:color w:val="333333"/>
        </w:rPr>
        <w:br/>
        <w:t>        </w:t>
      </w:r>
      <w:r>
        <w:rPr>
          <w:color w:val="333333"/>
        </w:rPr>
        <w:t>企业应当自月份或者季度终了之日起十五日内，向税务机关报送预缴企业所得税纳税申报表，预缴税款。</w:t>
      </w:r>
      <w:r>
        <w:rPr>
          <w:color w:val="333333"/>
        </w:rPr>
        <w:br/>
        <w:t>        </w:t>
      </w:r>
      <w:r>
        <w:rPr>
          <w:color w:val="333333"/>
        </w:rPr>
        <w:t>企业应当自年度终了</w:t>
      </w:r>
      <w:r>
        <w:rPr>
          <w:color w:val="333333"/>
        </w:rPr>
        <w:t>之日起五个月内，向税务机关报送年度企业所得税纳税申报表，并汇算清缴，结清应缴应退税款。</w:t>
      </w:r>
      <w:r>
        <w:rPr>
          <w:color w:val="333333"/>
        </w:rPr>
        <w:br/>
        <w:t>        </w:t>
      </w:r>
      <w:r>
        <w:rPr>
          <w:color w:val="333333"/>
        </w:rPr>
        <w:t>企业在报送企业所得税纳税申报表时，应当按照规定附送财务会计报告和其他有关资料。</w:t>
      </w:r>
      <w:r>
        <w:rPr>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lastRenderedPageBreak/>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5" w:name="_Toc1728830943"/>
      <w:r>
        <w:rPr>
          <w:rFonts w:ascii="微软雅黑" w:eastAsia="微软雅黑" w:hAnsi="微软雅黑" w:cs="微软雅黑" w:hint="eastAsia"/>
          <w:b/>
          <w:color w:val="333333"/>
          <w:sz w:val="42"/>
          <w:szCs w:val="42"/>
          <w:shd w:val="clear" w:color="auto" w:fill="FFFFFF"/>
        </w:rPr>
        <w:lastRenderedPageBreak/>
        <w:t xml:space="preserve">3.4.3 </w:t>
      </w:r>
      <w:r>
        <w:rPr>
          <w:rFonts w:ascii="微软雅黑" w:eastAsia="微软雅黑" w:hAnsi="微软雅黑" w:cs="微软雅黑" w:hint="eastAsia"/>
          <w:b/>
          <w:color w:val="333333"/>
          <w:sz w:val="42"/>
          <w:szCs w:val="42"/>
          <w:shd w:val="clear" w:color="auto" w:fill="FFFFFF"/>
        </w:rPr>
        <w:t>居民企业（查账征收）企业所得税年度申报</w:t>
      </w:r>
      <w:bookmarkEnd w:id="75"/>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t>        </w:t>
      </w:r>
      <w:r>
        <w:rPr>
          <w:color w:val="333333"/>
        </w:rPr>
        <w:t>居民企业（查账征收）企业所得税年度申报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实行查账征收方式申报企业所得税的居民企业（包括境外注册中资控股居民企业）应当在纳税年度终了之日起</w:t>
      </w:r>
      <w:r>
        <w:rPr>
          <w:color w:val="333333"/>
        </w:rPr>
        <w:t xml:space="preserve"> </w:t>
      </w:r>
      <w:r>
        <w:rPr>
          <w:color w:val="333333"/>
        </w:rPr>
        <w:t>5</w:t>
      </w:r>
      <w:r>
        <w:rPr>
          <w:color w:val="333333"/>
        </w:rPr>
        <w:t>个月内，在年度中间终止经营活动的应当在实际终止经营之日起</w:t>
      </w:r>
      <w:r>
        <w:rPr>
          <w:color w:val="333333"/>
        </w:rPr>
        <w:t xml:space="preserve"> 60 </w:t>
      </w:r>
      <w:r>
        <w:rPr>
          <w:color w:val="333333"/>
        </w:rPr>
        <w:t>日内，依照税收法律、法规、规章及其他有关规定，自行计算本纳税年度应纳税所得额、应纳所得税额和本纳税年度应补（退）税额，</w:t>
      </w:r>
      <w:r>
        <w:rPr>
          <w:color w:val="333333"/>
        </w:rPr>
        <w:t xml:space="preserve"> </w:t>
      </w:r>
      <w:r>
        <w:rPr>
          <w:color w:val="333333"/>
        </w:rPr>
        <w:t>向税务机关填报《中华人民共和国企业所得税年度纳税申报表（</w:t>
      </w:r>
      <w:r>
        <w:rPr>
          <w:color w:val="333333"/>
        </w:rPr>
        <w:t xml:space="preserve">A </w:t>
      </w:r>
      <w:r>
        <w:rPr>
          <w:color w:val="333333"/>
        </w:rPr>
        <w:t>类，</w:t>
      </w:r>
      <w:r>
        <w:rPr>
          <w:color w:val="333333"/>
        </w:rPr>
        <w:t>2017</w:t>
      </w:r>
      <w:r>
        <w:rPr>
          <w:color w:val="333333"/>
        </w:rPr>
        <w:t>年版）》及其他有关资料，进行年度纳税申报。</w:t>
      </w:r>
    </w:p>
    <w:p w:rsidR="009629B6" w:rsidRDefault="006E630C">
      <w:pPr>
        <w:pStyle w:val="a7"/>
        <w:spacing w:beforeAutospacing="0" w:afterAutospacing="0" w:line="540" w:lineRule="atLeast"/>
        <w:ind w:firstLineChars="200" w:firstLine="480"/>
        <w:rPr>
          <w:color w:val="333333"/>
        </w:rPr>
      </w:pPr>
      <w:r>
        <w:rPr>
          <w:rFonts w:hint="eastAsia"/>
          <w:color w:val="333333"/>
        </w:rPr>
        <w:t>纳税年度中间新开业（包括试生产、试经营）或纳税年度中间终止经营活动的纳税人，无论是否在减税、免税期间，也无论盈利或亏损，均应按照企业所得税法及其实施条例和有关规定进行居民企业所得税年度申报。</w:t>
      </w:r>
      <w:r>
        <w:rPr>
          <w:color w:val="333333"/>
        </w:rPr>
        <w:br/>
        <w:t>        </w:t>
      </w:r>
      <w:r>
        <w:rPr>
          <w:color w:val="333333"/>
          <w:highlight w:val="yellow"/>
        </w:rPr>
        <w:t>【</w:t>
      </w:r>
      <w:r>
        <w:rPr>
          <w:color w:val="333333"/>
          <w:highlight w:val="yellow"/>
        </w:rPr>
        <w:t>办理资料】</w:t>
      </w:r>
      <w:r>
        <w:rPr>
          <w:color w:val="333333"/>
          <w:highlight w:val="yellow"/>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815"/>
        <w:gridCol w:w="2715"/>
        <w:gridCol w:w="735"/>
        <w:gridCol w:w="2280"/>
      </w:tblGrid>
      <w:tr w:rsidR="009629B6">
        <w:trPr>
          <w:tblCellSpacing w:w="0" w:type="dxa"/>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9629B6">
            <w:pPr>
              <w:pStyle w:val="p15"/>
            </w:pPr>
          </w:p>
          <w:p w:rsidR="009629B6" w:rsidRDefault="006E630C">
            <w:pPr>
              <w:pStyle w:val="p15"/>
            </w:pPr>
            <w:r>
              <w:rPr>
                <w:rFonts w:ascii="黑体" w:eastAsia="黑体" w:hAnsi="黑体" w:hint="eastAsia"/>
                <w:sz w:val="21"/>
                <w:szCs w:val="21"/>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9629B6">
            <w:pPr>
              <w:pStyle w:val="p15"/>
            </w:pPr>
          </w:p>
          <w:p w:rsidR="009629B6" w:rsidRDefault="006E630C">
            <w:pPr>
              <w:pStyle w:val="p15"/>
            </w:pPr>
            <w:r>
              <w:rPr>
                <w:rFonts w:ascii="黑体" w:eastAsia="黑体" w:hAnsi="黑体" w:hint="eastAsia"/>
                <w:sz w:val="21"/>
                <w:szCs w:val="21"/>
              </w:rPr>
              <w:t>材料名称</w:t>
            </w:r>
            <w:r>
              <w:t xml:space="preserve"> </w:t>
            </w:r>
          </w:p>
        </w:tc>
        <w:tc>
          <w:tcPr>
            <w:tcW w:w="735" w:type="dxa"/>
            <w:tcBorders>
              <w:top w:val="outset" w:sz="6" w:space="0" w:color="auto"/>
              <w:left w:val="outset" w:sz="6" w:space="0" w:color="auto"/>
              <w:bottom w:val="outset" w:sz="6" w:space="0" w:color="auto"/>
              <w:right w:val="outset" w:sz="6" w:space="0" w:color="auto"/>
            </w:tcBorders>
            <w:shd w:val="clear" w:color="auto" w:fill="D9D9D9"/>
          </w:tcPr>
          <w:p w:rsidR="009629B6" w:rsidRDefault="009629B6">
            <w:pPr>
              <w:pStyle w:val="p15"/>
            </w:pPr>
          </w:p>
          <w:p w:rsidR="009629B6" w:rsidRDefault="006E630C">
            <w:pPr>
              <w:pStyle w:val="p15"/>
              <w:ind w:left="130"/>
            </w:pPr>
            <w:r>
              <w:rPr>
                <w:rFonts w:ascii="黑体" w:eastAsia="黑体" w:hAnsi="黑体" w:hint="eastAsia"/>
                <w:sz w:val="21"/>
                <w:szCs w:val="21"/>
              </w:rPr>
              <w:t>数量</w:t>
            </w:r>
            <w:r>
              <w:t xml:space="preserve"> </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9629B6">
            <w:pPr>
              <w:pStyle w:val="p15"/>
            </w:pPr>
          </w:p>
          <w:p w:rsidR="009629B6" w:rsidRDefault="006E630C">
            <w:pPr>
              <w:pStyle w:val="p15"/>
              <w:jc w:val="right"/>
            </w:pPr>
            <w:r>
              <w:rPr>
                <w:rFonts w:ascii="黑体" w:eastAsia="黑体" w:hAnsi="黑体" w:hint="eastAsia"/>
                <w:sz w:val="21"/>
                <w:szCs w:val="21"/>
              </w:rPr>
              <w:t>备注</w:t>
            </w:r>
            <w:r>
              <w:t xml:space="preserve"> </w:t>
            </w:r>
          </w:p>
        </w:tc>
      </w:tr>
      <w:tr w:rsidR="009629B6">
        <w:trPr>
          <w:tblCellSpacing w:w="0" w:type="dxa"/>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ind w:left="17"/>
              <w:jc w:val="center"/>
            </w:pPr>
            <w:r>
              <w:rPr>
                <w:sz w:val="21"/>
                <w:szCs w:val="21"/>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widowControl/>
              <w:spacing w:after="225"/>
              <w:jc w:val="center"/>
              <w:textAlignment w:val="center"/>
              <w:rPr>
                <w:rFonts w:ascii="微软雅黑" w:eastAsia="微软雅黑" w:hAnsi="微软雅黑" w:cs="宋体"/>
                <w:kern w:val="0"/>
                <w:sz w:val="24"/>
              </w:rPr>
            </w:pPr>
            <w:r>
              <w:rPr>
                <w:rFonts w:ascii="微软雅黑" w:eastAsia="微软雅黑" w:hAnsi="微软雅黑" w:cs="宋体" w:hint="eastAsia"/>
                <w:kern w:val="0"/>
                <w:sz w:val="24"/>
              </w:rPr>
              <w:t>《中华人民共和国企业所得税年度纳税申报表（</w:t>
            </w:r>
            <w:r>
              <w:rPr>
                <w:rFonts w:ascii="微软雅黑" w:eastAsia="微软雅黑" w:hAnsi="微软雅黑" w:cs="宋体" w:hint="eastAsia"/>
                <w:kern w:val="0"/>
                <w:sz w:val="24"/>
              </w:rPr>
              <w:t>A</w:t>
            </w:r>
            <w:r>
              <w:rPr>
                <w:rFonts w:ascii="微软雅黑" w:eastAsia="微软雅黑" w:hAnsi="微软雅黑" w:cs="宋体" w:hint="eastAsia"/>
                <w:kern w:val="0"/>
                <w:sz w:val="24"/>
              </w:rPr>
              <w:t>类，</w:t>
            </w:r>
            <w:r>
              <w:rPr>
                <w:rFonts w:ascii="微软雅黑" w:eastAsia="微软雅黑" w:hAnsi="微软雅黑" w:cs="宋体" w:hint="eastAsia"/>
                <w:kern w:val="0"/>
                <w:sz w:val="24"/>
              </w:rPr>
              <w:t>2017</w:t>
            </w:r>
            <w:r>
              <w:rPr>
                <w:rFonts w:ascii="微软雅黑" w:eastAsia="微软雅黑" w:hAnsi="微软雅黑" w:cs="宋体" w:hint="eastAsia"/>
                <w:kern w:val="0"/>
                <w:sz w:val="24"/>
              </w:rPr>
              <w:t>年版）（</w:t>
            </w:r>
            <w:r>
              <w:rPr>
                <w:rFonts w:ascii="微软雅黑" w:eastAsia="微软雅黑" w:hAnsi="微软雅黑" w:cs="宋体" w:hint="eastAsia"/>
                <w:kern w:val="0"/>
                <w:sz w:val="24"/>
              </w:rPr>
              <w:t>2021</w:t>
            </w:r>
            <w:r>
              <w:rPr>
                <w:rFonts w:ascii="微软雅黑" w:eastAsia="微软雅黑" w:hAnsi="微软雅黑" w:cs="宋体" w:hint="eastAsia"/>
                <w:kern w:val="0"/>
                <w:sz w:val="24"/>
              </w:rPr>
              <w:t>年修订）》</w:t>
            </w:r>
          </w:p>
        </w:tc>
        <w:tc>
          <w:tcPr>
            <w:tcW w:w="735" w:type="dxa"/>
            <w:tcBorders>
              <w:top w:val="outset" w:sz="6" w:space="0" w:color="auto"/>
              <w:left w:val="outset" w:sz="6" w:space="0" w:color="auto"/>
              <w:bottom w:val="outset" w:sz="6" w:space="0" w:color="auto"/>
              <w:right w:val="outset" w:sz="6" w:space="0" w:color="auto"/>
            </w:tcBorders>
          </w:tcPr>
          <w:p w:rsidR="009629B6" w:rsidRDefault="006E630C">
            <w:pPr>
              <w:pStyle w:val="p15"/>
              <w:ind w:left="180"/>
            </w:pPr>
            <w:r>
              <w:rPr>
                <w:sz w:val="21"/>
                <w:szCs w:val="21"/>
              </w:rPr>
              <w:t>2 </w:t>
            </w:r>
            <w:r>
              <w:rPr>
                <w:sz w:val="21"/>
                <w:szCs w:val="21"/>
              </w:rPr>
              <w:t>份</w:t>
            </w:r>
            <w:r>
              <w:t xml:space="preserve"> </w:t>
            </w:r>
          </w:p>
        </w:tc>
        <w:tc>
          <w:tcPr>
            <w:tcW w:w="2280" w:type="dxa"/>
            <w:tcBorders>
              <w:top w:val="outset" w:sz="6" w:space="0" w:color="auto"/>
              <w:left w:val="outset" w:sz="6" w:space="0" w:color="auto"/>
              <w:bottom w:val="outset" w:sz="6" w:space="0" w:color="auto"/>
              <w:right w:val="outset" w:sz="6" w:space="0" w:color="auto"/>
            </w:tcBorders>
          </w:tcPr>
          <w:p w:rsidR="009629B6" w:rsidRDefault="009629B6">
            <w:pPr>
              <w:pStyle w:val="a7"/>
            </w:pPr>
          </w:p>
        </w:tc>
      </w:tr>
      <w:tr w:rsidR="009629B6">
        <w:trPr>
          <w:tblCellSpacing w:w="0" w:type="dxa"/>
          <w:jc w:val="center"/>
        </w:trPr>
        <w:tc>
          <w:tcPr>
            <w:tcW w:w="822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p15"/>
            </w:pPr>
            <w:r>
              <w:rPr>
                <w:rFonts w:ascii="黑体" w:eastAsia="黑体" w:hAnsi="黑体" w:hint="eastAsia"/>
                <w:sz w:val="21"/>
                <w:szCs w:val="21"/>
              </w:rPr>
              <w:t>有以下情形的，还应提供相应材料</w:t>
            </w:r>
            <w:r>
              <w:t xml:space="preserve"> </w:t>
            </w:r>
          </w:p>
        </w:tc>
      </w:tr>
      <w:tr w:rsidR="009629B6">
        <w:trPr>
          <w:tblCellSpacing w:w="0" w:type="dxa"/>
          <w:jc w:val="center"/>
        </w:trPr>
        <w:tc>
          <w:tcPr>
            <w:tcW w:w="2490"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p15"/>
              <w:ind w:left="823"/>
            </w:pPr>
            <w:r>
              <w:rPr>
                <w:rFonts w:ascii="黑体" w:eastAsia="黑体" w:hAnsi="黑体" w:hint="eastAsia"/>
                <w:sz w:val="21"/>
                <w:szCs w:val="21"/>
              </w:rPr>
              <w:t>适用情形</w:t>
            </w:r>
            <w:r>
              <w:t xml:space="preserve"> </w:t>
            </w:r>
          </w:p>
        </w:tc>
        <w:tc>
          <w:tcPr>
            <w:tcW w:w="271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p15"/>
            </w:pPr>
            <w:r>
              <w:rPr>
                <w:rFonts w:ascii="黑体" w:eastAsia="黑体" w:hAnsi="黑体" w:hint="eastAsia"/>
                <w:sz w:val="21"/>
                <w:szCs w:val="21"/>
              </w:rPr>
              <w:t>材料名称</w:t>
            </w:r>
            <w:r>
              <w:t xml:space="preserve"> </w:t>
            </w:r>
          </w:p>
        </w:tc>
        <w:tc>
          <w:tcPr>
            <w:tcW w:w="73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p15"/>
              <w:ind w:left="130"/>
            </w:pPr>
            <w:r>
              <w:rPr>
                <w:rFonts w:ascii="黑体" w:eastAsia="黑体" w:hAnsi="黑体" w:hint="eastAsia"/>
                <w:sz w:val="21"/>
                <w:szCs w:val="21"/>
              </w:rPr>
              <w:t>数量</w:t>
            </w:r>
            <w:r>
              <w:t xml:space="preserve"> </w:t>
            </w:r>
          </w:p>
        </w:tc>
        <w:tc>
          <w:tcPr>
            <w:tcW w:w="2280"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pStyle w:val="p15"/>
              <w:jc w:val="right"/>
            </w:pPr>
            <w:r>
              <w:rPr>
                <w:rFonts w:ascii="黑体" w:eastAsia="黑体" w:hAnsi="黑体" w:hint="eastAsia"/>
                <w:sz w:val="21"/>
                <w:szCs w:val="21"/>
              </w:rPr>
              <w:t>备注</w:t>
            </w:r>
            <w:r>
              <w:t xml:space="preserve"> </w:t>
            </w:r>
          </w:p>
        </w:tc>
      </w:tr>
      <w:tr w:rsidR="009629B6">
        <w:trPr>
          <w:tblCellSpacing w:w="0" w:type="dxa"/>
          <w:jc w:val="center"/>
        </w:trPr>
        <w:tc>
          <w:tcPr>
            <w:tcW w:w="2490" w:type="dxa"/>
            <w:gridSpan w:val="2"/>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房地产开发企业在开发产品完工当年企业所得税年度纳税申报</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房地产开发企业成本对象管理专项报告</w:t>
            </w:r>
            <w:r>
              <w:t xml:space="preserve"> </w:t>
            </w:r>
          </w:p>
        </w:tc>
        <w:tc>
          <w:tcPr>
            <w:tcW w:w="73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ind w:left="180"/>
            </w:pPr>
            <w:r>
              <w:rPr>
                <w:sz w:val="21"/>
                <w:szCs w:val="21"/>
              </w:rPr>
              <w:t>1 </w:t>
            </w:r>
            <w:r>
              <w:rPr>
                <w:sz w:val="21"/>
                <w:szCs w:val="21"/>
              </w:rPr>
              <w:t>份</w:t>
            </w:r>
            <w:r>
              <w:t xml:space="preserve"> </w:t>
            </w:r>
          </w:p>
        </w:tc>
        <w:tc>
          <w:tcPr>
            <w:tcW w:w="2280"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blCellSpacing w:w="0" w:type="dxa"/>
          <w:jc w:val="center"/>
        </w:trPr>
        <w:tc>
          <w:tcPr>
            <w:tcW w:w="2490" w:type="dxa"/>
            <w:gridSpan w:val="2"/>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申请享受中小企业信用担保机构有关准备金企业所</w:t>
            </w:r>
            <w:r>
              <w:rPr>
                <w:sz w:val="21"/>
                <w:szCs w:val="21"/>
              </w:rPr>
              <w:lastRenderedPageBreak/>
              <w:t>得税税前扣除政策</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lastRenderedPageBreak/>
              <w:t>年度会计报表和担保业务情况</w:t>
            </w:r>
            <w:r>
              <w:rPr>
                <w:sz w:val="21"/>
                <w:szCs w:val="21"/>
              </w:rPr>
              <w:t xml:space="preserve"> </w:t>
            </w:r>
            <w:r>
              <w:rPr>
                <w:sz w:val="21"/>
                <w:szCs w:val="21"/>
              </w:rPr>
              <w:t>（包括担保业务明细和风</w:t>
            </w:r>
            <w:r>
              <w:rPr>
                <w:sz w:val="21"/>
                <w:szCs w:val="21"/>
              </w:rPr>
              <w:lastRenderedPageBreak/>
              <w:t>险准备金提取等）</w:t>
            </w:r>
            <w:r>
              <w:t xml:space="preserve"> </w:t>
            </w:r>
          </w:p>
        </w:tc>
        <w:tc>
          <w:tcPr>
            <w:tcW w:w="73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ind w:left="180"/>
            </w:pPr>
            <w:r>
              <w:rPr>
                <w:sz w:val="21"/>
                <w:szCs w:val="21"/>
              </w:rPr>
              <w:t>1 </w:t>
            </w:r>
            <w:r>
              <w:rPr>
                <w:sz w:val="21"/>
                <w:szCs w:val="21"/>
              </w:rPr>
              <w:t>份</w:t>
            </w:r>
            <w:r>
              <w:t xml:space="preserve"> </w:t>
            </w:r>
          </w:p>
        </w:tc>
        <w:tc>
          <w:tcPr>
            <w:tcW w:w="2280"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rHeight w:val="1543"/>
          <w:tblCellSpacing w:w="0" w:type="dxa"/>
          <w:jc w:val="center"/>
        </w:trPr>
        <w:tc>
          <w:tcPr>
            <w:tcW w:w="2490" w:type="dxa"/>
            <w:gridSpan w:val="2"/>
            <w:vMerge w:val="restart"/>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9629B6">
            <w:pPr>
              <w:pStyle w:val="p15"/>
            </w:pPr>
          </w:p>
          <w:p w:rsidR="009629B6" w:rsidRDefault="009629B6">
            <w:pPr>
              <w:pStyle w:val="p15"/>
            </w:pPr>
          </w:p>
          <w:p w:rsidR="009629B6" w:rsidRDefault="006E630C">
            <w:pPr>
              <w:pStyle w:val="p15"/>
            </w:pPr>
            <w:r>
              <w:rPr>
                <w:sz w:val="21"/>
                <w:szCs w:val="21"/>
                <w:highlight w:val="yellow"/>
              </w:rPr>
              <w:t>申报抵免境外所得税收（取得境外分支机构的营业利润所得）</w:t>
            </w:r>
            <w:r>
              <w:rPr>
                <w:highlight w:val="yellow"/>
              </w:rPr>
              <w:t xml:space="preserve"> </w:t>
            </w:r>
          </w:p>
        </w:tc>
        <w:tc>
          <w:tcPr>
            <w:tcW w:w="2715" w:type="dxa"/>
            <w:tcBorders>
              <w:top w:val="outset" w:sz="6" w:space="0" w:color="auto"/>
              <w:left w:val="outset" w:sz="6" w:space="0" w:color="auto"/>
              <w:right w:val="outset" w:sz="6" w:space="0" w:color="auto"/>
            </w:tcBorders>
          </w:tcPr>
          <w:p w:rsidR="009629B6" w:rsidRDefault="009629B6">
            <w:pPr>
              <w:pStyle w:val="p15"/>
              <w:rPr>
                <w:highlight w:val="yellow"/>
              </w:rPr>
            </w:pPr>
          </w:p>
          <w:p w:rsidR="009629B6" w:rsidRDefault="006E630C">
            <w:pPr>
              <w:pStyle w:val="p15"/>
              <w:rPr>
                <w:highlight w:val="yellow"/>
              </w:rPr>
            </w:pPr>
            <w:r>
              <w:rPr>
                <w:sz w:val="21"/>
                <w:szCs w:val="21"/>
                <w:highlight w:val="yellow"/>
              </w:rPr>
              <w:t>境外分支机构会计报表</w:t>
            </w:r>
            <w:r>
              <w:rPr>
                <w:highlight w:val="yellow"/>
              </w:rPr>
              <w:t xml:space="preserve"> </w:t>
            </w:r>
          </w:p>
        </w:tc>
        <w:tc>
          <w:tcPr>
            <w:tcW w:w="73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ind w:left="180"/>
            </w:pPr>
            <w:r>
              <w:rPr>
                <w:sz w:val="21"/>
                <w:szCs w:val="21"/>
              </w:rPr>
              <w:t>1 </w:t>
            </w:r>
            <w:r>
              <w:rPr>
                <w:sz w:val="21"/>
                <w:szCs w:val="21"/>
              </w:rPr>
              <w:t>份</w:t>
            </w:r>
          </w:p>
        </w:tc>
        <w:tc>
          <w:tcPr>
            <w:tcW w:w="2280" w:type="dxa"/>
            <w:vMerge w:val="restart"/>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pPr>
            <w:r>
              <w:rPr>
                <w:sz w:val="21"/>
                <w:szCs w:val="21"/>
              </w:rPr>
              <w:t>备案资料使用非中文的，企业应同时提交中文译本复印件。上述资料已向税务机关提供的，可不再提供；上述资料若有变更的，须重新提供。原件查验后退回。</w:t>
            </w:r>
            <w:r>
              <w:t xml:space="preserve"> </w:t>
            </w:r>
          </w:p>
          <w:p w:rsidR="009629B6" w:rsidRDefault="006E630C">
            <w:pPr>
              <w:pStyle w:val="p15"/>
            </w:pPr>
            <w:r>
              <w:rPr>
                <w:sz w:val="21"/>
                <w:szCs w:val="21"/>
              </w:rPr>
              <w:t>纳税人可以自主选择是否对</w:t>
            </w:r>
            <w:r>
              <w:rPr>
                <w:sz w:val="21"/>
                <w:szCs w:val="21"/>
              </w:rPr>
              <w:t>“</w:t>
            </w:r>
            <w:r>
              <w:rPr>
                <w:sz w:val="21"/>
                <w:szCs w:val="21"/>
              </w:rPr>
              <w:t>分支机构审计报告</w:t>
            </w:r>
            <w:r>
              <w:rPr>
                <w:sz w:val="21"/>
                <w:szCs w:val="21"/>
              </w:rPr>
              <w:t>”</w:t>
            </w:r>
            <w:r>
              <w:rPr>
                <w:sz w:val="21"/>
                <w:szCs w:val="21"/>
              </w:rPr>
              <w:t>适用告知承诺制办理，并对承诺的真实性承担法律责任。</w:t>
            </w:r>
            <w:r>
              <w:t xml:space="preserve"> </w:t>
            </w:r>
          </w:p>
        </w:tc>
      </w:tr>
      <w:tr w:rsidR="009629B6">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rPr>
                <w:highlight w:val="yellow"/>
              </w:rPr>
            </w:pPr>
            <w:r>
              <w:rPr>
                <w:sz w:val="21"/>
                <w:szCs w:val="21"/>
                <w:highlight w:val="yellow"/>
              </w:rPr>
              <w:t>具有资质的机构出具的有关分支机构审计报告等或《税务证明事项告知承诺书》</w:t>
            </w:r>
            <w:r>
              <w:rPr>
                <w:highlight w:val="yellow"/>
              </w:rPr>
              <w:t xml:space="preserve"> </w:t>
            </w:r>
          </w:p>
          <w:p w:rsidR="009629B6" w:rsidRDefault="009629B6">
            <w:pPr>
              <w:pStyle w:val="p15"/>
              <w:rPr>
                <w:highlight w:val="yellow"/>
              </w:rPr>
            </w:pPr>
          </w:p>
        </w:tc>
        <w:tc>
          <w:tcPr>
            <w:tcW w:w="735" w:type="dxa"/>
            <w:tcBorders>
              <w:top w:val="outset" w:sz="6" w:space="0" w:color="auto"/>
              <w:left w:val="outset" w:sz="6" w:space="0" w:color="auto"/>
              <w:bottom w:val="outset" w:sz="6" w:space="0" w:color="auto"/>
              <w:right w:val="outset" w:sz="6" w:space="0" w:color="auto"/>
            </w:tcBorders>
          </w:tcPr>
          <w:p w:rsidR="009629B6" w:rsidRDefault="006E630C">
            <w:pPr>
              <w:pStyle w:val="p15"/>
              <w:ind w:left="180"/>
            </w:pPr>
            <w:r>
              <w:rPr>
                <w:sz w:val="21"/>
                <w:szCs w:val="21"/>
              </w:rPr>
              <w:t>1 </w:t>
            </w:r>
            <w:r>
              <w:rPr>
                <w:sz w:val="21"/>
                <w:szCs w:val="21"/>
              </w:rPr>
              <w:t>份</w:t>
            </w:r>
            <w:r>
              <w:t xml:space="preserve"> </w:t>
            </w:r>
          </w:p>
        </w:tc>
        <w:tc>
          <w:tcPr>
            <w:tcW w:w="2280" w:type="dxa"/>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9629B6">
      <w:pPr>
        <w:spacing w:line="540" w:lineRule="atLeast"/>
        <w:rPr>
          <w:vanish/>
          <w:color w:val="333333"/>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2715"/>
        <w:gridCol w:w="675"/>
        <w:gridCol w:w="2265"/>
      </w:tblGrid>
      <w:tr w:rsidR="009629B6">
        <w:trPr>
          <w:trHeight w:val="3007"/>
          <w:tblCellSpacing w:w="0" w:type="dxa"/>
          <w:jc w:val="center"/>
        </w:trPr>
        <w:tc>
          <w:tcPr>
            <w:tcW w:w="2490" w:type="dxa"/>
            <w:tcBorders>
              <w:top w:val="outset" w:sz="6" w:space="0" w:color="auto"/>
              <w:left w:val="outset" w:sz="6" w:space="0" w:color="auto"/>
              <w:bottom w:val="outset" w:sz="6" w:space="0" w:color="auto"/>
              <w:right w:val="outset" w:sz="6" w:space="0" w:color="auto"/>
            </w:tcBorders>
          </w:tcPr>
          <w:p w:rsidR="009629B6" w:rsidRDefault="009629B6">
            <w:pPr>
              <w:pStyle w:val="p15"/>
              <w:rPr>
                <w:highlight w:val="yellow"/>
              </w:rPr>
            </w:pPr>
          </w:p>
          <w:p w:rsidR="009629B6" w:rsidRDefault="009629B6">
            <w:pPr>
              <w:pStyle w:val="p15"/>
              <w:rPr>
                <w:highlight w:val="yellow"/>
              </w:rPr>
            </w:pPr>
          </w:p>
          <w:p w:rsidR="009629B6" w:rsidRDefault="009629B6">
            <w:pPr>
              <w:pStyle w:val="p15"/>
              <w:rPr>
                <w:highlight w:val="yellow"/>
              </w:rPr>
            </w:pPr>
          </w:p>
          <w:p w:rsidR="009629B6" w:rsidRDefault="009629B6">
            <w:pPr>
              <w:pStyle w:val="p15"/>
              <w:rPr>
                <w:highlight w:val="yellow"/>
              </w:rPr>
            </w:pPr>
          </w:p>
          <w:p w:rsidR="009629B6" w:rsidRDefault="006E630C">
            <w:pPr>
              <w:pStyle w:val="p15"/>
              <w:rPr>
                <w:highlight w:val="yellow"/>
              </w:rPr>
            </w:pPr>
            <w:r>
              <w:rPr>
                <w:sz w:val="21"/>
                <w:szCs w:val="21"/>
                <w:highlight w:val="yellow"/>
              </w:rPr>
              <w:t>申报抵免境外所得税收（取得境外股息、红利所得）</w:t>
            </w:r>
            <w:r>
              <w:rPr>
                <w:highlight w:val="yellow"/>
              </w:rPr>
              <w:t xml:space="preserve"> </w:t>
            </w:r>
          </w:p>
        </w:tc>
        <w:tc>
          <w:tcPr>
            <w:tcW w:w="2715" w:type="dxa"/>
            <w:tcBorders>
              <w:top w:val="outset" w:sz="6" w:space="0" w:color="auto"/>
              <w:left w:val="outset" w:sz="6" w:space="0" w:color="auto"/>
              <w:right w:val="outset" w:sz="6" w:space="0" w:color="auto"/>
            </w:tcBorders>
          </w:tcPr>
          <w:p w:rsidR="009629B6" w:rsidRDefault="006E630C">
            <w:pPr>
              <w:pStyle w:val="p15"/>
              <w:ind w:left="191"/>
              <w:rPr>
                <w:highlight w:val="yellow"/>
              </w:rPr>
            </w:pPr>
            <w:r>
              <w:rPr>
                <w:sz w:val="21"/>
                <w:szCs w:val="21"/>
                <w:highlight w:val="yellow"/>
              </w:rPr>
              <w:t>与境外所得相关的完税证明或纳税凭证（原件或复印件）</w:t>
            </w:r>
            <w:r>
              <w:rPr>
                <w:highlight w:val="yellow"/>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r>
              <w:t xml:space="preserve"> </w:t>
            </w:r>
          </w:p>
        </w:tc>
        <w:tc>
          <w:tcPr>
            <w:tcW w:w="2265" w:type="dxa"/>
            <w:vMerge w:val="restart"/>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blCellSpacing w:w="0" w:type="dxa"/>
          <w:jc w:val="center"/>
        </w:trPr>
        <w:tc>
          <w:tcPr>
            <w:tcW w:w="2490" w:type="dxa"/>
            <w:vMerge w:val="restart"/>
            <w:tcBorders>
              <w:top w:val="outset" w:sz="6" w:space="0" w:color="auto"/>
              <w:left w:val="outset" w:sz="6" w:space="0" w:color="auto"/>
              <w:bottom w:val="outset" w:sz="6" w:space="0" w:color="auto"/>
              <w:right w:val="outset" w:sz="6" w:space="0" w:color="auto"/>
            </w:tcBorders>
          </w:tcPr>
          <w:p w:rsidR="009629B6" w:rsidRDefault="009629B6">
            <w:pPr>
              <w:pStyle w:val="p15"/>
              <w:rPr>
                <w:highlight w:val="yellow"/>
              </w:rPr>
            </w:pPr>
          </w:p>
          <w:p w:rsidR="009629B6" w:rsidRDefault="009629B6">
            <w:pPr>
              <w:pStyle w:val="p15"/>
              <w:rPr>
                <w:highlight w:val="yellow"/>
              </w:rPr>
            </w:pPr>
          </w:p>
          <w:p w:rsidR="009629B6" w:rsidRDefault="006E630C">
            <w:pPr>
              <w:pStyle w:val="p15"/>
              <w:rPr>
                <w:highlight w:val="yellow"/>
              </w:rPr>
            </w:pPr>
            <w:r>
              <w:rPr>
                <w:sz w:val="21"/>
                <w:szCs w:val="21"/>
                <w:highlight w:val="yellow"/>
              </w:rPr>
              <w:t>申报抵免境外所得税收（取得境外利息、租金、特许权使用费、转让财产等所得）</w:t>
            </w:r>
            <w:r>
              <w:rPr>
                <w:highlight w:val="yellow"/>
              </w:rP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ind w:left="191"/>
              <w:rPr>
                <w:highlight w:val="yellow"/>
              </w:rPr>
            </w:pPr>
            <w:r>
              <w:rPr>
                <w:sz w:val="21"/>
                <w:szCs w:val="21"/>
                <w:highlight w:val="yellow"/>
              </w:rPr>
              <w:t>与境外所得相关的完税证明或</w:t>
            </w:r>
            <w:r>
              <w:rPr>
                <w:sz w:val="21"/>
                <w:szCs w:val="21"/>
                <w:highlight w:val="yellow"/>
              </w:rPr>
              <w:t xml:space="preserve"> </w:t>
            </w:r>
            <w:r>
              <w:rPr>
                <w:sz w:val="21"/>
                <w:szCs w:val="21"/>
                <w:highlight w:val="yellow"/>
              </w:rPr>
              <w:t>纳税凭证（原件或复印件）</w:t>
            </w:r>
            <w:r>
              <w:rPr>
                <w:highlight w:val="yellow"/>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r>
              <w:t xml:space="preserve"> </w:t>
            </w:r>
          </w:p>
        </w:tc>
        <w:tc>
          <w:tcPr>
            <w:tcW w:w="2265" w:type="dxa"/>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trHeight w:val="3973"/>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highlight w:val="yellow"/>
              </w:rPr>
            </w:pPr>
          </w:p>
        </w:tc>
        <w:tc>
          <w:tcPr>
            <w:tcW w:w="2715" w:type="dxa"/>
            <w:tcBorders>
              <w:top w:val="outset" w:sz="6" w:space="0" w:color="auto"/>
              <w:left w:val="outset" w:sz="6" w:space="0" w:color="auto"/>
              <w:right w:val="outset" w:sz="6" w:space="0" w:color="auto"/>
            </w:tcBorders>
          </w:tcPr>
          <w:p w:rsidR="009629B6" w:rsidRDefault="006E630C">
            <w:pPr>
              <w:pStyle w:val="p15"/>
              <w:ind w:left="191"/>
              <w:rPr>
                <w:highlight w:val="yellow"/>
              </w:rPr>
            </w:pPr>
            <w:r>
              <w:rPr>
                <w:sz w:val="21"/>
                <w:szCs w:val="21"/>
                <w:highlight w:val="yellow"/>
              </w:rPr>
              <w:t>依照中国境内企业所得税法及实施条例规定计算的应纳税额的资料及计算过程</w:t>
            </w:r>
            <w:r>
              <w:rPr>
                <w:highlight w:val="yellow"/>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p>
        </w:tc>
        <w:tc>
          <w:tcPr>
            <w:tcW w:w="2265" w:type="dxa"/>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tblCellSpacing w:w="0" w:type="dxa"/>
          <w:jc w:val="center"/>
        </w:trPr>
        <w:tc>
          <w:tcPr>
            <w:tcW w:w="2490" w:type="dxa"/>
            <w:vMerge w:val="restart"/>
            <w:tcBorders>
              <w:top w:val="outset" w:sz="6" w:space="0" w:color="auto"/>
              <w:left w:val="outset" w:sz="6" w:space="0" w:color="auto"/>
              <w:bottom w:val="outset" w:sz="6" w:space="0" w:color="auto"/>
              <w:right w:val="outset" w:sz="6" w:space="0" w:color="auto"/>
            </w:tcBorders>
          </w:tcPr>
          <w:p w:rsidR="009629B6" w:rsidRDefault="009629B6">
            <w:pPr>
              <w:pStyle w:val="p15"/>
              <w:rPr>
                <w:highlight w:val="yellow"/>
              </w:rPr>
            </w:pPr>
          </w:p>
          <w:p w:rsidR="009629B6" w:rsidRDefault="009629B6">
            <w:pPr>
              <w:pStyle w:val="p15"/>
              <w:rPr>
                <w:highlight w:val="yellow"/>
              </w:rPr>
            </w:pPr>
          </w:p>
          <w:p w:rsidR="009629B6" w:rsidRDefault="006E630C">
            <w:pPr>
              <w:pStyle w:val="p15"/>
              <w:rPr>
                <w:highlight w:val="yellow"/>
              </w:rPr>
            </w:pPr>
            <w:r>
              <w:rPr>
                <w:sz w:val="21"/>
                <w:szCs w:val="21"/>
                <w:highlight w:val="yellow"/>
              </w:rPr>
              <w:t>申报抵免境外所得税收（申请享受税收饶让抵免）</w:t>
            </w:r>
            <w:r>
              <w:rPr>
                <w:highlight w:val="yellow"/>
              </w:rP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ind w:left="191"/>
              <w:rPr>
                <w:highlight w:val="yellow"/>
              </w:rPr>
            </w:pPr>
            <w:r>
              <w:rPr>
                <w:sz w:val="21"/>
                <w:szCs w:val="21"/>
                <w:highlight w:val="yellow"/>
              </w:rPr>
              <w:lastRenderedPageBreak/>
              <w:t>与境外所得相关的完税证明或纳税凭证（原件或复印</w:t>
            </w:r>
            <w:r>
              <w:rPr>
                <w:sz w:val="21"/>
                <w:szCs w:val="21"/>
                <w:highlight w:val="yellow"/>
              </w:rPr>
              <w:lastRenderedPageBreak/>
              <w:t>件）</w:t>
            </w:r>
            <w:r>
              <w:rPr>
                <w:highlight w:val="yellow"/>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lastRenderedPageBreak/>
              <w:t>1 </w:t>
            </w:r>
            <w:r>
              <w:rPr>
                <w:sz w:val="21"/>
                <w:szCs w:val="21"/>
              </w:rPr>
              <w:t>份</w:t>
            </w:r>
            <w:r>
              <w:t xml:space="preserve"> </w:t>
            </w:r>
          </w:p>
        </w:tc>
        <w:tc>
          <w:tcPr>
            <w:tcW w:w="2265" w:type="dxa"/>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trHeight w:val="3146"/>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highlight w:val="yellow"/>
              </w:rPr>
            </w:pPr>
          </w:p>
        </w:tc>
        <w:tc>
          <w:tcPr>
            <w:tcW w:w="2715" w:type="dxa"/>
            <w:tcBorders>
              <w:top w:val="outset" w:sz="6" w:space="0" w:color="auto"/>
              <w:left w:val="outset" w:sz="6" w:space="0" w:color="auto"/>
              <w:right w:val="outset" w:sz="6" w:space="0" w:color="auto"/>
            </w:tcBorders>
          </w:tcPr>
          <w:p w:rsidR="009629B6" w:rsidRDefault="006E630C">
            <w:pPr>
              <w:pStyle w:val="p15"/>
              <w:rPr>
                <w:highlight w:val="yellow"/>
              </w:rPr>
            </w:pPr>
            <w:r>
              <w:rPr>
                <w:sz w:val="21"/>
                <w:szCs w:val="21"/>
                <w:highlight w:val="yellow"/>
              </w:rPr>
              <w:t>本企业及其直接或间接控制的外国企业在境外所获免税及减税的依据及证明或有关审计报告披露该企业享受的优惠政策的复印件或《税务证明事项告知承诺书》</w:t>
            </w:r>
            <w:r>
              <w:rPr>
                <w:highlight w:val="yellow"/>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p>
        </w:tc>
        <w:tc>
          <w:tcPr>
            <w:tcW w:w="2265" w:type="dxa"/>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tblCellSpacing w:w="0" w:type="dxa"/>
          <w:jc w:val="center"/>
        </w:trPr>
        <w:tc>
          <w:tcPr>
            <w:tcW w:w="2490" w:type="dxa"/>
            <w:vMerge w:val="restart"/>
            <w:tcBorders>
              <w:top w:val="outset" w:sz="6" w:space="0" w:color="auto"/>
              <w:left w:val="outset" w:sz="6" w:space="0" w:color="auto"/>
              <w:bottom w:val="outset" w:sz="6" w:space="0" w:color="auto"/>
              <w:right w:val="outset" w:sz="6" w:space="0" w:color="auto"/>
            </w:tcBorders>
          </w:tcPr>
          <w:p w:rsidR="009629B6" w:rsidRDefault="009629B6">
            <w:pPr>
              <w:pStyle w:val="p15"/>
              <w:rPr>
                <w:highlight w:val="yellow"/>
              </w:rPr>
            </w:pPr>
          </w:p>
          <w:p w:rsidR="009629B6" w:rsidRDefault="006E630C">
            <w:pPr>
              <w:pStyle w:val="p15"/>
              <w:rPr>
                <w:highlight w:val="yellow"/>
              </w:rPr>
            </w:pPr>
            <w:r>
              <w:rPr>
                <w:sz w:val="21"/>
                <w:szCs w:val="21"/>
                <w:highlight w:val="yellow"/>
              </w:rPr>
              <w:t>申报抵免境外所得税收（采用简易办法计算抵免限额）</w:t>
            </w:r>
            <w:r>
              <w:rPr>
                <w:highlight w:val="yellow"/>
              </w:rP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rPr>
                <w:highlight w:val="yellow"/>
              </w:rPr>
            </w:pPr>
            <w:r>
              <w:rPr>
                <w:sz w:val="21"/>
                <w:szCs w:val="21"/>
                <w:highlight w:val="yellow"/>
              </w:rPr>
              <w:t>与境外所得相关的完税证明或纳税凭证（原件或复印件）</w:t>
            </w:r>
            <w:r>
              <w:rPr>
                <w:highlight w:val="yellow"/>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r>
              <w:t xml:space="preserve"> </w:t>
            </w:r>
          </w:p>
        </w:tc>
        <w:tc>
          <w:tcPr>
            <w:tcW w:w="2265" w:type="dxa"/>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trHeight w:val="108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highlight w:val="yellow"/>
              </w:rPr>
            </w:pPr>
          </w:p>
        </w:tc>
        <w:tc>
          <w:tcPr>
            <w:tcW w:w="2715" w:type="dxa"/>
            <w:tcBorders>
              <w:top w:val="outset" w:sz="6" w:space="0" w:color="auto"/>
              <w:left w:val="outset" w:sz="6" w:space="0" w:color="auto"/>
              <w:right w:val="outset" w:sz="6" w:space="0" w:color="auto"/>
            </w:tcBorders>
          </w:tcPr>
          <w:p w:rsidR="009629B6" w:rsidRDefault="006E630C">
            <w:pPr>
              <w:pStyle w:val="p15"/>
              <w:rPr>
                <w:sz w:val="21"/>
                <w:szCs w:val="21"/>
                <w:highlight w:val="yellow"/>
              </w:rPr>
            </w:pPr>
            <w:r>
              <w:rPr>
                <w:sz w:val="21"/>
                <w:szCs w:val="21"/>
                <w:highlight w:val="yellow"/>
              </w:rPr>
              <w:t>取得境外分支机构的营业利润所得需提供企业申请及有关情</w:t>
            </w:r>
            <w:r>
              <w:rPr>
                <w:sz w:val="21"/>
                <w:szCs w:val="21"/>
                <w:highlight w:val="yellow"/>
              </w:rPr>
              <w:t xml:space="preserve"> </w:t>
            </w:r>
            <w:r>
              <w:rPr>
                <w:sz w:val="21"/>
                <w:szCs w:val="21"/>
                <w:highlight w:val="yellow"/>
              </w:rPr>
              <w:t>况说明</w:t>
            </w:r>
            <w:r>
              <w:rPr>
                <w:highlight w:val="yellow"/>
              </w:rPr>
              <w:t xml:space="preserve"> </w:t>
            </w:r>
          </w:p>
          <w:p w:rsidR="009629B6" w:rsidRDefault="006E630C">
            <w:pPr>
              <w:pStyle w:val="p15"/>
              <w:rPr>
                <w:highlight w:val="yellow"/>
              </w:rPr>
            </w:pPr>
            <w:r>
              <w:rPr>
                <w:highlight w:val="yellow"/>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p>
        </w:tc>
        <w:tc>
          <w:tcPr>
            <w:tcW w:w="2265" w:type="dxa"/>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r w:rsidR="009629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highlight w:val="yellow"/>
              </w:rPr>
            </w:pP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rPr>
                <w:highlight w:val="yellow"/>
              </w:rPr>
            </w:pPr>
            <w:r>
              <w:rPr>
                <w:sz w:val="21"/>
                <w:szCs w:val="21"/>
                <w:highlight w:val="yellow"/>
              </w:rPr>
              <w:t>取得符合境外税额间接抵免条件的股息所得需提供企业申请</w:t>
            </w:r>
            <w:r>
              <w:rPr>
                <w:sz w:val="21"/>
                <w:szCs w:val="21"/>
                <w:highlight w:val="yellow"/>
              </w:rPr>
              <w:t xml:space="preserve"> </w:t>
            </w:r>
            <w:r>
              <w:rPr>
                <w:sz w:val="21"/>
                <w:szCs w:val="21"/>
                <w:highlight w:val="yellow"/>
              </w:rPr>
              <w:t>及有关情况说明</w:t>
            </w:r>
            <w:r>
              <w:rPr>
                <w:highlight w:val="yellow"/>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r>
              <w:t xml:space="preserve"> </w:t>
            </w:r>
          </w:p>
        </w:tc>
        <w:tc>
          <w:tcPr>
            <w:tcW w:w="2265" w:type="dxa"/>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9629B6">
      <w:pPr>
        <w:spacing w:line="540" w:lineRule="atLeast"/>
        <w:rPr>
          <w:vanish/>
          <w:color w:val="333333"/>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2715"/>
        <w:gridCol w:w="675"/>
        <w:gridCol w:w="2265"/>
      </w:tblGrid>
      <w:tr w:rsidR="009629B6">
        <w:trPr>
          <w:tblCellSpacing w:w="0" w:type="dxa"/>
          <w:jc w:val="center"/>
        </w:trPr>
        <w:tc>
          <w:tcPr>
            <w:tcW w:w="2490" w:type="dxa"/>
            <w:vMerge w:val="restart"/>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跨省、自治区、直辖市和计划单列市设立的，实行汇总纳税办法的居民企业（分支机构）</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pPr>
            <w:hyperlink r:id="rId243" w:tgtFrame="_blank" w:history="1">
              <w:r>
                <w:rPr>
                  <w:rStyle w:val="a9"/>
                  <w:sz w:val="21"/>
                  <w:szCs w:val="21"/>
                </w:rPr>
                <w:t>《汇总纳税企业分支机构所得税分配表》</w:t>
              </w:r>
            </w:hyperlink>
            <w:r>
              <w:rPr>
                <w:sz w:val="21"/>
                <w:szCs w:val="21"/>
              </w:rPr>
              <w:t>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经总机构所在地主管税务机关受理的</w:t>
            </w:r>
            <w:r>
              <w:t xml:space="preserve"> </w:t>
            </w:r>
          </w:p>
        </w:tc>
      </w:tr>
      <w:tr w:rsidR="009629B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jc w:val="left"/>
              <w:rPr>
                <w:rFonts w:ascii="微软雅黑" w:eastAsia="微软雅黑" w:hAnsi="微软雅黑" w:cs="Tahoma"/>
                <w:sz w:val="24"/>
              </w:rPr>
            </w:pPr>
            <w:r>
              <w:rPr>
                <w:rFonts w:ascii="微软雅黑" w:eastAsia="微软雅黑" w:hAnsi="微软雅黑" w:cs="Tahoma" w:hint="eastAsia"/>
              </w:rPr>
              <w:t>《中华人民共和国企业所得税月（季）度预缴纳税申报表（</w:t>
            </w:r>
            <w:r>
              <w:rPr>
                <w:rFonts w:ascii="微软雅黑" w:eastAsia="微软雅黑" w:hAnsi="微软雅黑" w:cs="Tahoma" w:hint="eastAsia"/>
              </w:rPr>
              <w:t>A</w:t>
            </w:r>
            <w:r>
              <w:rPr>
                <w:rFonts w:ascii="微软雅黑" w:eastAsia="微软雅黑" w:hAnsi="微软雅黑" w:cs="Tahoma" w:hint="eastAsia"/>
              </w:rPr>
              <w:t>类，</w:t>
            </w:r>
            <w:r>
              <w:rPr>
                <w:rFonts w:ascii="微软雅黑" w:eastAsia="微软雅黑" w:hAnsi="微软雅黑" w:cs="Tahoma" w:hint="eastAsia"/>
              </w:rPr>
              <w:t>2021</w:t>
            </w:r>
            <w:r>
              <w:rPr>
                <w:rFonts w:ascii="微软雅黑" w:eastAsia="微软雅黑" w:hAnsi="微软雅黑" w:cs="Tahoma" w:hint="eastAsia"/>
              </w:rPr>
              <w:t>年版）》</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jc w:val="left"/>
              <w:rPr>
                <w:rFonts w:ascii="微软雅黑" w:eastAsia="微软雅黑" w:hAnsi="微软雅黑" w:cs="Tahoma"/>
                <w:sz w:val="24"/>
              </w:rPr>
            </w:pPr>
            <w:r>
              <w:rPr>
                <w:rFonts w:ascii="微软雅黑" w:eastAsia="微软雅黑" w:hAnsi="微软雅黑" w:cs="Tahoma" w:hint="eastAsia"/>
              </w:rPr>
              <w:t>不需要报送《中华人民共和国企业所得税年度纳税申报表（</w:t>
            </w:r>
            <w:r>
              <w:rPr>
                <w:rFonts w:ascii="微软雅黑" w:eastAsia="微软雅黑" w:hAnsi="微软雅黑" w:cs="Tahoma" w:hint="eastAsia"/>
              </w:rPr>
              <w:t>A</w:t>
            </w:r>
            <w:r>
              <w:rPr>
                <w:rFonts w:ascii="微软雅黑" w:eastAsia="微软雅黑" w:hAnsi="微软雅黑" w:cs="Tahoma" w:hint="eastAsia"/>
              </w:rPr>
              <w:t>类，</w:t>
            </w:r>
            <w:r>
              <w:rPr>
                <w:rFonts w:ascii="微软雅黑" w:eastAsia="微软雅黑" w:hAnsi="微软雅黑" w:cs="Tahoma" w:hint="eastAsia"/>
              </w:rPr>
              <w:t>2017</w:t>
            </w:r>
            <w:r>
              <w:rPr>
                <w:rFonts w:ascii="微软雅黑" w:eastAsia="微软雅黑" w:hAnsi="微软雅黑" w:cs="Tahoma" w:hint="eastAsia"/>
              </w:rPr>
              <w:t>年版）（</w:t>
            </w:r>
            <w:r>
              <w:rPr>
                <w:rFonts w:ascii="微软雅黑" w:eastAsia="微软雅黑" w:hAnsi="微软雅黑" w:cs="Tahoma" w:hint="eastAsia"/>
              </w:rPr>
              <w:t>2021</w:t>
            </w:r>
            <w:r>
              <w:rPr>
                <w:rFonts w:ascii="微软雅黑" w:eastAsia="微软雅黑" w:hAnsi="微软雅黑" w:cs="Tahoma" w:hint="eastAsia"/>
              </w:rPr>
              <w:t>年修订）》</w:t>
            </w:r>
          </w:p>
        </w:tc>
      </w:tr>
      <w:tr w:rsidR="009629B6">
        <w:trPr>
          <w:tblCellSpacing w:w="0" w:type="dxa"/>
          <w:jc w:val="center"/>
        </w:trPr>
        <w:tc>
          <w:tcPr>
            <w:tcW w:w="2490"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适用《企业所得税法》第</w:t>
            </w:r>
            <w:r>
              <w:rPr>
                <w:sz w:val="21"/>
                <w:szCs w:val="21"/>
              </w:rPr>
              <w:t>45</w:t>
            </w:r>
            <w:r>
              <w:rPr>
                <w:sz w:val="21"/>
                <w:szCs w:val="21"/>
              </w:rPr>
              <w:t>条情形或者需要适用《特别纳税调整实施办法（试行）》第</w:t>
            </w:r>
            <w:r>
              <w:rPr>
                <w:sz w:val="21"/>
                <w:szCs w:val="21"/>
              </w:rPr>
              <w:t>84</w:t>
            </w:r>
            <w:r>
              <w:rPr>
                <w:sz w:val="21"/>
                <w:szCs w:val="21"/>
              </w:rPr>
              <w:t>条规定的居民企业</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pPr>
            <w:hyperlink r:id="rId244" w:tgtFrame="_blank" w:history="1">
              <w:r>
                <w:rPr>
                  <w:rStyle w:val="a9"/>
                  <w:sz w:val="21"/>
                  <w:szCs w:val="21"/>
                </w:rPr>
                <w:t>《受控外国企业信息报告表》</w:t>
              </w:r>
              <w:r>
                <w:rPr>
                  <w:rStyle w:val="a9"/>
                  <w:sz w:val="21"/>
                  <w:szCs w:val="21"/>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blCellSpacing w:w="0" w:type="dxa"/>
          <w:jc w:val="center"/>
        </w:trPr>
        <w:tc>
          <w:tcPr>
            <w:tcW w:w="2490" w:type="dxa"/>
            <w:tcBorders>
              <w:top w:val="outset" w:sz="6" w:space="0" w:color="auto"/>
              <w:left w:val="outset" w:sz="6" w:space="0" w:color="auto"/>
              <w:bottom w:val="outset" w:sz="6" w:space="0" w:color="auto"/>
              <w:right w:val="outset" w:sz="6" w:space="0" w:color="auto"/>
            </w:tcBorders>
          </w:tcPr>
          <w:p w:rsidR="009629B6" w:rsidRDefault="006E630C">
            <w:pPr>
              <w:pStyle w:val="p15"/>
              <w:ind w:firstLine="55"/>
              <w:jc w:val="both"/>
            </w:pPr>
            <w:r>
              <w:rPr>
                <w:sz w:val="21"/>
                <w:szCs w:val="21"/>
              </w:rPr>
              <w:t>居民企业在办理企业所得税年度申报时，与境外所得相关的纳入企业所得税法第二十四条规定抵免范围的外国企业或符合企业所得税法第四十五条规定的受控外国企业</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《财务报表主表及相关附表》</w:t>
            </w:r>
            <w:r>
              <w:t xml:space="preserve"> </w:t>
            </w:r>
          </w:p>
          <w:p w:rsidR="009629B6" w:rsidRDefault="006E630C">
            <w:pPr>
              <w:pStyle w:val="p15"/>
            </w:pPr>
            <w:r>
              <w:rPr>
                <w:sz w:val="21"/>
                <w:szCs w:val="21"/>
              </w:rPr>
              <w:t>《会计报表附注》</w:t>
            </w:r>
            <w:r>
              <w:t xml:space="preserve"> </w:t>
            </w:r>
          </w:p>
          <w:p w:rsidR="009629B6" w:rsidRDefault="006E630C">
            <w:pPr>
              <w:pStyle w:val="p15"/>
            </w:pPr>
            <w:r>
              <w:rPr>
                <w:sz w:val="21"/>
                <w:szCs w:val="21"/>
              </w:rPr>
              <w:t>《财务情况说明书》</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9629B6">
            <w:pPr>
              <w:pStyle w:val="p15"/>
            </w:pPr>
          </w:p>
          <w:p w:rsidR="009629B6" w:rsidRDefault="009629B6">
            <w:pPr>
              <w:pStyle w:val="p15"/>
            </w:pPr>
          </w:p>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blCellSpacing w:w="0" w:type="dxa"/>
          <w:jc w:val="center"/>
        </w:trPr>
        <w:tc>
          <w:tcPr>
            <w:tcW w:w="2490"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lastRenderedPageBreak/>
              <w:t>居民企业以非货币性资产对外投资确认的非货币性资产转让所得，在自确认非货币性资产转让收入年度起不超过连续</w:t>
            </w:r>
            <w:r>
              <w:rPr>
                <w:sz w:val="21"/>
                <w:szCs w:val="21"/>
              </w:rPr>
              <w:t>5</w:t>
            </w:r>
            <w:r>
              <w:rPr>
                <w:sz w:val="21"/>
                <w:szCs w:val="21"/>
              </w:rPr>
              <w:t>个纳税年度的期间内，分期均匀计入相应年度的应纳税所得额的，在非货币性资产转让所得递延确认期间每年企业所得税汇算清缴</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pPr>
            <w:hyperlink r:id="rId245" w:tgtFrame="_blank" w:history="1">
              <w:r>
                <w:rPr>
                  <w:rStyle w:val="a9"/>
                  <w:sz w:val="21"/>
                  <w:szCs w:val="21"/>
                </w:rPr>
                <w:t>《非货币性资产投资递延纳税调整明细表》</w:t>
              </w:r>
              <w:r>
                <w:rPr>
                  <w:rStyle w:val="a9"/>
                  <w:sz w:val="21"/>
                  <w:szCs w:val="21"/>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9629B6">
            <w:pPr>
              <w:pStyle w:val="p15"/>
            </w:pPr>
          </w:p>
          <w:p w:rsidR="009629B6" w:rsidRDefault="009629B6">
            <w:pPr>
              <w:pStyle w:val="p15"/>
            </w:pPr>
          </w:p>
          <w:p w:rsidR="009629B6" w:rsidRDefault="009629B6">
            <w:pPr>
              <w:pStyle w:val="p15"/>
            </w:pPr>
          </w:p>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blCellSpacing w:w="0" w:type="dxa"/>
          <w:jc w:val="center"/>
        </w:trPr>
        <w:tc>
          <w:tcPr>
            <w:tcW w:w="2490"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企业重组业务适用特殊性税务处理申报</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pPr>
            <w:hyperlink r:id="rId246" w:tgtFrame="_blank" w:history="1">
              <w:r>
                <w:rPr>
                  <w:rStyle w:val="a9"/>
                  <w:sz w:val="21"/>
                  <w:szCs w:val="21"/>
                </w:rPr>
                <w:t>《企业重组所得税特殊性税务处理报告表及附表》</w:t>
              </w:r>
              <w:r>
                <w:rPr>
                  <w:rStyle w:val="a9"/>
                  <w:sz w:val="21"/>
                  <w:szCs w:val="21"/>
                </w:rPr>
                <w:t xml:space="preserve"> </w:t>
              </w:r>
            </w:hyperlink>
          </w:p>
        </w:tc>
        <w:tc>
          <w:tcPr>
            <w:tcW w:w="67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blCellSpacing w:w="0" w:type="dxa"/>
          <w:jc w:val="center"/>
        </w:trPr>
        <w:tc>
          <w:tcPr>
            <w:tcW w:w="2490"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为参与开采海上油气资源的中国企业和外国企业在申报当年度企业所得税汇算清缴资料</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6E630C">
            <w:pPr>
              <w:pStyle w:val="p15"/>
            </w:pPr>
            <w:r>
              <w:rPr>
                <w:sz w:val="21"/>
                <w:szCs w:val="21"/>
              </w:rPr>
              <w:t>《海上油气生产设施弃置费情况表》</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9629B6">
            <w:pPr>
              <w:pStyle w:val="p15"/>
            </w:pPr>
          </w:p>
          <w:p w:rsidR="009629B6" w:rsidRDefault="009629B6">
            <w:pPr>
              <w:pStyle w:val="p15"/>
            </w:pPr>
          </w:p>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blCellSpacing w:w="0" w:type="dxa"/>
          <w:jc w:val="center"/>
        </w:trPr>
        <w:tc>
          <w:tcPr>
            <w:tcW w:w="2490"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进行特殊性税务处理的股权或资产划转的交易双方在年</w:t>
            </w:r>
            <w:r>
              <w:rPr>
                <w:sz w:val="21"/>
                <w:szCs w:val="21"/>
              </w:rPr>
              <w:t xml:space="preserve"> </w:t>
            </w:r>
            <w:r>
              <w:rPr>
                <w:sz w:val="21"/>
                <w:szCs w:val="21"/>
              </w:rPr>
              <w:t>度汇算清缴</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pPr>
            <w:hyperlink r:id="rId247" w:tgtFrame="_blank" w:history="1">
              <w:r>
                <w:rPr>
                  <w:rStyle w:val="a9"/>
                  <w:sz w:val="21"/>
                  <w:szCs w:val="21"/>
                </w:rPr>
                <w:t>《居民企业资产（股权）划转特殊性税务处理申报表》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r w:rsidR="009629B6">
        <w:trPr>
          <w:tblCellSpacing w:w="0" w:type="dxa"/>
          <w:jc w:val="center"/>
        </w:trPr>
        <w:tc>
          <w:tcPr>
            <w:tcW w:w="2490"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企业税前扣除手续费及佣金支出</w:t>
            </w:r>
            <w:r>
              <w:t xml:space="preserve"> </w:t>
            </w:r>
          </w:p>
        </w:tc>
        <w:tc>
          <w:tcPr>
            <w:tcW w:w="2715" w:type="dxa"/>
            <w:tcBorders>
              <w:top w:val="outset" w:sz="6" w:space="0" w:color="auto"/>
              <w:left w:val="outset" w:sz="6" w:space="0" w:color="auto"/>
              <w:bottom w:val="outset" w:sz="6" w:space="0" w:color="auto"/>
              <w:right w:val="outset" w:sz="6" w:space="0" w:color="auto"/>
            </w:tcBorders>
          </w:tcPr>
          <w:p w:rsidR="009629B6" w:rsidRDefault="006E630C">
            <w:pPr>
              <w:pStyle w:val="p15"/>
              <w:ind w:left="191"/>
            </w:pPr>
            <w:r>
              <w:rPr>
                <w:sz w:val="21"/>
                <w:szCs w:val="21"/>
              </w:rPr>
              <w:t>依法取得合法真实凭证的当年手续费及佣金计算分配表和其他相关资料</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1 </w:t>
            </w:r>
            <w:r>
              <w:rPr>
                <w:sz w:val="21"/>
                <w:szCs w:val="21"/>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pStyle w:val="p15"/>
            </w:pPr>
            <w:r>
              <w:rPr>
                <w:sz w:val="21"/>
                <w:szCs w:val="21"/>
              </w:rPr>
              <w:t>无</w:t>
            </w:r>
            <w:r>
              <w:t xml:space="preserve"> </w:t>
            </w:r>
          </w:p>
        </w:tc>
      </w:tr>
    </w:tbl>
    <w:p w:rsidR="009629B6" w:rsidRDefault="006E630C">
      <w:pPr>
        <w:pStyle w:val="a7"/>
        <w:spacing w:line="540" w:lineRule="atLeast"/>
        <w:rPr>
          <w:color w:val="333333"/>
        </w:rPr>
      </w:pPr>
      <w:r>
        <w:rPr>
          <w:color w:val="333333"/>
        </w:rPr>
        <w:t xml:space="preserve">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国家税务总局天津市税务局网站（</w:t>
      </w:r>
      <w:r>
        <w:rPr>
          <w:color w:val="333333"/>
        </w:rPr>
        <w:t>http://tianjin.chinatax.gov.cn</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 </w:t>
      </w:r>
      <w:r>
        <w:rPr>
          <w:color w:val="333333"/>
        </w:rPr>
        <w:t>【收费标准】</w:t>
      </w:r>
      <w:r>
        <w:rPr>
          <w:color w:val="333333"/>
        </w:rPr>
        <w:br/>
        <w:t>        </w:t>
      </w:r>
      <w:r>
        <w:rPr>
          <w:color w:val="333333"/>
        </w:rPr>
        <w:t>不收费</w:t>
      </w:r>
      <w:r>
        <w:rPr>
          <w:color w:val="333333"/>
        </w:rPr>
        <w:t xml:space="preserve"> </w:t>
      </w:r>
    </w:p>
    <w:p w:rsidR="009629B6" w:rsidRDefault="006E630C">
      <w:pPr>
        <w:pStyle w:val="a7"/>
        <w:spacing w:line="540" w:lineRule="atLeast"/>
        <w:rPr>
          <w:color w:val="333333"/>
        </w:rPr>
      </w:pPr>
      <w:r>
        <w:rPr>
          <w:color w:val="333333"/>
        </w:rP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"http://tianjin.chinatax.gov.cn/uploadFiles/image/20210720/20210720104131_854.jpg" \* MERGEFORMATINET </w:instrText>
      </w:r>
      <w:r>
        <w:rPr>
          <w:color w:val="333333"/>
        </w:rPr>
        <w:fldChar w:fldCharType="separate"/>
      </w:r>
      <w:r>
        <w:rPr>
          <w:noProof/>
          <w:color w:val="333333"/>
        </w:rPr>
        <w:drawing>
          <wp:inline distT="0" distB="0" distL="114300" distR="114300">
            <wp:extent cx="6018530" cy="1991360"/>
            <wp:effectExtent l="0" t="0" r="1270" b="8890"/>
            <wp:docPr id="165" name="图片 10" descr="20210720104131_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descr="20210720104131_854"/>
                    <pic:cNvPicPr>
                      <a:picLocks noChangeAspect="1"/>
                    </pic:cNvPicPr>
                  </pic:nvPicPr>
                  <pic:blipFill>
                    <a:blip r:embed="rId248" cstate="print"/>
                    <a:stretch>
                      <a:fillRect/>
                    </a:stretch>
                  </pic:blipFill>
                  <pic:spPr>
                    <a:xfrm>
                      <a:off x="0" y="0"/>
                      <a:ext cx="6018530" cy="199136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r>
        <w:rPr>
          <w:color w:val="333333"/>
        </w:rPr>
        <w:t>工作时间，具体可拨打</w:t>
      </w:r>
      <w:r>
        <w:rPr>
          <w:color w:val="333333"/>
        </w:rPr>
        <w:t>12366</w:t>
      </w:r>
      <w:r>
        <w:rPr>
          <w:color w:val="333333"/>
        </w:rPr>
        <w:t>查询。</w:t>
      </w:r>
      <w:r>
        <w:rPr>
          <w:color w:val="333333"/>
        </w:rPr>
        <w:br/>
        <w:t>        </w:t>
      </w:r>
      <w:r>
        <w:rPr>
          <w:color w:val="333333"/>
        </w:rPr>
        <w:t>【办理时限】</w:t>
      </w:r>
      <w:r>
        <w:rPr>
          <w:color w:val="333333"/>
        </w:rPr>
        <w:br/>
      </w:r>
      <w:r>
        <w:rPr>
          <w:color w:val="333333"/>
        </w:rP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r>
        <w:rPr>
          <w:color w:val="333333"/>
        </w:rPr>
        <w:t>联系电话可在国家税务总局天津市税务局网站或拨打</w:t>
      </w:r>
      <w:r>
        <w:rPr>
          <w:color w:val="333333"/>
        </w:rPr>
        <w:t>12366</w:t>
      </w:r>
      <w:r>
        <w:rPr>
          <w:color w:val="333333"/>
        </w:rPr>
        <w:t>查询。</w:t>
      </w:r>
      <w:r>
        <w:rPr>
          <w:color w:val="333333"/>
        </w:rPr>
        <w:b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纳税人享受减税、免税待遇的，在减税、免税期间</w:t>
      </w:r>
      <w:r>
        <w:rPr>
          <w:color w:val="333333"/>
        </w:rPr>
        <w:t>应当按照规定办理纳税申报，填写申报表及其附表上的优惠栏目。</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纳税人使用符合电子签名法规定条件的电子签名，与手写签名或者盖章具有同等法律效力。</w:t>
      </w:r>
      <w:r>
        <w:rPr>
          <w:color w:val="333333"/>
        </w:rPr>
        <w:br/>
        <w:t>        5.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r>
      <w:r>
        <w:rPr>
          <w:color w:val="333333"/>
        </w:rPr>
        <w:lastRenderedPageBreak/>
        <w:t>        6. </w:t>
      </w:r>
      <w:r>
        <w:rPr>
          <w:color w:val="333333"/>
        </w:rPr>
        <w:t>纳税人未按照规定的期限办理纳税申报和报送纳税资料的，将影响纳税信用评价结果，并依照《中华人民共和国税收征收管理法</w:t>
      </w:r>
      <w:r>
        <w:rPr>
          <w:color w:val="333333"/>
        </w:rPr>
        <w:t>》有关规定承担相应法律责任。</w:t>
      </w:r>
      <w:r>
        <w:rPr>
          <w:color w:val="333333"/>
        </w:rPr>
        <w:br/>
        <w:t>        7. </w:t>
      </w:r>
      <w:r>
        <w:rPr>
          <w:color w:val="333333"/>
        </w:rPr>
        <w:t>小型微利企业办理</w:t>
      </w:r>
      <w:r>
        <w:rPr>
          <w:color w:val="333333"/>
        </w:rPr>
        <w:t xml:space="preserve">2018 </w:t>
      </w:r>
      <w:r>
        <w:rPr>
          <w:color w:val="333333"/>
        </w:rPr>
        <w:t>年度及以后年度企业所得税汇算清缴纳税申报时，《中华人民共和国企业所得税年度纳税申报表（</w:t>
      </w:r>
      <w:r>
        <w:rPr>
          <w:color w:val="333333"/>
        </w:rPr>
        <w:t xml:space="preserve">A </w:t>
      </w:r>
      <w:r>
        <w:rPr>
          <w:color w:val="333333"/>
        </w:rPr>
        <w:t>类）》（</w:t>
      </w:r>
      <w:r>
        <w:rPr>
          <w:color w:val="333333"/>
        </w:rPr>
        <w:t>A100000</w:t>
      </w:r>
      <w:r>
        <w:rPr>
          <w:color w:val="333333"/>
        </w:rPr>
        <w:t>）为小型微利企业必填表单。《企业所得税年度纳税申报基础信息表》（</w:t>
      </w:r>
      <w:r>
        <w:rPr>
          <w:color w:val="333333"/>
        </w:rPr>
        <w:t>A000000</w:t>
      </w:r>
      <w:r>
        <w:rPr>
          <w:color w:val="333333"/>
        </w:rPr>
        <w:t>）中的</w:t>
      </w:r>
      <w:r>
        <w:rPr>
          <w:color w:val="333333"/>
        </w:rPr>
        <w:t>“</w:t>
      </w:r>
      <w:r>
        <w:rPr>
          <w:color w:val="333333"/>
        </w:rPr>
        <w:t>基本经营情况</w:t>
      </w:r>
      <w:r>
        <w:rPr>
          <w:color w:val="333333"/>
        </w:rPr>
        <w:t>”</w:t>
      </w:r>
      <w:r>
        <w:rPr>
          <w:color w:val="333333"/>
        </w:rPr>
        <w:t>为小型微利企业必填项目；</w:t>
      </w:r>
      <w:r>
        <w:rPr>
          <w:color w:val="333333"/>
        </w:rPr>
        <w:t>“</w:t>
      </w:r>
      <w:r>
        <w:rPr>
          <w:color w:val="333333"/>
        </w:rPr>
        <w:t>有关涉税事项情况</w:t>
      </w:r>
      <w:r>
        <w:rPr>
          <w:color w:val="333333"/>
        </w:rPr>
        <w:t>”</w:t>
      </w:r>
      <w:r>
        <w:rPr>
          <w:color w:val="333333"/>
        </w:rPr>
        <w:t>为选填项目，存在或者发生相关事项时小型微利企业必须填报；</w:t>
      </w:r>
      <w:r>
        <w:rPr>
          <w:color w:val="333333"/>
        </w:rPr>
        <w:t>“</w:t>
      </w:r>
      <w:r>
        <w:rPr>
          <w:color w:val="333333"/>
        </w:rPr>
        <w:t>主要股东及分红情况</w:t>
      </w:r>
      <w:r>
        <w:rPr>
          <w:color w:val="333333"/>
        </w:rPr>
        <w:t>”</w:t>
      </w:r>
      <w:r>
        <w:rPr>
          <w:color w:val="333333"/>
        </w:rPr>
        <w:t>为小型微利企业免填项目。免于填报《一般企业收入明细表》（</w:t>
      </w:r>
      <w:r>
        <w:rPr>
          <w:color w:val="333333"/>
        </w:rPr>
        <w:t>A101010</w:t>
      </w:r>
      <w:r>
        <w:rPr>
          <w:color w:val="333333"/>
        </w:rPr>
        <w:t>）、《金融企业收入明细表》（</w:t>
      </w:r>
      <w:r>
        <w:rPr>
          <w:color w:val="333333"/>
        </w:rPr>
        <w:t>A</w:t>
      </w:r>
      <w:r>
        <w:rPr>
          <w:color w:val="333333"/>
        </w:rPr>
        <w:t>101020</w:t>
      </w:r>
      <w:r>
        <w:rPr>
          <w:color w:val="333333"/>
        </w:rPr>
        <w:t>）、《一般企业成本支出明细表》（</w:t>
      </w:r>
      <w:r>
        <w:rPr>
          <w:color w:val="333333"/>
        </w:rPr>
        <w:t>A102010</w:t>
      </w:r>
      <w:r>
        <w:rPr>
          <w:color w:val="333333"/>
        </w:rPr>
        <w:t>）、《金融企业支出明细表》（</w:t>
      </w:r>
      <w:r>
        <w:rPr>
          <w:color w:val="333333"/>
        </w:rPr>
        <w:t>A102020</w:t>
      </w:r>
      <w:r>
        <w:rPr>
          <w:color w:val="333333"/>
        </w:rPr>
        <w:t>）、《事业单位、民间非营利组织收入、支出明细表》（</w:t>
      </w:r>
      <w:r>
        <w:rPr>
          <w:color w:val="333333"/>
        </w:rPr>
        <w:t>A103000</w:t>
      </w:r>
      <w:r>
        <w:rPr>
          <w:color w:val="333333"/>
        </w:rPr>
        <w:t>）、《期间费用明细表》（</w:t>
      </w:r>
      <w:r>
        <w:rPr>
          <w:color w:val="333333"/>
        </w:rPr>
        <w:t>A104000</w:t>
      </w:r>
      <w:r>
        <w:rPr>
          <w:color w:val="333333"/>
        </w:rPr>
        <w:t>）。除前述规定的表单、项目外，小型微利企业可结合自身经营情况，选择表单填报。未发生表单中规定的事项，无需填报。</w:t>
      </w:r>
      <w:r>
        <w:rPr>
          <w:color w:val="333333"/>
        </w:rPr>
        <w:br/>
        <w:t>        8. </w:t>
      </w:r>
      <w:r>
        <w:rPr>
          <w:color w:val="333333"/>
        </w:rPr>
        <w:t>实行查账征收的居民企业和在中国境内设立机构、场所并据实申报缴纳企业所得税的非居民企业，向税务机关报送年度企业所得税纳税申报表时，应当就其与关联方之间的业务往来进行关联申报。</w:t>
      </w:r>
      <w:r>
        <w:rPr>
          <w:color w:val="333333"/>
        </w:rPr>
        <w:br/>
        <w:t> </w:t>
      </w:r>
      <w:r>
        <w:rPr>
          <w:color w:val="333333"/>
        </w:rPr>
        <w:t>       9. </w:t>
      </w:r>
      <w:r>
        <w:rPr>
          <w:color w:val="333333"/>
        </w:rPr>
        <w:t>居民企业（查账征收）在办理年度申报时在纳税年度内预缴企业所得税税</w:t>
      </w:r>
      <w:r>
        <w:rPr>
          <w:color w:val="333333"/>
        </w:rPr>
        <w:t xml:space="preserve"> </w:t>
      </w:r>
      <w:r>
        <w:rPr>
          <w:color w:val="333333"/>
        </w:rPr>
        <w:t>款少于应缴企业所得税税款的，应在汇算清缴期内结清应补缴的企业所得税税款；</w:t>
      </w:r>
      <w:r>
        <w:rPr>
          <w:color w:val="333333"/>
        </w:rPr>
        <w:t xml:space="preserve"> </w:t>
      </w:r>
      <w:r>
        <w:rPr>
          <w:color w:val="333333"/>
        </w:rPr>
        <w:t>预缴税款超过应纳税款的，及时向主管税务机关按有关规定办理抵缴或退税。</w:t>
      </w:r>
      <w:r>
        <w:rPr>
          <w:color w:val="333333"/>
        </w:rPr>
        <w:br/>
        <w:t>        10.</w:t>
      </w:r>
      <w:r>
        <w:rPr>
          <w:color w:val="333333"/>
        </w:rPr>
        <w:t>一般企业纳税年度发生的亏损，准予向以后年度结转，用以后年度的所得弥补，但结转年限最长不得超过</w:t>
      </w:r>
      <w:r>
        <w:rPr>
          <w:color w:val="333333"/>
        </w:rPr>
        <w:t xml:space="preserve"> 5 </w:t>
      </w:r>
      <w:r>
        <w:rPr>
          <w:color w:val="333333"/>
        </w:rPr>
        <w:t>年。自</w:t>
      </w:r>
      <w:r>
        <w:rPr>
          <w:color w:val="333333"/>
        </w:rPr>
        <w:t xml:space="preserve"> 2018 </w:t>
      </w:r>
      <w:r>
        <w:rPr>
          <w:color w:val="333333"/>
        </w:rPr>
        <w:t>年</w:t>
      </w:r>
      <w:r>
        <w:rPr>
          <w:color w:val="333333"/>
        </w:rPr>
        <w:t xml:space="preserve"> 1 </w:t>
      </w:r>
      <w:r>
        <w:rPr>
          <w:color w:val="333333"/>
        </w:rPr>
        <w:t>月</w:t>
      </w:r>
      <w:r>
        <w:rPr>
          <w:color w:val="333333"/>
        </w:rPr>
        <w:t xml:space="preserve"> 1 </w:t>
      </w:r>
      <w:r>
        <w:rPr>
          <w:color w:val="333333"/>
        </w:rPr>
        <w:t>日起，当年具备高新技术企业或科技型中小企业资格的企业，其具备资格年度之前</w:t>
      </w:r>
      <w:r>
        <w:rPr>
          <w:color w:val="333333"/>
        </w:rPr>
        <w:t xml:space="preserve"> 5</w:t>
      </w:r>
      <w:r>
        <w:rPr>
          <w:color w:val="333333"/>
        </w:rPr>
        <w:t>个年度发生的尚未弥补完的亏损，准予结转以后年度弥补，</w:t>
      </w:r>
      <w:r>
        <w:rPr>
          <w:color w:val="333333"/>
        </w:rPr>
        <w:t>最长结转年限由</w:t>
      </w:r>
      <w:r>
        <w:rPr>
          <w:color w:val="333333"/>
        </w:rPr>
        <w:t xml:space="preserve"> 5 </w:t>
      </w:r>
      <w:r>
        <w:rPr>
          <w:color w:val="333333"/>
        </w:rPr>
        <w:t>年延长至</w:t>
      </w:r>
      <w:r>
        <w:rPr>
          <w:color w:val="333333"/>
        </w:rPr>
        <w:t xml:space="preserve"> 10 </w:t>
      </w:r>
      <w:r>
        <w:t>年。</w:t>
      </w:r>
      <w:r>
        <w:rPr>
          <w:rFonts w:hint="eastAsia"/>
        </w:rPr>
        <w:t>受疫情影响</w:t>
      </w:r>
      <w:r>
        <w:rPr>
          <w:rFonts w:hint="eastAsia"/>
          <w:color w:val="333333"/>
        </w:rPr>
        <w:t>较大的困难行业企业（包括交通运输、餐饮、住宿、旅游行业企</w:t>
      </w:r>
      <w:r>
        <w:rPr>
          <w:rFonts w:hint="eastAsia"/>
          <w:color w:val="333333"/>
        </w:rPr>
        <w:lastRenderedPageBreak/>
        <w:t>业）和电影行业企</w:t>
      </w:r>
      <w:r>
        <w:rPr>
          <w:rFonts w:hint="eastAsia"/>
          <w:color w:val="333333"/>
        </w:rPr>
        <w:t>2020</w:t>
      </w:r>
      <w:r>
        <w:rPr>
          <w:rFonts w:hint="eastAsia"/>
          <w:color w:val="333333"/>
        </w:rPr>
        <w:t>年度发生的亏损，最长结转年限由</w:t>
      </w:r>
      <w:r>
        <w:rPr>
          <w:rFonts w:hint="eastAsia"/>
          <w:color w:val="333333"/>
        </w:rPr>
        <w:t>5</w:t>
      </w:r>
      <w:r>
        <w:rPr>
          <w:rFonts w:hint="eastAsia"/>
          <w:color w:val="333333"/>
        </w:rPr>
        <w:t>年延长至</w:t>
      </w:r>
      <w:r>
        <w:rPr>
          <w:rFonts w:hint="eastAsia"/>
          <w:color w:val="333333"/>
        </w:rPr>
        <w:t>8</w:t>
      </w:r>
      <w:r>
        <w:rPr>
          <w:rFonts w:hint="eastAsia"/>
          <w:color w:val="333333"/>
        </w:rPr>
        <w:t>年。自</w:t>
      </w:r>
      <w:r>
        <w:rPr>
          <w:rFonts w:hint="eastAsia"/>
          <w:color w:val="333333"/>
        </w:rPr>
        <w:t>2020</w:t>
      </w:r>
      <w:r>
        <w:rPr>
          <w:rFonts w:hint="eastAsia"/>
          <w:color w:val="333333"/>
        </w:rPr>
        <w:t>年</w:t>
      </w:r>
      <w:r>
        <w:rPr>
          <w:rFonts w:hint="eastAsia"/>
          <w:color w:val="333333"/>
        </w:rPr>
        <w:t>1</w:t>
      </w:r>
      <w:r>
        <w:rPr>
          <w:rFonts w:hint="eastAsia"/>
          <w:color w:val="333333"/>
        </w:rPr>
        <w:t>月</w:t>
      </w:r>
      <w:r>
        <w:rPr>
          <w:rFonts w:hint="eastAsia"/>
          <w:color w:val="333333"/>
        </w:rPr>
        <w:t>1</w:t>
      </w:r>
      <w:r>
        <w:rPr>
          <w:rFonts w:hint="eastAsia"/>
          <w:color w:val="333333"/>
        </w:rPr>
        <w:t>日起，国家鼓励的线宽小于</w:t>
      </w:r>
      <w:r>
        <w:rPr>
          <w:rFonts w:hint="eastAsia"/>
          <w:color w:val="333333"/>
        </w:rPr>
        <w:t>130</w:t>
      </w:r>
      <w:r>
        <w:rPr>
          <w:rFonts w:hint="eastAsia"/>
          <w:color w:val="333333"/>
        </w:rPr>
        <w:t>纳米</w:t>
      </w:r>
      <w:r>
        <w:rPr>
          <w:rFonts w:hint="eastAsia"/>
          <w:color w:val="333333"/>
        </w:rPr>
        <w:t>(</w:t>
      </w:r>
      <w:r>
        <w:rPr>
          <w:rFonts w:hint="eastAsia"/>
          <w:color w:val="333333"/>
        </w:rPr>
        <w:t>含</w:t>
      </w:r>
      <w:r>
        <w:rPr>
          <w:rFonts w:hint="eastAsia"/>
          <w:color w:val="333333"/>
        </w:rPr>
        <w:t>)</w:t>
      </w:r>
      <w:r>
        <w:rPr>
          <w:rFonts w:hint="eastAsia"/>
          <w:color w:val="333333"/>
        </w:rPr>
        <w:t>的集成电路生产企业，属于国家鼓励的集成电路生产企业清单年度之前</w:t>
      </w:r>
      <w:r>
        <w:rPr>
          <w:rFonts w:hint="eastAsia"/>
          <w:color w:val="333333"/>
        </w:rPr>
        <w:t>5</w:t>
      </w:r>
      <w:r>
        <w:rPr>
          <w:rFonts w:hint="eastAsia"/>
          <w:color w:val="333333"/>
        </w:rPr>
        <w:t>个纳税年度发生的尚未弥补完的亏损，准予向以后年度结转，总结转年限最长不得超过</w:t>
      </w:r>
      <w:r>
        <w:rPr>
          <w:rFonts w:hint="eastAsia"/>
          <w:color w:val="333333"/>
        </w:rPr>
        <w:t>10</w:t>
      </w:r>
      <w:r>
        <w:rPr>
          <w:rFonts w:hint="eastAsia"/>
          <w:color w:val="333333"/>
        </w:rPr>
        <w:t>年。</w:t>
      </w:r>
      <w:r>
        <w:rPr>
          <w:color w:val="333333"/>
        </w:rPr>
        <w:br/>
        <w:t>        11.</w:t>
      </w:r>
      <w:r>
        <w:rPr>
          <w:color w:val="333333"/>
        </w:rPr>
        <w:t>纳税人零申报时，此事项可在同城通办。</w:t>
      </w:r>
      <w:r>
        <w:rPr>
          <w:color w:val="333333"/>
        </w:rPr>
        <w:br/>
        <w:t xml:space="preserve">        12. </w:t>
      </w:r>
      <w:r>
        <w:rPr>
          <w:color w:val="333333"/>
        </w:rPr>
        <w:t>对重大税收违法失信案件当事人不适用告知承诺制</w:t>
      </w:r>
      <w:r>
        <w:rPr>
          <w:color w:val="333333"/>
        </w:rPr>
        <w:t>，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p>
    <w:p w:rsidR="009629B6" w:rsidRDefault="006E630C">
      <w:pPr>
        <w:pStyle w:val="a7"/>
        <w:spacing w:line="540" w:lineRule="atLeast"/>
        <w:ind w:firstLineChars="200" w:firstLine="480"/>
        <w:rPr>
          <w:color w:val="333333"/>
          <w:highlight w:val="yellow"/>
        </w:rPr>
      </w:pPr>
      <w:r>
        <w:rPr>
          <w:rFonts w:hint="eastAsia"/>
          <w:color w:val="333333"/>
          <w:highlight w:val="yellow"/>
        </w:rPr>
        <w:t>13.</w:t>
      </w:r>
      <w:r>
        <w:rPr>
          <w:rFonts w:hint="eastAsia"/>
          <w:color w:val="333333"/>
          <w:highlight w:val="yellow"/>
        </w:rPr>
        <w:t>纳税人应留存下列资料备查：</w:t>
      </w:r>
    </w:p>
    <w:p w:rsidR="009629B6" w:rsidRDefault="006E630C">
      <w:pPr>
        <w:pStyle w:val="a7"/>
        <w:spacing w:line="540" w:lineRule="atLeast"/>
        <w:rPr>
          <w:color w:val="333333"/>
          <w:highlight w:val="yellow"/>
        </w:rPr>
      </w:pPr>
      <w:r>
        <w:rPr>
          <w:rFonts w:hint="eastAsia"/>
          <w:color w:val="333333"/>
          <w:highlight w:val="yellow"/>
        </w:rPr>
        <w:t>（</w:t>
      </w:r>
      <w:r>
        <w:rPr>
          <w:rFonts w:hint="eastAsia"/>
          <w:color w:val="333333"/>
          <w:highlight w:val="yellow"/>
        </w:rPr>
        <w:t>1</w:t>
      </w:r>
      <w:r>
        <w:rPr>
          <w:rFonts w:hint="eastAsia"/>
          <w:color w:val="333333"/>
          <w:highlight w:val="yellow"/>
        </w:rPr>
        <w:t>）</w:t>
      </w:r>
      <w:r>
        <w:rPr>
          <w:color w:val="333333"/>
          <w:highlight w:val="yellow"/>
        </w:rPr>
        <w:t>与境外所得相关的完税证明或纳税凭证（原件或复印件）</w:t>
      </w:r>
      <w:r>
        <w:rPr>
          <w:rFonts w:hint="eastAsia"/>
          <w:color w:val="333333"/>
          <w:highlight w:val="yellow"/>
        </w:rPr>
        <w:t>。</w:t>
      </w:r>
    </w:p>
    <w:p w:rsidR="009629B6" w:rsidRDefault="006E630C">
      <w:pPr>
        <w:pStyle w:val="a7"/>
        <w:spacing w:line="540" w:lineRule="atLeast"/>
        <w:rPr>
          <w:highlight w:val="yellow"/>
        </w:rPr>
      </w:pPr>
      <w:r>
        <w:rPr>
          <w:rFonts w:hint="eastAsia"/>
          <w:color w:val="333333"/>
          <w:highlight w:val="yellow"/>
        </w:rPr>
        <w:t>（</w:t>
      </w:r>
      <w:r>
        <w:rPr>
          <w:rFonts w:hint="eastAsia"/>
          <w:color w:val="333333"/>
          <w:highlight w:val="yellow"/>
        </w:rPr>
        <w:t>2</w:t>
      </w:r>
      <w:r>
        <w:rPr>
          <w:rFonts w:hint="eastAsia"/>
          <w:color w:val="333333"/>
          <w:highlight w:val="yellow"/>
        </w:rPr>
        <w:t>）</w:t>
      </w:r>
      <w:r>
        <w:rPr>
          <w:sz w:val="21"/>
          <w:szCs w:val="21"/>
          <w:highlight w:val="yellow"/>
        </w:rPr>
        <w:t>境外分支机构所得依照中国境内企业所得税法及实施条例的规定计算的应纳税额的计算过</w:t>
      </w:r>
      <w:r>
        <w:rPr>
          <w:sz w:val="21"/>
          <w:szCs w:val="21"/>
          <w:highlight w:val="yellow"/>
        </w:rPr>
        <w:t xml:space="preserve"> </w:t>
      </w:r>
      <w:r>
        <w:rPr>
          <w:sz w:val="21"/>
          <w:szCs w:val="21"/>
          <w:highlight w:val="yellow"/>
        </w:rPr>
        <w:t>程及说明资料</w:t>
      </w:r>
      <w:r>
        <w:rPr>
          <w:highlight w:val="yellow"/>
        </w:rPr>
        <w:t xml:space="preserve"> </w:t>
      </w:r>
      <w:r>
        <w:rPr>
          <w:rFonts w:hint="eastAsia"/>
          <w:highlight w:val="yellow"/>
        </w:rPr>
        <w:t>。</w:t>
      </w:r>
    </w:p>
    <w:p w:rsidR="009629B6" w:rsidRDefault="006E630C">
      <w:pPr>
        <w:pStyle w:val="a7"/>
        <w:spacing w:line="540" w:lineRule="atLeast"/>
        <w:rPr>
          <w:highlight w:val="yellow"/>
        </w:rPr>
      </w:pPr>
      <w:r>
        <w:rPr>
          <w:rFonts w:hint="eastAsia"/>
          <w:highlight w:val="yellow"/>
        </w:rPr>
        <w:t>（</w:t>
      </w:r>
      <w:r>
        <w:rPr>
          <w:rFonts w:hint="eastAsia"/>
          <w:highlight w:val="yellow"/>
        </w:rPr>
        <w:t>3</w:t>
      </w:r>
      <w:r>
        <w:rPr>
          <w:rFonts w:hint="eastAsia"/>
          <w:highlight w:val="yellow"/>
        </w:rPr>
        <w:t>）</w:t>
      </w:r>
      <w:r>
        <w:rPr>
          <w:sz w:val="21"/>
          <w:szCs w:val="21"/>
          <w:highlight w:val="yellow"/>
        </w:rPr>
        <w:t>集团组织架构图</w:t>
      </w:r>
      <w:r>
        <w:rPr>
          <w:highlight w:val="yellow"/>
        </w:rPr>
        <w:t xml:space="preserve"> </w:t>
      </w:r>
      <w:r>
        <w:rPr>
          <w:rFonts w:hint="eastAsia"/>
          <w:highlight w:val="yellow"/>
        </w:rPr>
        <w:t>。</w:t>
      </w:r>
    </w:p>
    <w:p w:rsidR="009629B6" w:rsidRDefault="006E630C">
      <w:pPr>
        <w:pStyle w:val="a7"/>
        <w:spacing w:line="540" w:lineRule="atLeast"/>
        <w:rPr>
          <w:highlight w:val="yellow"/>
        </w:rPr>
      </w:pPr>
      <w:r>
        <w:rPr>
          <w:rFonts w:hint="eastAsia"/>
          <w:highlight w:val="yellow"/>
        </w:rPr>
        <w:t>（</w:t>
      </w:r>
      <w:r>
        <w:rPr>
          <w:rFonts w:hint="eastAsia"/>
          <w:highlight w:val="yellow"/>
        </w:rPr>
        <w:t>4</w:t>
      </w:r>
      <w:r>
        <w:rPr>
          <w:rFonts w:hint="eastAsia"/>
          <w:highlight w:val="yellow"/>
        </w:rPr>
        <w:t>）</w:t>
      </w:r>
      <w:r>
        <w:rPr>
          <w:sz w:val="21"/>
          <w:szCs w:val="21"/>
          <w:highlight w:val="yellow"/>
        </w:rPr>
        <w:t>被投资公司章程复印件</w:t>
      </w:r>
      <w:r>
        <w:rPr>
          <w:highlight w:val="yellow"/>
        </w:rPr>
        <w:t xml:space="preserve"> </w:t>
      </w:r>
      <w:r>
        <w:rPr>
          <w:rFonts w:hint="eastAsia"/>
          <w:highlight w:val="yellow"/>
        </w:rPr>
        <w:t>。</w:t>
      </w:r>
    </w:p>
    <w:p w:rsidR="009629B6" w:rsidRDefault="006E630C">
      <w:pPr>
        <w:pStyle w:val="a7"/>
        <w:spacing w:line="540" w:lineRule="atLeast"/>
        <w:rPr>
          <w:highlight w:val="yellow"/>
        </w:rPr>
      </w:pPr>
      <w:r>
        <w:rPr>
          <w:rFonts w:hint="eastAsia"/>
          <w:highlight w:val="yellow"/>
        </w:rPr>
        <w:t>（</w:t>
      </w:r>
      <w:r>
        <w:rPr>
          <w:rFonts w:hint="eastAsia"/>
          <w:highlight w:val="yellow"/>
        </w:rPr>
        <w:t>5</w:t>
      </w:r>
      <w:r>
        <w:rPr>
          <w:rFonts w:hint="eastAsia"/>
          <w:highlight w:val="yellow"/>
        </w:rPr>
        <w:t>）</w:t>
      </w:r>
      <w:r>
        <w:rPr>
          <w:sz w:val="21"/>
          <w:szCs w:val="21"/>
          <w:highlight w:val="yellow"/>
        </w:rPr>
        <w:t>境外企业有权决定利润分配的机构作出的决定书等</w:t>
      </w:r>
      <w:r>
        <w:rPr>
          <w:highlight w:val="yellow"/>
        </w:rPr>
        <w:t xml:space="preserve"> </w:t>
      </w:r>
      <w:r>
        <w:rPr>
          <w:rFonts w:hint="eastAsia"/>
          <w:highlight w:val="yellow"/>
        </w:rPr>
        <w:t>。</w:t>
      </w:r>
    </w:p>
    <w:p w:rsidR="009629B6" w:rsidRDefault="006E630C">
      <w:pPr>
        <w:pStyle w:val="p15"/>
        <w:rPr>
          <w:highlight w:val="yellow"/>
        </w:rPr>
      </w:pPr>
      <w:r>
        <w:rPr>
          <w:rFonts w:hint="eastAsia"/>
          <w:highlight w:val="yellow"/>
        </w:rPr>
        <w:t>（</w:t>
      </w:r>
      <w:r>
        <w:rPr>
          <w:rFonts w:hint="eastAsia"/>
          <w:highlight w:val="yellow"/>
        </w:rPr>
        <w:t>6</w:t>
      </w:r>
      <w:r>
        <w:rPr>
          <w:rFonts w:hint="eastAsia"/>
          <w:highlight w:val="yellow"/>
        </w:rPr>
        <w:t>）</w:t>
      </w:r>
      <w:r>
        <w:rPr>
          <w:sz w:val="21"/>
          <w:szCs w:val="21"/>
          <w:highlight w:val="yellow"/>
        </w:rPr>
        <w:t>项目合同复印件等</w:t>
      </w:r>
      <w:r>
        <w:rPr>
          <w:highlight w:val="yellow"/>
        </w:rPr>
        <w:t xml:space="preserve"> </w:t>
      </w:r>
      <w:r>
        <w:rPr>
          <w:rFonts w:hint="eastAsia"/>
          <w:highlight w:val="yellow"/>
        </w:rPr>
        <w:t>。</w:t>
      </w:r>
    </w:p>
    <w:p w:rsidR="009629B6" w:rsidRDefault="006E630C">
      <w:pPr>
        <w:pStyle w:val="p15"/>
        <w:rPr>
          <w:highlight w:val="yellow"/>
        </w:rPr>
      </w:pPr>
      <w:r>
        <w:rPr>
          <w:rFonts w:hint="eastAsia"/>
          <w:highlight w:val="yellow"/>
        </w:rPr>
        <w:t>（</w:t>
      </w:r>
      <w:r>
        <w:rPr>
          <w:rFonts w:hint="eastAsia"/>
          <w:highlight w:val="yellow"/>
        </w:rPr>
        <w:t>7</w:t>
      </w:r>
      <w:r>
        <w:rPr>
          <w:rFonts w:hint="eastAsia"/>
          <w:highlight w:val="yellow"/>
        </w:rPr>
        <w:t>）</w:t>
      </w:r>
      <w:r>
        <w:rPr>
          <w:sz w:val="21"/>
          <w:szCs w:val="21"/>
          <w:highlight w:val="yellow"/>
        </w:rPr>
        <w:t>企业在其直接或间接控制的外国企业的参股比例等情况的证明复印件</w:t>
      </w:r>
      <w:r>
        <w:rPr>
          <w:highlight w:val="yellow"/>
        </w:rPr>
        <w:t xml:space="preserve"> </w:t>
      </w:r>
      <w:r>
        <w:rPr>
          <w:rFonts w:hint="eastAsia"/>
          <w:highlight w:val="yellow"/>
        </w:rPr>
        <w:t>。</w:t>
      </w:r>
    </w:p>
    <w:p w:rsidR="009629B6" w:rsidRDefault="006E630C">
      <w:pPr>
        <w:pStyle w:val="p15"/>
        <w:rPr>
          <w:sz w:val="21"/>
          <w:szCs w:val="21"/>
          <w:highlight w:val="yellow"/>
        </w:rPr>
      </w:pPr>
      <w:r>
        <w:rPr>
          <w:rFonts w:hint="eastAsia"/>
          <w:highlight w:val="yellow"/>
        </w:rPr>
        <w:t>（</w:t>
      </w:r>
      <w:r>
        <w:rPr>
          <w:rFonts w:hint="eastAsia"/>
          <w:highlight w:val="yellow"/>
        </w:rPr>
        <w:t>8</w:t>
      </w:r>
      <w:r>
        <w:rPr>
          <w:rFonts w:hint="eastAsia"/>
          <w:highlight w:val="yellow"/>
        </w:rPr>
        <w:t>）</w:t>
      </w:r>
      <w:r>
        <w:rPr>
          <w:sz w:val="21"/>
          <w:szCs w:val="21"/>
          <w:highlight w:val="yellow"/>
        </w:rPr>
        <w:t>间接抵免税额或者饶让抵免税</w:t>
      </w:r>
      <w:r>
        <w:rPr>
          <w:sz w:val="21"/>
          <w:szCs w:val="21"/>
          <w:highlight w:val="yellow"/>
        </w:rPr>
        <w:t xml:space="preserve"> </w:t>
      </w:r>
      <w:r>
        <w:rPr>
          <w:sz w:val="21"/>
          <w:szCs w:val="21"/>
          <w:highlight w:val="yellow"/>
        </w:rPr>
        <w:t>额的计算过程</w:t>
      </w:r>
      <w:r>
        <w:rPr>
          <w:rFonts w:hint="eastAsia"/>
          <w:sz w:val="21"/>
          <w:szCs w:val="21"/>
          <w:highlight w:val="yellow"/>
        </w:rPr>
        <w:t>。</w:t>
      </w:r>
    </w:p>
    <w:p w:rsidR="009629B6" w:rsidRDefault="006E630C">
      <w:pPr>
        <w:pStyle w:val="p15"/>
        <w:rPr>
          <w:highlight w:val="yellow"/>
        </w:rPr>
      </w:pPr>
      <w:r>
        <w:rPr>
          <w:rFonts w:hint="eastAsia"/>
          <w:sz w:val="21"/>
          <w:szCs w:val="21"/>
          <w:highlight w:val="yellow"/>
        </w:rPr>
        <w:t>（</w:t>
      </w:r>
      <w:r>
        <w:rPr>
          <w:rFonts w:hint="eastAsia"/>
          <w:sz w:val="21"/>
          <w:szCs w:val="21"/>
          <w:highlight w:val="yellow"/>
        </w:rPr>
        <w:t>9</w:t>
      </w:r>
      <w:r>
        <w:rPr>
          <w:rFonts w:hint="eastAsia"/>
          <w:sz w:val="21"/>
          <w:szCs w:val="21"/>
          <w:highlight w:val="yellow"/>
        </w:rPr>
        <w:t>）</w:t>
      </w:r>
      <w:r>
        <w:rPr>
          <w:sz w:val="21"/>
          <w:szCs w:val="21"/>
          <w:highlight w:val="yellow"/>
        </w:rPr>
        <w:t>由本企业直接或间接控制的外</w:t>
      </w:r>
      <w:r>
        <w:rPr>
          <w:sz w:val="21"/>
          <w:szCs w:val="21"/>
          <w:highlight w:val="yellow"/>
        </w:rPr>
        <w:t xml:space="preserve"> </w:t>
      </w:r>
      <w:r>
        <w:rPr>
          <w:sz w:val="21"/>
          <w:szCs w:val="21"/>
          <w:highlight w:val="yellow"/>
        </w:rPr>
        <w:t>国企业的财务会计资料</w:t>
      </w:r>
      <w:r>
        <w:rPr>
          <w:highlight w:val="yellow"/>
        </w:rPr>
        <w:t xml:space="preserve"> </w:t>
      </w:r>
      <w:r>
        <w:rPr>
          <w:rFonts w:hint="eastAsia"/>
          <w:highlight w:val="yellow"/>
        </w:rPr>
        <w:t>。</w:t>
      </w:r>
      <w:r>
        <w:rPr>
          <w:highlight w:val="yellow"/>
        </w:rPr>
        <w:t xml:space="preserve"> </w:t>
      </w:r>
    </w:p>
    <w:p w:rsidR="009629B6" w:rsidRDefault="006E630C">
      <w:pPr>
        <w:pStyle w:val="p15"/>
        <w:rPr>
          <w:highlight w:val="yellow"/>
        </w:rPr>
      </w:pPr>
      <w:r>
        <w:rPr>
          <w:rFonts w:hint="eastAsia"/>
          <w:highlight w:val="yellow"/>
        </w:rPr>
        <w:t>（</w:t>
      </w:r>
      <w:r>
        <w:rPr>
          <w:rFonts w:hint="eastAsia"/>
          <w:highlight w:val="yellow"/>
        </w:rPr>
        <w:t>10</w:t>
      </w:r>
      <w:r>
        <w:rPr>
          <w:rFonts w:hint="eastAsia"/>
          <w:highlight w:val="yellow"/>
        </w:rPr>
        <w:t>）企业申请及有关情况说明。</w:t>
      </w:r>
    </w:p>
    <w:p w:rsidR="009629B6" w:rsidRDefault="006E630C">
      <w:pPr>
        <w:pStyle w:val="p15"/>
        <w:rPr>
          <w:sz w:val="21"/>
          <w:szCs w:val="21"/>
          <w:highlight w:val="yellow"/>
        </w:rPr>
      </w:pPr>
      <w:r>
        <w:rPr>
          <w:rFonts w:hint="eastAsia"/>
          <w:highlight w:val="yellow"/>
        </w:rPr>
        <w:t>（</w:t>
      </w:r>
      <w:r>
        <w:rPr>
          <w:rFonts w:hint="eastAsia"/>
          <w:highlight w:val="yellow"/>
        </w:rPr>
        <w:t>11</w:t>
      </w:r>
      <w:r>
        <w:rPr>
          <w:rFonts w:hint="eastAsia"/>
          <w:highlight w:val="yellow"/>
        </w:rPr>
        <w:t>）</w:t>
      </w:r>
      <w:r>
        <w:rPr>
          <w:sz w:val="21"/>
          <w:szCs w:val="21"/>
          <w:highlight w:val="yellow"/>
        </w:rPr>
        <w:t>来源国（地区）政府机关核发的具有纳税性质的凭证和证明复印件</w:t>
      </w:r>
      <w:r>
        <w:rPr>
          <w:rFonts w:hint="eastAsia"/>
          <w:sz w:val="21"/>
          <w:szCs w:val="21"/>
          <w:highlight w:val="yellow"/>
        </w:rPr>
        <w:t>。</w:t>
      </w:r>
    </w:p>
    <w:p w:rsidR="009629B6" w:rsidRDefault="006E630C">
      <w:pPr>
        <w:pStyle w:val="p15"/>
        <w:rPr>
          <w:sz w:val="21"/>
          <w:szCs w:val="21"/>
          <w:highlight w:val="yellow"/>
        </w:rPr>
      </w:pPr>
      <w:r>
        <w:rPr>
          <w:rFonts w:hint="eastAsia"/>
          <w:sz w:val="21"/>
          <w:szCs w:val="21"/>
          <w:highlight w:val="yellow"/>
        </w:rPr>
        <w:lastRenderedPageBreak/>
        <w:t>（</w:t>
      </w:r>
      <w:r>
        <w:rPr>
          <w:rFonts w:hint="eastAsia"/>
          <w:sz w:val="21"/>
          <w:szCs w:val="21"/>
          <w:highlight w:val="yellow"/>
        </w:rPr>
        <w:t>12</w:t>
      </w:r>
      <w:r>
        <w:rPr>
          <w:rFonts w:hint="eastAsia"/>
          <w:sz w:val="21"/>
          <w:szCs w:val="21"/>
          <w:highlight w:val="yellow"/>
        </w:rPr>
        <w:t>）</w:t>
      </w:r>
      <w:r>
        <w:rPr>
          <w:sz w:val="21"/>
          <w:szCs w:val="21"/>
          <w:highlight w:val="yellow"/>
        </w:rPr>
        <w:t>符合企业所得税法第二十四条条件的有关股权证明的文件或凭证复印件</w:t>
      </w:r>
      <w:r>
        <w:rPr>
          <w:highlight w:val="yellow"/>
        </w:rPr>
        <w:t xml:space="preserve"> </w:t>
      </w:r>
      <w:r>
        <w:rPr>
          <w:rFonts w:hint="eastAsia"/>
          <w:highlight w:val="yellow"/>
        </w:rPr>
        <w:t>。</w:t>
      </w:r>
    </w:p>
    <w:p w:rsidR="009629B6" w:rsidRDefault="009629B6">
      <w:pPr>
        <w:pStyle w:val="p15"/>
        <w:rPr>
          <w:highlight w:val="yellow"/>
        </w:rPr>
      </w:pPr>
    </w:p>
    <w:p w:rsidR="009629B6" w:rsidRDefault="006E630C">
      <w:pPr>
        <w:pStyle w:val="p15"/>
        <w:rPr>
          <w:color w:val="333333"/>
        </w:rPr>
      </w:pPr>
      <w:r>
        <w:rPr>
          <w:color w:val="333333"/>
        </w:rPr>
        <w:t>【设定依据】</w:t>
      </w:r>
      <w:r>
        <w:rPr>
          <w:color w:val="333333"/>
        </w:rPr>
        <w:br/>
        <w:t>1.</w:t>
      </w:r>
      <w:r>
        <w:rPr>
          <w:color w:val="333333"/>
        </w:rPr>
        <w:t>《中华人民共和国税收征收管理法》</w:t>
      </w:r>
      <w:r>
        <w:rPr>
          <w:color w:val="333333"/>
        </w:rPr>
        <w:br/>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2.</w:t>
      </w:r>
      <w:r>
        <w:rPr>
          <w:color w:val="333333"/>
        </w:rPr>
        <w:t>《中华人民共和国企业所得税法》</w:t>
      </w:r>
      <w:r>
        <w:rPr>
          <w:color w:val="333333"/>
        </w:rPr>
        <w:br/>
      </w:r>
      <w:r>
        <w:rPr>
          <w:color w:val="333333"/>
        </w:rPr>
        <w:t>第一条</w:t>
      </w:r>
      <w:r>
        <w:rPr>
          <w:color w:val="333333"/>
        </w:rPr>
        <w:t xml:space="preserve">  </w:t>
      </w:r>
      <w:r>
        <w:rPr>
          <w:color w:val="333333"/>
        </w:rPr>
        <w:t>在中华人民共和国境内，企业和其他取得收入的组织</w:t>
      </w:r>
      <w:r>
        <w:rPr>
          <w:color w:val="333333"/>
        </w:rPr>
        <w:t>(</w:t>
      </w:r>
      <w:r>
        <w:rPr>
          <w:color w:val="333333"/>
        </w:rPr>
        <w:t>以下统称企业</w:t>
      </w:r>
      <w:r>
        <w:rPr>
          <w:color w:val="333333"/>
        </w:rPr>
        <w:t>)</w:t>
      </w:r>
      <w:r>
        <w:rPr>
          <w:color w:val="333333"/>
        </w:rPr>
        <w:t>为企业所得税的纳税人，依照本法的规定缴纳企业所得税。</w:t>
      </w:r>
      <w:r>
        <w:rPr>
          <w:color w:val="333333"/>
        </w:rPr>
        <w:br/>
      </w:r>
      <w:r>
        <w:rPr>
          <w:color w:val="333333"/>
        </w:rPr>
        <w:t>个人独资企业、合伙企业不适用本法。</w:t>
      </w:r>
      <w:r>
        <w:rPr>
          <w:color w:val="333333"/>
        </w:rPr>
        <w:br/>
      </w:r>
      <w:r>
        <w:rPr>
          <w:color w:val="333333"/>
        </w:rPr>
        <w:t>第五十四条</w:t>
      </w:r>
      <w:r>
        <w:rPr>
          <w:color w:val="333333"/>
        </w:rPr>
        <w:t xml:space="preserve">  </w:t>
      </w:r>
      <w:r>
        <w:rPr>
          <w:color w:val="333333"/>
        </w:rPr>
        <w:t>企业所得税分月或者分季预缴。</w:t>
      </w:r>
      <w:r>
        <w:rPr>
          <w:color w:val="333333"/>
        </w:rPr>
        <w:br/>
      </w:r>
      <w:r>
        <w:rPr>
          <w:color w:val="333333"/>
        </w:rPr>
        <w:t>企业应当自月份或者季度终了之日起十五日内，向税务机关报送预缴企业所得税纳税申</w:t>
      </w:r>
      <w:r>
        <w:rPr>
          <w:color w:val="333333"/>
        </w:rPr>
        <w:t>报表，预缴税款。</w:t>
      </w:r>
      <w:r>
        <w:rPr>
          <w:color w:val="333333"/>
        </w:rPr>
        <w:br/>
      </w:r>
      <w:r>
        <w:rPr>
          <w:color w:val="333333"/>
        </w:rPr>
        <w:t>企业应当自年度终了之日起五个月内，向税务机关报送年度企业所得税纳税申报表，并汇算清缴，结清应缴应退税款。</w:t>
      </w:r>
      <w:r>
        <w:rPr>
          <w:color w:val="333333"/>
        </w:rPr>
        <w:br/>
      </w:r>
      <w:r>
        <w:rPr>
          <w:color w:val="333333"/>
        </w:rPr>
        <w:t>企业在报送企业所得税纳税申报表时，应当按照规定附送财务会计报告和其他有关资料。</w:t>
      </w:r>
      <w:r>
        <w:rPr>
          <w:color w:val="333333"/>
        </w:rPr>
        <w:br/>
        <w:t>3.</w:t>
      </w:r>
      <w:r>
        <w:rPr>
          <w:color w:val="333333"/>
        </w:rPr>
        <w:t>《国家税务总局关于部分税务证明事项实行告知承诺制</w:t>
      </w:r>
      <w:r>
        <w:rPr>
          <w:color w:val="333333"/>
        </w:rPr>
        <w:t xml:space="preserve"> </w:t>
      </w:r>
      <w:r>
        <w:rPr>
          <w:color w:val="333333"/>
        </w:rPr>
        <w:t>进一步优化纳税服务的公告》（国家税务总局公告</w:t>
      </w:r>
      <w:r>
        <w:rPr>
          <w:color w:val="333333"/>
        </w:rPr>
        <w:t>2021</w:t>
      </w:r>
      <w:r>
        <w:rPr>
          <w:color w:val="333333"/>
        </w:rPr>
        <w:t>年第</w:t>
      </w:r>
      <w:r>
        <w:rPr>
          <w:color w:val="333333"/>
        </w:rPr>
        <w:t>21</w:t>
      </w:r>
      <w:r>
        <w:rPr>
          <w:color w:val="333333"/>
        </w:rPr>
        <w:t>号）全文。</w:t>
      </w:r>
    </w:p>
    <w:p w:rsidR="009629B6" w:rsidRDefault="009629B6">
      <w:pPr>
        <w:pStyle w:val="a7"/>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6" w:name="_Toc1125644950"/>
      <w:r>
        <w:rPr>
          <w:rFonts w:ascii="微软雅黑" w:eastAsia="微软雅黑" w:hAnsi="微软雅黑" w:cs="微软雅黑" w:hint="eastAsia"/>
          <w:b/>
          <w:color w:val="333333"/>
          <w:sz w:val="42"/>
          <w:szCs w:val="42"/>
          <w:shd w:val="clear" w:color="auto" w:fill="FFFFFF"/>
        </w:rPr>
        <w:lastRenderedPageBreak/>
        <w:t xml:space="preserve">3.4.4 </w:t>
      </w:r>
      <w:r>
        <w:rPr>
          <w:rFonts w:ascii="微软雅黑" w:eastAsia="微软雅黑" w:hAnsi="微软雅黑" w:cs="微软雅黑" w:hint="eastAsia"/>
          <w:b/>
          <w:color w:val="333333"/>
          <w:sz w:val="42"/>
          <w:szCs w:val="42"/>
          <w:shd w:val="clear" w:color="auto" w:fill="FFFFFF"/>
        </w:rPr>
        <w:t>居民企业（核定征收）企业所得税年度申报</w:t>
      </w:r>
      <w:bookmarkEnd w:id="76"/>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居民企业（核定征收）企业所得税年度申报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按照企业所得税核定征收办法缴纳企业所得税的居民企业年度终了之日起</w:t>
      </w:r>
      <w:r>
        <w:rPr>
          <w:color w:val="333333"/>
        </w:rPr>
        <w:t xml:space="preserve">5 </w:t>
      </w:r>
      <w:r>
        <w:rPr>
          <w:color w:val="333333"/>
        </w:rPr>
        <w:t>个月内或在年度中间终止经营活动的应自实际终止经营之日起</w:t>
      </w:r>
      <w:r>
        <w:rPr>
          <w:color w:val="333333"/>
        </w:rPr>
        <w:t xml:space="preserve"> 60 </w:t>
      </w:r>
      <w:r>
        <w:rPr>
          <w:color w:val="333333"/>
        </w:rPr>
        <w:t>日内，依照税收法律、法规、规章及其他有关企业所得税的规定，向税务机关填报《中华人民共和国企业所得税月（季）度预缴和年度纳税申报表（</w:t>
      </w:r>
      <w:r>
        <w:rPr>
          <w:color w:val="333333"/>
        </w:rPr>
        <w:t xml:space="preserve">B </w:t>
      </w:r>
      <w:r>
        <w:rPr>
          <w:color w:val="333333"/>
        </w:rPr>
        <w:t>类，</w:t>
      </w:r>
      <w:r>
        <w:rPr>
          <w:color w:val="333333"/>
        </w:rPr>
        <w:t xml:space="preserve">2018 </w:t>
      </w:r>
      <w:r>
        <w:rPr>
          <w:color w:val="333333"/>
        </w:rPr>
        <w:t>年版）》及其他相关资料，向税务机关进行企业所得税年度申报。实行核定定额征收企业所得税的纳税人，不进行汇算清缴。</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2040"/>
        <w:gridCol w:w="250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49" w:tgtFrame="_blank" w:history="1">
              <w:r>
                <w:rPr>
                  <w:rStyle w:val="a9"/>
                  <w:rFonts w:hint="eastAsia"/>
                </w:rPr>
                <w:t>《中华人民共和国企业所得税月（季）度预缴和年度纳税申报表（</w:t>
              </w:r>
              <w:r>
                <w:rPr>
                  <w:rStyle w:val="a9"/>
                  <w:rFonts w:hint="eastAsia"/>
                </w:rPr>
                <w:t xml:space="preserve">B </w:t>
              </w:r>
              <w:r>
                <w:rPr>
                  <w:rStyle w:val="a9"/>
                  <w:rFonts w:hint="eastAsia"/>
                </w:rPr>
                <w:t>类，</w:t>
              </w:r>
              <w:r>
                <w:rPr>
                  <w:rStyle w:val="a9"/>
                  <w:rFonts w:hint="eastAsia"/>
                </w:rPr>
                <w:t xml:space="preserve">2018 </w:t>
              </w:r>
              <w:r>
                <w:rPr>
                  <w:rStyle w:val="a9"/>
                  <w:rFonts w:hint="eastAsia"/>
                </w:rPr>
                <w:t>年版）》</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71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50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71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适用《企业所得税法》第</w:t>
            </w:r>
            <w:r>
              <w:rPr>
                <w:sz w:val="18"/>
                <w:szCs w:val="18"/>
              </w:rPr>
              <w:t xml:space="preserve"> </w:t>
            </w:r>
            <w:r>
              <w:rPr>
                <w:rFonts w:hint="eastAsia"/>
              </w:rPr>
              <w:t xml:space="preserve">45 </w:t>
            </w:r>
            <w:r>
              <w:rPr>
                <w:rFonts w:hint="eastAsia"/>
              </w:rPr>
              <w:t>条情形或者需要适用《特别纳税调整实施办法（试行）》第</w:t>
            </w:r>
            <w:r>
              <w:rPr>
                <w:sz w:val="18"/>
                <w:szCs w:val="18"/>
              </w:rPr>
              <w:t xml:space="preserve"> </w:t>
            </w:r>
            <w:r>
              <w:rPr>
                <w:rFonts w:hint="eastAsia"/>
              </w:rPr>
              <w:t xml:space="preserve">84 </w:t>
            </w:r>
            <w:r>
              <w:rPr>
                <w:rFonts w:hint="eastAsia"/>
              </w:rPr>
              <w:t>条规定的居民企业</w:t>
            </w:r>
            <w:r>
              <w:t xml:space="preserve"> </w:t>
            </w:r>
          </w:p>
        </w:tc>
        <w:tc>
          <w:tcPr>
            <w:tcW w:w="250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50" w:tgtFrame="_blank" w:history="1">
              <w:r>
                <w:rPr>
                  <w:rStyle w:val="a9"/>
                  <w:rFonts w:hint="eastAsia"/>
                </w:rPr>
                <w:t>《受控外国企业信息报告表》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r>
      <w:r>
        <w:rPr>
          <w:color w:val="333333"/>
        </w:rP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r>
      <w:r>
        <w:rPr>
          <w:color w:val="333333"/>
        </w:rPr>
        <w:lastRenderedPageBreak/>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"http://tianjin.chinatax.gov.cn/uploadFiles/image/20191029/20191029152754_0.jpg" \* MERGEFORMATINET </w:instrText>
      </w:r>
      <w:r>
        <w:rPr>
          <w:color w:val="333333"/>
        </w:rPr>
        <w:fldChar w:fldCharType="separate"/>
      </w:r>
      <w:r>
        <w:rPr>
          <w:noProof/>
          <w:color w:val="333333"/>
        </w:rPr>
        <w:drawing>
          <wp:inline distT="0" distB="0" distL="114300" distR="114300">
            <wp:extent cx="5459095" cy="1804670"/>
            <wp:effectExtent l="0" t="0" r="8255" b="5080"/>
            <wp:docPr id="166" name="图片 11"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 descr="20191029153204_880"/>
                    <pic:cNvPicPr>
                      <a:picLocks noChangeAspect="1"/>
                    </pic:cNvPicPr>
                  </pic:nvPicPr>
                  <pic:blipFill>
                    <a:blip r:embed="rId116" cstate="print"/>
                    <a:stretch>
                      <a:fillRect/>
                    </a:stretch>
                  </pic:blipFill>
                  <pic:spPr>
                    <a:xfrm>
                      <a:off x="0" y="0"/>
                      <a:ext cx="5467700" cy="180776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25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【联系电话】</w:t>
      </w:r>
      <w:r>
        <w:rPr>
          <w:color w:val="333333"/>
        </w:rPr>
        <w:br/>
        <w:t>        </w:t>
      </w:r>
      <w:hyperlink r:id="rId25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纳税人享受减税、免税待遇的，在减税、免税期间应当按照规定办理纳税申报，填写申报表及其附表上的优惠栏目。</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w:t>
      </w:r>
      <w:r>
        <w:rPr>
          <w:color w:val="333333"/>
        </w:rPr>
        <w:t>资料完整且符合法定受理条件的前提下，最多只需要到税务机关跑一次。</w:t>
      </w:r>
      <w:r>
        <w:rPr>
          <w:color w:val="333333"/>
        </w:rPr>
        <w:br/>
        <w:t>        4. </w:t>
      </w:r>
      <w:r>
        <w:rPr>
          <w:color w:val="333333"/>
        </w:rPr>
        <w:t>纳税人使用符合电子签名法规定条件的电子签名，与手写签名或者盖章具有同等法律效力。</w:t>
      </w:r>
      <w:r>
        <w:rPr>
          <w:color w:val="333333"/>
        </w:rPr>
        <w:br/>
      </w:r>
      <w:r>
        <w:rPr>
          <w:color w:val="333333"/>
        </w:rPr>
        <w:lastRenderedPageBreak/>
        <w:t>        5. </w:t>
      </w:r>
      <w:r>
        <w:rPr>
          <w:color w:val="333333"/>
        </w:rPr>
        <w:t>纳税人未按照规定的期限办理纳税申报和报送纳税资料的，将影响纳税信用评价结果，并依照《中华人民共和国税收征收管理法》有关规定承担相应法律责任。</w:t>
      </w:r>
      <w:r>
        <w:rPr>
          <w:color w:val="333333"/>
        </w:rPr>
        <w:br/>
        <w:t>        6. </w:t>
      </w:r>
      <w:r>
        <w:rPr>
          <w:color w:val="333333"/>
        </w:rPr>
        <w:t>小型微利企业在预缴时已享受优惠政策，但年度汇算清缴时超过规定标准的，应按规定补缴税款。</w:t>
      </w:r>
      <w:r>
        <w:rPr>
          <w:color w:val="333333"/>
        </w:rPr>
        <w:br/>
        <w:t>        7. </w:t>
      </w:r>
      <w:r>
        <w:rPr>
          <w:color w:val="333333"/>
        </w:rPr>
        <w:t>纳税人零申报时，此事项可在同城通办。</w:t>
      </w:r>
      <w:r>
        <w:rPr>
          <w:color w:val="333333"/>
        </w:rPr>
        <w:br/>
        <w:t>    </w:t>
      </w:r>
      <w:r>
        <w:rPr>
          <w:color w:val="333333"/>
        </w:rPr>
        <w:t>    8.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2.</w:t>
      </w:r>
      <w:r>
        <w:rPr>
          <w:color w:val="333333"/>
        </w:rPr>
        <w:t>《中华人民共和国企业所得税法》</w:t>
      </w:r>
      <w:r>
        <w:rPr>
          <w:color w:val="333333"/>
        </w:rPr>
        <w:br/>
        <w:t>        </w:t>
      </w:r>
      <w:r>
        <w:rPr>
          <w:color w:val="333333"/>
        </w:rPr>
        <w:t>第一条</w:t>
      </w:r>
      <w:r>
        <w:rPr>
          <w:color w:val="333333"/>
        </w:rPr>
        <w:t xml:space="preserve">  </w:t>
      </w:r>
      <w:r>
        <w:rPr>
          <w:color w:val="333333"/>
        </w:rPr>
        <w:t>在中华人民共和国境内，企业和其他取得收入的</w:t>
      </w:r>
      <w:r>
        <w:rPr>
          <w:color w:val="333333"/>
        </w:rPr>
        <w:t>组织</w:t>
      </w:r>
      <w:r>
        <w:rPr>
          <w:color w:val="333333"/>
        </w:rPr>
        <w:t>(</w:t>
      </w:r>
      <w:r>
        <w:rPr>
          <w:color w:val="333333"/>
        </w:rPr>
        <w:t>以下统称企业</w:t>
      </w:r>
      <w:r>
        <w:rPr>
          <w:color w:val="333333"/>
        </w:rPr>
        <w:t>)</w:t>
      </w:r>
      <w:r>
        <w:rPr>
          <w:color w:val="333333"/>
        </w:rPr>
        <w:t>为企业所得税的纳税人，依照本法的规定缴纳企业所得税。</w:t>
      </w:r>
      <w:r>
        <w:rPr>
          <w:color w:val="333333"/>
        </w:rPr>
        <w:br/>
        <w:t>        </w:t>
      </w:r>
      <w:r>
        <w:rPr>
          <w:color w:val="333333"/>
        </w:rPr>
        <w:t>个人独资企业、合伙企业不适用本法。</w:t>
      </w:r>
      <w:r>
        <w:rPr>
          <w:color w:val="333333"/>
        </w:rPr>
        <w:br/>
        <w:t>        </w:t>
      </w:r>
      <w:r>
        <w:rPr>
          <w:color w:val="333333"/>
        </w:rPr>
        <w:t>第五十四条</w:t>
      </w:r>
      <w:r>
        <w:rPr>
          <w:color w:val="333333"/>
        </w:rPr>
        <w:t xml:space="preserve">  </w:t>
      </w:r>
      <w:r>
        <w:rPr>
          <w:color w:val="333333"/>
        </w:rPr>
        <w:t>企业所得税分月或者分季预缴。</w:t>
      </w:r>
      <w:r>
        <w:rPr>
          <w:color w:val="333333"/>
        </w:rPr>
        <w:br/>
        <w:t>        </w:t>
      </w:r>
      <w:r>
        <w:rPr>
          <w:color w:val="333333"/>
        </w:rPr>
        <w:t>企业应当自月份或者季度终了之日起十五日内，向税务机关报送预缴企业所得税纳税申报表，预缴税款。</w:t>
      </w:r>
      <w:r>
        <w:rPr>
          <w:color w:val="333333"/>
        </w:rPr>
        <w:br/>
        <w:t>        </w:t>
      </w:r>
      <w:r>
        <w:rPr>
          <w:color w:val="333333"/>
        </w:rPr>
        <w:t>企业应当自年度终了之日起五个月内，向税务机关报送年度企业所得税纳税申报表，并汇算清缴，结清应缴应退税款。</w:t>
      </w:r>
      <w:r>
        <w:rPr>
          <w:color w:val="333333"/>
        </w:rPr>
        <w:br/>
        <w:t>        </w:t>
      </w:r>
      <w:r>
        <w:rPr>
          <w:color w:val="333333"/>
        </w:rPr>
        <w:t>企业在报送企业所得税纳税申报表时，应当按照规定附送财务会计报告和其他有关资料。</w:t>
      </w:r>
      <w:r>
        <w:rPr>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7" w:name="_Toc1029898073"/>
      <w:r>
        <w:rPr>
          <w:rFonts w:ascii="微软雅黑" w:eastAsia="微软雅黑" w:hAnsi="微软雅黑" w:cs="微软雅黑" w:hint="eastAsia"/>
          <w:b/>
          <w:color w:val="333333"/>
          <w:sz w:val="42"/>
          <w:szCs w:val="42"/>
          <w:shd w:val="clear" w:color="auto" w:fill="FFFFFF"/>
        </w:rPr>
        <w:lastRenderedPageBreak/>
        <w:t xml:space="preserve">3.4.5 </w:t>
      </w:r>
      <w:r>
        <w:rPr>
          <w:rFonts w:ascii="微软雅黑" w:eastAsia="微软雅黑" w:hAnsi="微软雅黑" w:cs="微软雅黑" w:hint="eastAsia"/>
          <w:b/>
          <w:color w:val="333333"/>
          <w:sz w:val="42"/>
          <w:szCs w:val="42"/>
          <w:shd w:val="clear" w:color="auto" w:fill="FFFFFF"/>
        </w:rPr>
        <w:t>清算企业所得税申报</w:t>
      </w:r>
      <w:bookmarkEnd w:id="77"/>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清算企业所得税申报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因解散、破产、重组等原因终止生产经营活动的纳税人，不再持续经营的纳税人，企业由法人转变为个人独资企业、合伙企业等非法人组织，或将登记注册地转移至中华人民共和国境外（包括港澳台地区），应在办理注销登记前，以整个清算期间作为一个纳税年度，依法计算清算所得及其应纳所得税，自清算结束之日起</w:t>
      </w:r>
      <w:r>
        <w:rPr>
          <w:color w:val="333333"/>
        </w:rPr>
        <w:t xml:space="preserve"> 15 </w:t>
      </w:r>
      <w:r>
        <w:rPr>
          <w:color w:val="333333"/>
        </w:rPr>
        <w:t>日内，填报《中华人民共和国企业清算所得税申报表》及其他相关资料，向税务机关进行申报。</w:t>
      </w:r>
      <w:r>
        <w:rPr>
          <w:color w:val="333333"/>
        </w:rPr>
        <w:br/>
        <w:t>        </w:t>
      </w:r>
      <w:r>
        <w:rPr>
          <w:color w:val="333333"/>
        </w:rPr>
        <w:t>【办理资料】</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185"/>
        <w:gridCol w:w="336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53" w:tgtFrame="_blank" w:history="1">
              <w:r>
                <w:rPr>
                  <w:rStyle w:val="a9"/>
                  <w:rFonts w:hint="eastAsia"/>
                </w:rPr>
                <w:t>《中华人民共和国企业清算所得税申报表》</w:t>
              </w:r>
            </w:hyperlink>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1860"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360"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1860" w:type="dxa"/>
            <w:gridSpan w:val="2"/>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pPr>
            <w:r>
              <w:rPr>
                <w:rFonts w:hint="eastAsia"/>
              </w:rPr>
              <w:t>企业由法人转变为个人独资企业、合伙企业等非法人组织，或将登记注册地转移至中华人民共和国境外</w:t>
            </w:r>
            <w:r>
              <w:t xml:space="preserve"> </w:t>
            </w:r>
          </w:p>
          <w:p w:rsidR="009629B6" w:rsidRDefault="006E630C">
            <w:pPr>
              <w:spacing w:before="100" w:beforeAutospacing="1" w:after="100" w:afterAutospacing="1"/>
              <w:jc w:val="center"/>
              <w:rPr>
                <w:rFonts w:ascii="宋体" w:hAnsi="宋体" w:cs="宋体"/>
                <w:sz w:val="24"/>
              </w:rPr>
            </w:pPr>
            <w:r>
              <w:rPr>
                <w:rFonts w:hint="eastAsia"/>
              </w:rPr>
              <w:t>（包括港澳台地区）</w:t>
            </w:r>
            <w:r>
              <w:t xml:space="preserve"> </w:t>
            </w: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企业改变法律形式的市场监督管理部门或其他政府部门的批准文件复印件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企业全部资产的计税基础以及评估机构出具的资产评估报告复印件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企业债权、债务处理或归属情况说明复印件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1860" w:type="dxa"/>
            <w:gridSpan w:val="2"/>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被合并企业</w:t>
            </w:r>
            <w:r>
              <w:t xml:space="preserve"> </w:t>
            </w: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企业合并的市场监督管理部门</w:t>
            </w:r>
            <w:r>
              <w:rPr>
                <w:sz w:val="18"/>
                <w:szCs w:val="18"/>
              </w:rPr>
              <w:t xml:space="preserve"> </w:t>
            </w:r>
            <w:r>
              <w:rPr>
                <w:rFonts w:hint="eastAsia"/>
              </w:rPr>
              <w:t>或其他政府部门的批准文件复印件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企业全部资产和负债的计税基础以及评估机构出具的资产评估报告复印件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被合并企业债务处理或归属情况说明复印件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1860" w:type="dxa"/>
            <w:gridSpan w:val="2"/>
            <w:vMerge w:val="restart"/>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被分立企业</w:t>
            </w:r>
            <w:r>
              <w:t xml:space="preserve"> </w:t>
            </w: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企业分立的市场监督管理部门</w:t>
            </w:r>
            <w:r>
              <w:rPr>
                <w:sz w:val="18"/>
                <w:szCs w:val="18"/>
              </w:rPr>
              <w:t xml:space="preserve"> </w:t>
            </w:r>
            <w:r>
              <w:rPr>
                <w:rFonts w:hint="eastAsia"/>
              </w:rPr>
              <w:t>或其他政府部门的批准文件复印件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被分立企业全部资产的计税基础以</w:t>
            </w:r>
            <w:r>
              <w:rPr>
                <w:rFonts w:hint="eastAsia"/>
              </w:rPr>
              <w:lastRenderedPageBreak/>
              <w:t>及评估机构出具的资产评估报告复印件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lastRenderedPageBreak/>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36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被分立企业债务处理或归属情况说明复印件</w:t>
            </w:r>
            <w: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r>
      <w:r>
        <w:rPr>
          <w:color w:val="333333"/>
        </w:rP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"http://tianjin.chinatax.gov.cn/uploadFiles/image/20191029/20191029153204_880.jpg" \* MERGEFORMATINET </w:instrText>
      </w:r>
      <w:r>
        <w:rPr>
          <w:color w:val="333333"/>
        </w:rPr>
        <w:fldChar w:fldCharType="separate"/>
      </w:r>
      <w:r>
        <w:rPr>
          <w:noProof/>
          <w:color w:val="333333"/>
        </w:rPr>
        <w:drawing>
          <wp:inline distT="0" distB="0" distL="114300" distR="114300">
            <wp:extent cx="5066665" cy="1676400"/>
            <wp:effectExtent l="0" t="0" r="635" b="0"/>
            <wp:docPr id="167" name="图片 12"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 descr="20191029153204_880"/>
                    <pic:cNvPicPr>
                      <a:picLocks noChangeAspect="1"/>
                    </pic:cNvPicPr>
                  </pic:nvPicPr>
                  <pic:blipFill>
                    <a:blip r:embed="rId116" cstate="print"/>
                    <a:stretch>
                      <a:fillRect/>
                    </a:stretch>
                  </pic:blipFill>
                  <pic:spPr>
                    <a:xfrm>
                      <a:off x="0" y="0"/>
                      <a:ext cx="5066665" cy="167640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25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资料齐全、符合法定形式、填写内容完整的，税务机关受理后即时办结。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    </w:t>
      </w:r>
      <w:r>
        <w:rPr>
          <w:color w:val="333333"/>
        </w:rPr>
        <w:t>【联系电话】</w:t>
      </w:r>
      <w:r>
        <w:rPr>
          <w:color w:val="333333"/>
        </w:rPr>
        <w:br/>
        <w:t>        </w:t>
      </w:r>
      <w:hyperlink r:id="rId255" w:tgtFrame="_blank" w:history="1">
        <w:r>
          <w:rPr>
            <w:rStyle w:val="a9"/>
          </w:rPr>
          <w:t>联系电话</w:t>
        </w:r>
      </w:hyperlink>
      <w:r>
        <w:rPr>
          <w:color w:val="333333"/>
        </w:rPr>
        <w:t>，或拨打</w:t>
      </w:r>
      <w:r>
        <w:rPr>
          <w:color w:val="333333"/>
        </w:rPr>
        <w:t>12366</w:t>
      </w:r>
      <w:r>
        <w:rPr>
          <w:color w:val="333333"/>
        </w:rPr>
        <w:t>查询。</w:t>
      </w:r>
      <w:r>
        <w:rPr>
          <w:color w:val="333333"/>
        </w:rPr>
        <w:br/>
      </w:r>
      <w:r>
        <w:rPr>
          <w:color w:val="333333"/>
        </w:rPr>
        <w:lastRenderedPageBreak/>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进入清算期的企业应对清算事项，报主管税务机关备案。</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w:t>
      </w:r>
      <w:r>
        <w:rPr>
          <w:color w:val="333333"/>
        </w:rPr>
        <w:t>务机关跑一次。</w:t>
      </w:r>
      <w:r>
        <w:rPr>
          <w:color w:val="333333"/>
        </w:rPr>
        <w:br/>
        <w:t>        4. </w:t>
      </w:r>
      <w:r>
        <w:rPr>
          <w:color w:val="333333"/>
        </w:rPr>
        <w:t>纳税人使用符合电子签名法规定条件的电子签名，与手写签名或者盖章具有同等法律效力。</w:t>
      </w:r>
      <w:r>
        <w:rPr>
          <w:color w:val="333333"/>
        </w:rPr>
        <w:br/>
        <w:t>        5. </w:t>
      </w:r>
      <w:r>
        <w:rPr>
          <w:color w:val="333333"/>
        </w:rPr>
        <w:t>纳税人未按照规定的期限办理纳税申报和报送纳税资料的，将影响纳税信用评价结果，并依照《中华人民共和国税收征收管理法》有关规定承担相应法律责任。</w:t>
      </w:r>
      <w:r>
        <w:rPr>
          <w:color w:val="333333"/>
        </w:rPr>
        <w:br/>
        <w:t>        6.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7. </w:t>
      </w:r>
      <w:r>
        <w:rPr>
          <w:color w:val="333333"/>
        </w:rPr>
        <w:t>完成居民企业清算企业所得税申报后，可继续办理注销登记或清税申报等事宜。</w:t>
      </w:r>
      <w:r>
        <w:rPr>
          <w:color w:val="333333"/>
        </w:rPr>
        <w:br/>
        <w:t>        8. </w:t>
      </w:r>
      <w:r>
        <w:rPr>
          <w:color w:val="333333"/>
        </w:rPr>
        <w:t>企业应当在办理注销登记之前</w:t>
      </w:r>
      <w:r>
        <w:rPr>
          <w:color w:val="333333"/>
        </w:rPr>
        <w:t>，就其清算所得向主管税务机关申报并依法缴纳企业所得税。境外注册中资控股居民企业需要申报办理注销税务登记的，应在注销税务登记前，就其清算所得向主管税务机关申报缴纳企业所得税。</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2.</w:t>
      </w:r>
      <w:r>
        <w:rPr>
          <w:color w:val="333333"/>
        </w:rPr>
        <w:t>《中</w:t>
      </w:r>
      <w:r>
        <w:rPr>
          <w:color w:val="333333"/>
        </w:rPr>
        <w:t>华人民共和国企业所得税法》</w:t>
      </w:r>
      <w:r>
        <w:rPr>
          <w:color w:val="333333"/>
        </w:rPr>
        <w:br/>
        <w:t>        </w:t>
      </w:r>
      <w:r>
        <w:rPr>
          <w:color w:val="333333"/>
        </w:rPr>
        <w:t>第一条</w:t>
      </w:r>
      <w:r>
        <w:rPr>
          <w:color w:val="333333"/>
        </w:rPr>
        <w:t xml:space="preserve">  </w:t>
      </w:r>
      <w:r>
        <w:rPr>
          <w:color w:val="333333"/>
        </w:rPr>
        <w:t>在中华人民共和国境内，企业和其他取得收入的组织</w:t>
      </w:r>
      <w:r>
        <w:rPr>
          <w:color w:val="333333"/>
        </w:rPr>
        <w:t>(</w:t>
      </w:r>
      <w:r>
        <w:rPr>
          <w:color w:val="333333"/>
        </w:rPr>
        <w:t>以下统称企业</w:t>
      </w:r>
      <w:r>
        <w:rPr>
          <w:color w:val="333333"/>
        </w:rPr>
        <w:t>)</w:t>
      </w:r>
      <w:r>
        <w:rPr>
          <w:color w:val="333333"/>
        </w:rPr>
        <w:t>为企业所得税的纳税人，依照本法的规定缴纳企业所得税。</w:t>
      </w:r>
      <w:r>
        <w:rPr>
          <w:color w:val="333333"/>
        </w:rPr>
        <w:br/>
      </w:r>
      <w:r>
        <w:rPr>
          <w:color w:val="333333"/>
        </w:rPr>
        <w:lastRenderedPageBreak/>
        <w:t>        </w:t>
      </w:r>
      <w:r>
        <w:rPr>
          <w:color w:val="333333"/>
        </w:rPr>
        <w:t>个人独资企业、合伙企业不适用本法。</w:t>
      </w:r>
    </w:p>
    <w:p w:rsidR="009629B6" w:rsidRDefault="006E630C">
      <w:pPr>
        <w:pStyle w:val="a7"/>
        <w:spacing w:line="540" w:lineRule="atLeast"/>
        <w:ind w:firstLineChars="200" w:firstLine="480"/>
        <w:rPr>
          <w:color w:val="333333"/>
        </w:rPr>
      </w:pPr>
      <w:r>
        <w:rPr>
          <w:rFonts w:hint="eastAsia"/>
          <w:color w:val="333333"/>
        </w:rPr>
        <w:t>第五十三条第三款：　企业依法清算时，应当以清算期间作为一个纳税年度。</w:t>
      </w:r>
      <w:r>
        <w:rPr>
          <w:color w:val="333333"/>
        </w:rPr>
        <w:br/>
        <w:t>        </w:t>
      </w:r>
      <w:r>
        <w:rPr>
          <w:color w:val="333333"/>
        </w:rPr>
        <w:t>第五十五条</w:t>
      </w:r>
      <w:r>
        <w:rPr>
          <w:color w:val="333333"/>
        </w:rPr>
        <w:t xml:space="preserve">  </w:t>
      </w:r>
      <w:r>
        <w:rPr>
          <w:color w:val="333333"/>
        </w:rPr>
        <w:t>企业在年度中间终止经营活动的，应当自实际经营终止之日起六十日内，向税务机关办理当期企业所得税汇算清缴。</w:t>
      </w:r>
      <w:r>
        <w:rPr>
          <w:color w:val="333333"/>
        </w:rPr>
        <w:br/>
        <w:t>        </w:t>
      </w:r>
      <w:r>
        <w:rPr>
          <w:color w:val="333333"/>
        </w:rPr>
        <w:t>企业应当在办理注销登记前，就其清算所得向税务机关申报并依法缴纳企业所得</w:t>
      </w:r>
      <w:r>
        <w:rPr>
          <w:color w:val="333333"/>
        </w:rPr>
        <w:t>税。</w:t>
      </w:r>
      <w:r>
        <w:rPr>
          <w:color w:val="333333"/>
        </w:rPr>
        <w:t xml:space="preserve"> </w:t>
      </w:r>
    </w:p>
    <w:p w:rsidR="009629B6" w:rsidRDefault="009629B6">
      <w:pPr>
        <w:pStyle w:val="a7"/>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8" w:name="_Toc191261720"/>
      <w:r>
        <w:rPr>
          <w:rFonts w:ascii="微软雅黑" w:eastAsia="微软雅黑" w:hAnsi="微软雅黑" w:cs="微软雅黑" w:hint="eastAsia"/>
          <w:b/>
          <w:color w:val="333333"/>
          <w:sz w:val="42"/>
          <w:szCs w:val="42"/>
          <w:shd w:val="clear" w:color="auto" w:fill="FFFFFF"/>
        </w:rPr>
        <w:lastRenderedPageBreak/>
        <w:t xml:space="preserve">3.4.6 </w:t>
      </w:r>
      <w:r>
        <w:rPr>
          <w:rFonts w:ascii="微软雅黑" w:eastAsia="微软雅黑" w:hAnsi="微软雅黑" w:cs="微软雅黑" w:hint="eastAsia"/>
          <w:b/>
          <w:color w:val="333333"/>
          <w:sz w:val="42"/>
          <w:szCs w:val="42"/>
          <w:shd w:val="clear" w:color="auto" w:fill="FFFFFF"/>
        </w:rPr>
        <w:t>对采取实际利润额预缴以外的其他企业所得税预缴方式的核定</w:t>
      </w:r>
      <w:bookmarkEnd w:id="78"/>
    </w:p>
    <w:p w:rsidR="009629B6" w:rsidRDefault="006E630C">
      <w:pPr>
        <w:widowControl/>
        <w:wordWrap w:val="0"/>
        <w:rPr>
          <w:rFonts w:ascii="黑体" w:eastAsia="黑体" w:hAnsi="黑体"/>
          <w:bCs/>
        </w:rPr>
      </w:pPr>
      <w:r>
        <w:rPr>
          <w:rFonts w:ascii="黑体" w:eastAsia="黑体" w:hAnsi="黑体" w:hint="eastAsia"/>
          <w:bCs/>
        </w:rPr>
        <w:t>【事项名称】</w:t>
      </w:r>
    </w:p>
    <w:p w:rsidR="009629B6" w:rsidRDefault="006E630C">
      <w:pPr>
        <w:widowControl/>
        <w:wordWrap w:val="0"/>
        <w:rPr>
          <w:rFonts w:ascii="黑体" w:eastAsia="黑体" w:hAnsi="黑体"/>
          <w:bCs/>
        </w:rPr>
      </w:pPr>
      <w:r>
        <w:rPr>
          <w:rFonts w:hint="eastAsia"/>
        </w:rPr>
        <w:t>对采取实际利润额预缴以外的其他企业所得税预缴方式的核定</w:t>
      </w:r>
    </w:p>
    <w:p w:rsidR="009629B6" w:rsidRDefault="006E630C">
      <w:pPr>
        <w:widowControl/>
        <w:wordWrap w:val="0"/>
      </w:pPr>
      <w:r>
        <w:rPr>
          <w:rFonts w:ascii="黑体" w:eastAsia="黑体" w:hAnsi="黑体" w:hint="eastAsia"/>
          <w:bCs/>
        </w:rPr>
        <w:t>【申请条件】</w:t>
      </w:r>
    </w:p>
    <w:p w:rsidR="009629B6" w:rsidRDefault="006E630C">
      <w:pPr>
        <w:widowControl/>
        <w:wordWrap w:val="0"/>
      </w:pPr>
      <w:r>
        <w:rPr>
          <w:rFonts w:hint="eastAsia"/>
        </w:rPr>
        <w:t>按照月度或者季度的实际利润额预缴</w:t>
      </w:r>
      <w:r>
        <w:rPr>
          <w:rFonts w:hint="eastAsia"/>
        </w:rPr>
        <w:t>企业所得税</w:t>
      </w:r>
      <w:r>
        <w:rPr>
          <w:rFonts w:hint="eastAsia"/>
        </w:rPr>
        <w:t>有困难的</w:t>
      </w:r>
      <w:r>
        <w:rPr>
          <w:rFonts w:hint="eastAsia"/>
        </w:rPr>
        <w:t>纳税人</w:t>
      </w:r>
      <w:r>
        <w:rPr>
          <w:rFonts w:hint="eastAsia"/>
        </w:rPr>
        <w:t>，可以</w:t>
      </w:r>
      <w:r>
        <w:rPr>
          <w:rFonts w:hint="eastAsia"/>
        </w:rPr>
        <w:t>向税务机关</w:t>
      </w:r>
      <w:r>
        <w:rPr>
          <w:rFonts w:hint="eastAsia"/>
        </w:rPr>
        <w:t>申请</w:t>
      </w:r>
      <w:r>
        <w:t>按照上一纳税年度应纳税所得额的月度或者季度平均额预缴，或者按照经税务机关认可的其他方法预缴</w:t>
      </w:r>
      <w:r>
        <w:rPr>
          <w:rFonts w:hint="eastAsia"/>
        </w:rPr>
        <w:t>企业所得税。</w:t>
      </w:r>
    </w:p>
    <w:p w:rsidR="009629B6" w:rsidRDefault="006E630C">
      <w:pPr>
        <w:widowControl/>
        <w:wordWrap w:val="0"/>
        <w:rPr>
          <w:rFonts w:ascii="黑体" w:eastAsia="黑体" w:hAnsi="黑体"/>
          <w:bCs/>
        </w:rPr>
      </w:pPr>
      <w:r>
        <w:rPr>
          <w:rFonts w:ascii="黑体" w:eastAsia="黑体" w:hAnsi="黑体" w:hint="eastAsia"/>
          <w:bCs/>
        </w:rPr>
        <w:t>【设定依据】</w:t>
      </w:r>
    </w:p>
    <w:p w:rsidR="009629B6" w:rsidRDefault="006E630C">
      <w:pPr>
        <w:widowControl/>
        <w:wordWrap w:val="0"/>
      </w:pPr>
      <w:r>
        <w:rPr>
          <w:rFonts w:hint="eastAsia"/>
        </w:rPr>
        <w:t>《中华人民共和国企业所得税法实施条例》第一百二十七条</w:t>
      </w:r>
    </w:p>
    <w:p w:rsidR="009629B6" w:rsidRDefault="006E630C">
      <w:pPr>
        <w:widowControl/>
        <w:wordWrap w:val="0"/>
        <w:rPr>
          <w:rFonts w:ascii="黑体" w:eastAsia="黑体" w:hAnsi="黑体"/>
          <w:bCs/>
        </w:rPr>
      </w:pPr>
      <w:r>
        <w:rPr>
          <w:rFonts w:ascii="黑体" w:eastAsia="黑体" w:hAnsi="黑体" w:hint="eastAsia"/>
          <w:bCs/>
        </w:rPr>
        <w:t>【办理材料】</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73"/>
        <w:gridCol w:w="3262"/>
        <w:gridCol w:w="680"/>
        <w:gridCol w:w="2268"/>
      </w:tblGrid>
      <w:tr w:rsidR="009629B6">
        <w:trPr>
          <w:trHeight w:hRule="exact" w:val="809"/>
          <w:jc w:val="center"/>
        </w:trPr>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rPr>
                <w:rFonts w:ascii="黑体" w:eastAsia="黑体" w:hAnsi="黑体"/>
                <w:szCs w:val="21"/>
              </w:rPr>
            </w:pPr>
            <w:r>
              <w:rPr>
                <w:rFonts w:ascii="黑体" w:eastAsia="黑体" w:hAnsi="黑体"/>
                <w:szCs w:val="21"/>
              </w:rPr>
              <w:t>序号</w:t>
            </w:r>
          </w:p>
        </w:tc>
        <w:tc>
          <w:tcPr>
            <w:tcW w:w="453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材料名称</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rPr>
                <w:rFonts w:ascii="黑体" w:eastAsia="黑体" w:hAnsi="黑体"/>
                <w:szCs w:val="21"/>
              </w:rPr>
            </w:pPr>
            <w:r>
              <w:rPr>
                <w:rFonts w:ascii="黑体" w:eastAsia="黑体" w:hAnsi="黑体"/>
                <w:szCs w:val="21"/>
              </w:rPr>
              <w:t>数量</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备注</w:t>
            </w:r>
          </w:p>
        </w:tc>
      </w:tr>
      <w:tr w:rsidR="009629B6">
        <w:trPr>
          <w:trHeight w:hRule="exact" w:val="680"/>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Times New Roman" w:eastAsia="黑体" w:hAnsi="Times New Roman" w:hint="eastAsia"/>
                <w:sz w:val="18"/>
                <w:szCs w:val="18"/>
              </w:rPr>
              <w:t>1</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hint="eastAsia"/>
                <w:sz w:val="18"/>
                <w:szCs w:val="18"/>
              </w:rPr>
              <w:t>《企业所得税预缴方式（实际利润额以外）核定申请表》</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rPr>
                <w:rFonts w:ascii="黑体" w:eastAsia="黑体" w:hAnsi="黑体"/>
                <w:sz w:val="18"/>
                <w:szCs w:val="18"/>
              </w:rPr>
            </w:pPr>
            <w:r>
              <w:rPr>
                <w:rFonts w:ascii="Times New Roman" w:eastAsia="黑体" w:hAnsi="Times New Roman" w:hint="eastAsia"/>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widowControl/>
              <w:wordWrap w:val="0"/>
              <w:jc w:val="center"/>
              <w:rPr>
                <w:rFonts w:ascii="黑体" w:eastAsia="黑体" w:hAnsi="黑体"/>
                <w:sz w:val="18"/>
                <w:szCs w:val="18"/>
              </w:rPr>
            </w:pPr>
          </w:p>
        </w:tc>
      </w:tr>
      <w:tr w:rsidR="009629B6">
        <w:trPr>
          <w:trHeight w:hRule="exact" w:val="1212"/>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Times New Roman" w:eastAsia="黑体" w:hAnsi="Times New Roman" w:hint="eastAsia"/>
                <w:sz w:val="18"/>
                <w:szCs w:val="18"/>
              </w:rPr>
              <w:t>2</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经办人身份证件</w:t>
            </w:r>
            <w:r>
              <w:rPr>
                <w:rFonts w:ascii="黑体" w:eastAsia="黑体" w:hAnsi="黑体" w:hint="eastAsia"/>
                <w:sz w:val="18"/>
                <w:szCs w:val="18"/>
              </w:rPr>
              <w:t>原</w:t>
            </w:r>
            <w:r>
              <w:rPr>
                <w:rFonts w:ascii="黑体" w:eastAsia="黑体" w:hAnsi="黑体"/>
                <w:sz w:val="18"/>
                <w:szCs w:val="18"/>
              </w:rPr>
              <w:t>件</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rPr>
                <w:rFonts w:ascii="黑体" w:eastAsia="黑体" w:hAnsi="黑体"/>
                <w:sz w:val="18"/>
                <w:szCs w:val="18"/>
              </w:rPr>
            </w:pPr>
            <w:r>
              <w:rPr>
                <w:rFonts w:ascii="Times New Roman" w:eastAsia="黑体" w:hAnsi="Times New Roman" w:hint="eastAsia"/>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hint="eastAsia"/>
                <w:sz w:val="18"/>
                <w:szCs w:val="18"/>
              </w:rPr>
              <w:t>查验后退回</w:t>
            </w:r>
          </w:p>
        </w:tc>
      </w:tr>
      <w:tr w:rsidR="009629B6">
        <w:trPr>
          <w:trHeight w:hRule="exact" w:val="811"/>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Times New Roman" w:eastAsia="黑体" w:hAnsi="Times New Roman" w:hint="eastAsia"/>
                <w:sz w:val="18"/>
                <w:szCs w:val="18"/>
              </w:rPr>
              <w:t>3</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widowControl/>
              <w:jc w:val="center"/>
              <w:rPr>
                <w:rFonts w:ascii="黑体" w:eastAsia="黑体" w:hAnsi="黑体"/>
                <w:sz w:val="18"/>
                <w:szCs w:val="18"/>
              </w:rPr>
            </w:pPr>
            <w:r>
              <w:rPr>
                <w:rFonts w:ascii="黑体" w:eastAsia="黑体" w:hAnsi="黑体"/>
                <w:sz w:val="18"/>
                <w:szCs w:val="18"/>
              </w:rPr>
              <w:t>按照月度或者季度的实际利润额预缴</w:t>
            </w:r>
            <w:r>
              <w:rPr>
                <w:rFonts w:ascii="黑体" w:eastAsia="黑体" w:hAnsi="黑体" w:hint="eastAsia"/>
                <w:sz w:val="18"/>
                <w:szCs w:val="18"/>
              </w:rPr>
              <w:t>确有困难</w:t>
            </w:r>
          </w:p>
          <w:p w:rsidR="009629B6" w:rsidRDefault="006E630C">
            <w:pPr>
              <w:widowControl/>
              <w:wordWrap w:val="0"/>
              <w:jc w:val="center"/>
              <w:rPr>
                <w:rFonts w:ascii="黑体" w:eastAsia="黑体" w:hAnsi="黑体"/>
                <w:sz w:val="18"/>
                <w:szCs w:val="18"/>
              </w:rPr>
            </w:pPr>
            <w:r>
              <w:rPr>
                <w:rFonts w:ascii="黑体" w:eastAsia="黑体" w:hAnsi="黑体"/>
                <w:sz w:val="18"/>
                <w:szCs w:val="18"/>
              </w:rPr>
              <w:t>的证明</w:t>
            </w:r>
            <w:r>
              <w:rPr>
                <w:rFonts w:ascii="黑体" w:eastAsia="黑体" w:hAnsi="黑体" w:hint="eastAsia"/>
                <w:sz w:val="18"/>
                <w:szCs w:val="18"/>
              </w:rPr>
              <w:t>材料</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rPr>
                <w:rFonts w:ascii="黑体" w:eastAsia="黑体" w:hAnsi="黑体"/>
                <w:sz w:val="18"/>
                <w:szCs w:val="18"/>
              </w:rPr>
            </w:pPr>
            <w:r>
              <w:rPr>
                <w:rFonts w:ascii="Times New Roman" w:eastAsia="黑体" w:hAnsi="Times New Roman" w:hint="eastAsia"/>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widowControl/>
              <w:wordWrap w:val="0"/>
              <w:jc w:val="center"/>
              <w:rPr>
                <w:rFonts w:ascii="黑体" w:eastAsia="黑体" w:hAnsi="黑体"/>
                <w:sz w:val="18"/>
                <w:szCs w:val="18"/>
              </w:rPr>
            </w:pPr>
          </w:p>
        </w:tc>
      </w:tr>
      <w:tr w:rsidR="009629B6">
        <w:trPr>
          <w:trHeight w:hRule="exact" w:val="680"/>
          <w:jc w:val="center"/>
        </w:trPr>
        <w:tc>
          <w:tcPr>
            <w:tcW w:w="8163"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有以下情形的，还应提供相应材料</w:t>
            </w:r>
          </w:p>
        </w:tc>
      </w:tr>
      <w:tr w:rsidR="009629B6">
        <w:trPr>
          <w:trHeight w:hRule="exact" w:val="680"/>
          <w:jc w:val="center"/>
        </w:trPr>
        <w:tc>
          <w:tcPr>
            <w:tcW w:w="1953" w:type="dxa"/>
            <w:gridSpan w:val="2"/>
            <w:tcBorders>
              <w:left w:val="single" w:sz="4" w:space="0" w:color="auto"/>
              <w:right w:val="single" w:sz="4" w:space="0" w:color="auto"/>
            </w:tcBorders>
            <w:shd w:val="clear" w:color="auto" w:fill="D8D8D8"/>
            <w:vAlign w:val="center"/>
          </w:tcPr>
          <w:p w:rsidR="009629B6" w:rsidRDefault="006E630C">
            <w:pPr>
              <w:widowControl/>
              <w:wordWrap w:val="0"/>
              <w:jc w:val="center"/>
              <w:rPr>
                <w:rFonts w:ascii="黑体" w:eastAsia="黑体" w:hAnsi="黑体"/>
                <w:szCs w:val="21"/>
              </w:rPr>
            </w:pPr>
            <w:r>
              <w:rPr>
                <w:rFonts w:ascii="黑体" w:eastAsia="黑体" w:hAnsi="黑体"/>
                <w:szCs w:val="21"/>
              </w:rPr>
              <w:t>适用情形</w:t>
            </w:r>
          </w:p>
        </w:tc>
        <w:tc>
          <w:tcPr>
            <w:tcW w:w="3262" w:type="dxa"/>
            <w:tcBorders>
              <w:left w:val="single" w:sz="4" w:space="0" w:color="auto"/>
              <w:right w:val="single" w:sz="4" w:space="0" w:color="auto"/>
            </w:tcBorders>
            <w:shd w:val="clear" w:color="auto" w:fill="D8D8D8"/>
            <w:vAlign w:val="center"/>
          </w:tcPr>
          <w:p w:rsidR="009629B6" w:rsidRDefault="006E630C">
            <w:pPr>
              <w:widowControl/>
              <w:wordWrap w:val="0"/>
              <w:jc w:val="center"/>
              <w:rPr>
                <w:rFonts w:ascii="黑体" w:eastAsia="黑体" w:hAnsi="黑体"/>
                <w:szCs w:val="21"/>
              </w:rPr>
            </w:pPr>
            <w:r>
              <w:rPr>
                <w:rFonts w:ascii="黑体" w:eastAsia="黑体" w:hAnsi="黑体"/>
                <w:szCs w:val="21"/>
              </w:rPr>
              <w:t>材料名称</w:t>
            </w:r>
          </w:p>
        </w:tc>
        <w:tc>
          <w:tcPr>
            <w:tcW w:w="680" w:type="dxa"/>
            <w:tcBorders>
              <w:top w:val="single" w:sz="4" w:space="0" w:color="auto"/>
              <w:left w:val="single" w:sz="4" w:space="0" w:color="auto"/>
              <w:bottom w:val="single" w:sz="4" w:space="0" w:color="auto"/>
              <w:right w:val="single" w:sz="4" w:space="0" w:color="auto"/>
            </w:tcBorders>
            <w:shd w:val="clear" w:color="auto" w:fill="D8D8D8"/>
            <w:vAlign w:val="center"/>
          </w:tcPr>
          <w:p w:rsidR="009629B6" w:rsidRDefault="006E630C">
            <w:pPr>
              <w:widowControl/>
              <w:wordWrap w:val="0"/>
              <w:rPr>
                <w:rFonts w:ascii="黑体" w:eastAsia="黑体" w:hAnsi="黑体"/>
                <w:szCs w:val="21"/>
              </w:rPr>
            </w:pPr>
            <w:r>
              <w:rPr>
                <w:rFonts w:ascii="黑体" w:eastAsia="黑体" w:hAnsi="黑体"/>
                <w:szCs w:val="21"/>
              </w:rPr>
              <w:t>数量</w:t>
            </w:r>
          </w:p>
        </w:tc>
        <w:tc>
          <w:tcPr>
            <w:tcW w:w="2268" w:type="dxa"/>
            <w:tcBorders>
              <w:top w:val="single" w:sz="4" w:space="0" w:color="auto"/>
              <w:left w:val="single" w:sz="4" w:space="0" w:color="auto"/>
              <w:bottom w:val="single" w:sz="4" w:space="0" w:color="auto"/>
              <w:right w:val="single" w:sz="4" w:space="0" w:color="auto"/>
            </w:tcBorders>
            <w:shd w:val="clear" w:color="auto" w:fill="D8D8D8"/>
            <w:vAlign w:val="center"/>
          </w:tcPr>
          <w:p w:rsidR="009629B6" w:rsidRDefault="006E630C">
            <w:pPr>
              <w:widowControl/>
              <w:wordWrap w:val="0"/>
              <w:jc w:val="center"/>
              <w:rPr>
                <w:rFonts w:ascii="黑体" w:eastAsia="黑体" w:hAnsi="黑体"/>
                <w:szCs w:val="21"/>
              </w:rPr>
            </w:pPr>
            <w:r>
              <w:rPr>
                <w:rFonts w:ascii="黑体" w:eastAsia="黑体" w:hAnsi="黑体"/>
                <w:szCs w:val="21"/>
              </w:rPr>
              <w:t>备注</w:t>
            </w:r>
          </w:p>
        </w:tc>
      </w:tr>
      <w:tr w:rsidR="009629B6">
        <w:trPr>
          <w:trHeight w:hRule="exact" w:val="680"/>
          <w:jc w:val="center"/>
        </w:trPr>
        <w:tc>
          <w:tcPr>
            <w:tcW w:w="1953" w:type="dxa"/>
            <w:gridSpan w:val="2"/>
            <w:vMerge w:val="restart"/>
            <w:tcBorders>
              <w:left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委托代理人办理</w:t>
            </w:r>
          </w:p>
        </w:tc>
        <w:tc>
          <w:tcPr>
            <w:tcW w:w="3262" w:type="dxa"/>
            <w:tcBorders>
              <w:left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代理委托书</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rPr>
                <w:rFonts w:ascii="黑体" w:eastAsia="黑体" w:hAnsi="黑体"/>
                <w:sz w:val="18"/>
                <w:szCs w:val="18"/>
              </w:rPr>
            </w:pPr>
            <w:r>
              <w:rPr>
                <w:rFonts w:ascii="Times New Roman" w:eastAsia="黑体" w:hAnsi="Times New Roman" w:hint="eastAsia"/>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widowControl/>
              <w:wordWrap w:val="0"/>
              <w:jc w:val="center"/>
              <w:rPr>
                <w:rFonts w:ascii="黑体" w:eastAsia="黑体" w:hAnsi="黑体"/>
                <w:sz w:val="18"/>
                <w:szCs w:val="18"/>
              </w:rPr>
            </w:pPr>
          </w:p>
        </w:tc>
      </w:tr>
      <w:tr w:rsidR="009629B6">
        <w:trPr>
          <w:trHeight w:hRule="exact" w:val="1712"/>
          <w:jc w:val="center"/>
        </w:trPr>
        <w:tc>
          <w:tcPr>
            <w:tcW w:w="1953" w:type="dxa"/>
            <w:gridSpan w:val="2"/>
            <w:vMerge/>
            <w:tcBorders>
              <w:left w:val="single" w:sz="4" w:space="0" w:color="auto"/>
              <w:right w:val="single" w:sz="4" w:space="0" w:color="auto"/>
            </w:tcBorders>
            <w:vAlign w:val="center"/>
          </w:tcPr>
          <w:p w:rsidR="009629B6" w:rsidRDefault="009629B6">
            <w:pPr>
              <w:widowControl/>
              <w:wordWrap w:val="0"/>
              <w:jc w:val="center"/>
              <w:rPr>
                <w:rFonts w:ascii="黑体" w:eastAsia="黑体" w:hAnsi="黑体"/>
                <w:sz w:val="18"/>
                <w:szCs w:val="18"/>
              </w:rPr>
            </w:pPr>
          </w:p>
        </w:tc>
        <w:tc>
          <w:tcPr>
            <w:tcW w:w="3262" w:type="dxa"/>
            <w:tcBorders>
              <w:left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代理人身份证件</w:t>
            </w:r>
            <w:r>
              <w:rPr>
                <w:rFonts w:ascii="黑体" w:eastAsia="黑体" w:hAnsi="黑体" w:hint="eastAsia"/>
                <w:sz w:val="18"/>
                <w:szCs w:val="18"/>
              </w:rPr>
              <w:t>原</w:t>
            </w:r>
            <w:r>
              <w:rPr>
                <w:rFonts w:ascii="黑体" w:eastAsia="黑体" w:hAnsi="黑体"/>
                <w:sz w:val="18"/>
                <w:szCs w:val="18"/>
              </w:rPr>
              <w:t>件</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rPr>
                <w:rFonts w:ascii="黑体" w:eastAsia="黑体" w:hAnsi="黑体"/>
                <w:sz w:val="18"/>
                <w:szCs w:val="18"/>
              </w:rPr>
            </w:pPr>
            <w:r>
              <w:rPr>
                <w:rFonts w:ascii="Times New Roman" w:eastAsia="黑体" w:hAnsi="Times New Roman" w:hint="eastAsia"/>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hint="eastAsia"/>
                <w:sz w:val="18"/>
                <w:szCs w:val="18"/>
              </w:rPr>
              <w:t>查验后退回</w:t>
            </w:r>
          </w:p>
        </w:tc>
      </w:tr>
    </w:tbl>
    <w:p w:rsidR="009629B6" w:rsidRDefault="006E630C">
      <w:pPr>
        <w:widowControl/>
        <w:wordWrap w:val="0"/>
        <w:rPr>
          <w:color w:val="333333"/>
        </w:rPr>
      </w:pPr>
      <w:r>
        <w:rPr>
          <w:color w:val="333333"/>
        </w:rPr>
        <w:t>【办理地点（受理机构）】</w:t>
      </w:r>
    </w:p>
    <w:p w:rsidR="009629B6" w:rsidRDefault="006E630C">
      <w:pPr>
        <w:widowControl/>
        <w:wordWrap w:val="0"/>
        <w:rPr>
          <w:rFonts w:ascii="黑体" w:eastAsia="黑体" w:hAnsi="黑体"/>
          <w:bCs/>
        </w:rPr>
      </w:pPr>
      <w:r>
        <w:rPr>
          <w:color w:val="333333"/>
        </w:rPr>
        <w:t>主管税务机关办税服务厅（场所）</w:t>
      </w:r>
      <w:r>
        <w:rPr>
          <w:color w:val="333333"/>
        </w:rPr>
        <w:t>https://12366.chinatax.gov.cn/bsfw/bsdt/</w:t>
      </w:r>
      <w:r>
        <w:rPr>
          <w:color w:val="333333"/>
        </w:rPr>
        <w:br/>
      </w:r>
      <w:r>
        <w:rPr>
          <w:rFonts w:hint="eastAsia"/>
          <w:color w:val="333333"/>
        </w:rPr>
        <w:t xml:space="preserve">  </w:t>
      </w:r>
      <w:r>
        <w:rPr>
          <w:rFonts w:ascii="黑体" w:eastAsia="黑体" w:hAnsi="黑体" w:hint="eastAsia"/>
          <w:bCs/>
        </w:rPr>
        <w:t>【收费标准】</w:t>
      </w:r>
    </w:p>
    <w:p w:rsidR="009629B6" w:rsidRDefault="006E630C">
      <w:pPr>
        <w:widowControl/>
        <w:wordWrap w:val="0"/>
      </w:pPr>
      <w:r>
        <w:rPr>
          <w:rFonts w:hint="eastAsia"/>
        </w:rPr>
        <w:t>不收费</w:t>
      </w:r>
    </w:p>
    <w:p w:rsidR="009629B6" w:rsidRDefault="006E630C">
      <w:pPr>
        <w:widowControl/>
        <w:wordWrap w:val="0"/>
      </w:pPr>
      <w:r>
        <w:rPr>
          <w:color w:val="333333"/>
        </w:rPr>
        <w:t>【办理时间】</w:t>
      </w:r>
      <w:r>
        <w:rPr>
          <w:color w:val="333333"/>
        </w:rPr>
        <w:br/>
        <w:t>  </w:t>
      </w:r>
      <w:hyperlink r:id="rId256" w:tgtFrame="_blank" w:history="1">
        <w:r>
          <w:rPr>
            <w:rStyle w:val="a9"/>
          </w:rPr>
          <w:t>工作时间</w:t>
        </w:r>
      </w:hyperlink>
      <w:r>
        <w:rPr>
          <w:color w:val="333333"/>
        </w:rPr>
        <w:t>，或拨打</w:t>
      </w:r>
      <w:r>
        <w:rPr>
          <w:color w:val="333333"/>
        </w:rPr>
        <w:t>12366</w:t>
      </w:r>
      <w:r>
        <w:rPr>
          <w:color w:val="333333"/>
        </w:rPr>
        <w:t>查询。</w:t>
      </w:r>
      <w:r>
        <w:rPr>
          <w:color w:val="333333"/>
        </w:rPr>
        <w:br/>
      </w:r>
      <w:r>
        <w:rPr>
          <w:color w:val="333333"/>
        </w:rPr>
        <w:lastRenderedPageBreak/>
        <w:t>  </w:t>
      </w:r>
      <w:r>
        <w:rPr>
          <w:color w:val="333333"/>
        </w:rPr>
        <w:t>【办理时限】</w:t>
      </w:r>
      <w:r>
        <w:rPr>
          <w:color w:val="333333"/>
        </w:rPr>
        <w:br/>
      </w:r>
      <w:r>
        <w:rPr>
          <w:rFonts w:hint="eastAsia"/>
          <w:color w:val="333333"/>
        </w:rPr>
        <w:t xml:space="preserve">    </w:t>
      </w:r>
      <w:r>
        <w:rPr>
          <w:rFonts w:ascii="宋体" w:eastAsia="宋体" w:hAnsi="宋体" w:cs="宋体"/>
          <w:sz w:val="24"/>
        </w:rPr>
        <w:t>自受理之日起</w:t>
      </w:r>
      <w:r>
        <w:rPr>
          <w:rFonts w:ascii="宋体" w:eastAsia="宋体" w:hAnsi="宋体" w:cs="宋体"/>
          <w:sz w:val="24"/>
        </w:rPr>
        <w:t>10</w:t>
      </w:r>
      <w:r>
        <w:rPr>
          <w:rFonts w:ascii="宋体" w:eastAsia="宋体" w:hAnsi="宋体" w:cs="宋体"/>
          <w:sz w:val="24"/>
        </w:rPr>
        <w:t>个工作日内办结。</w:t>
      </w:r>
      <w:r>
        <w:rPr>
          <w:rFonts w:ascii="宋体" w:eastAsia="宋体" w:hAnsi="宋体" w:cs="宋体"/>
          <w:sz w:val="24"/>
        </w:rPr>
        <w:t>10</w:t>
      </w:r>
      <w:r>
        <w:rPr>
          <w:rFonts w:ascii="宋体" w:eastAsia="宋体" w:hAnsi="宋体" w:cs="宋体"/>
          <w:sz w:val="24"/>
        </w:rPr>
        <w:t>个工作日内不能办结的，经本税务机关负责人批准，可以延长</w:t>
      </w:r>
      <w:r>
        <w:rPr>
          <w:rFonts w:ascii="宋体" w:eastAsia="宋体" w:hAnsi="宋体" w:cs="宋体"/>
          <w:sz w:val="24"/>
        </w:rPr>
        <w:t>5</w:t>
      </w:r>
      <w:r>
        <w:rPr>
          <w:rFonts w:ascii="宋体" w:eastAsia="宋体" w:hAnsi="宋体" w:cs="宋体"/>
          <w:sz w:val="24"/>
        </w:rPr>
        <w:t>个工作日</w:t>
      </w:r>
      <w:r>
        <w:t>。</w:t>
      </w:r>
    </w:p>
    <w:p w:rsidR="009629B6" w:rsidRDefault="006E630C">
      <w:pPr>
        <w:widowControl/>
        <w:wordWrap w:val="0"/>
        <w:rPr>
          <w:rFonts w:ascii="黑体" w:eastAsia="黑体" w:hAnsi="黑体"/>
          <w:bCs/>
        </w:rPr>
      </w:pPr>
      <w:r>
        <w:rPr>
          <w:rFonts w:ascii="黑体" w:eastAsia="黑体" w:hAnsi="黑体" w:hint="eastAsia"/>
          <w:bCs/>
        </w:rPr>
        <w:t>【联系电话】</w:t>
      </w:r>
    </w:p>
    <w:p w:rsidR="009629B6" w:rsidRDefault="006E630C">
      <w:pPr>
        <w:widowControl/>
        <w:wordWrap w:val="0"/>
        <w:ind w:leftChars="200" w:left="420"/>
        <w:rPr>
          <w:rFonts w:ascii="黑体" w:eastAsia="黑体" w:hAnsi="黑体"/>
          <w:bCs/>
        </w:rPr>
      </w:pPr>
      <w:hyperlink r:id="rId257" w:tgtFrame="_blank" w:history="1">
        <w:r>
          <w:rPr>
            <w:rStyle w:val="a9"/>
          </w:rPr>
          <w:t>联系电话</w:t>
        </w:r>
      </w:hyperlink>
      <w:r>
        <w:rPr>
          <w:color w:val="333333"/>
        </w:rPr>
        <w:t>，或拨打</w:t>
      </w:r>
      <w:r>
        <w:rPr>
          <w:color w:val="333333"/>
        </w:rPr>
        <w:t>12366</w:t>
      </w:r>
      <w:r>
        <w:rPr>
          <w:color w:val="333333"/>
        </w:rPr>
        <w:t>查询。</w:t>
      </w:r>
      <w:r>
        <w:rPr>
          <w:color w:val="333333"/>
        </w:rPr>
        <w:br/>
      </w:r>
      <w:r>
        <w:rPr>
          <w:rFonts w:ascii="黑体" w:eastAsia="黑体" w:hAnsi="黑体" w:hint="eastAsia"/>
          <w:bCs/>
        </w:rPr>
        <w:t>【办理流程】</w:t>
      </w:r>
    </w:p>
    <w:p w:rsidR="009629B6" w:rsidRDefault="006E630C">
      <w:pPr>
        <w:widowControl/>
        <w:wordWrap w:val="0"/>
      </w:pPr>
      <w:r>
        <w:rPr>
          <w:noProof/>
        </w:rPr>
        <w:drawing>
          <wp:inline distT="0" distB="0" distL="114300" distR="114300">
            <wp:extent cx="5269865" cy="1999615"/>
            <wp:effectExtent l="0" t="0" r="6985" b="635"/>
            <wp:docPr id="2" name="图片 2"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意见1图"/>
                    <pic:cNvPicPr>
                      <a:picLocks noChangeAspect="1"/>
                    </pic:cNvPicPr>
                  </pic:nvPicPr>
                  <pic:blipFill>
                    <a:blip r:embed="rId258"/>
                    <a:stretch>
                      <a:fillRect/>
                    </a:stretch>
                  </pic:blipFill>
                  <pic:spPr>
                    <a:xfrm>
                      <a:off x="0" y="0"/>
                      <a:ext cx="5269865" cy="1999615"/>
                    </a:xfrm>
                    <a:prstGeom prst="rect">
                      <a:avLst/>
                    </a:prstGeom>
                  </pic:spPr>
                </pic:pic>
              </a:graphicData>
            </a:graphic>
          </wp:inline>
        </w:drawing>
      </w:r>
    </w:p>
    <w:p w:rsidR="009629B6" w:rsidRDefault="006E630C">
      <w:pPr>
        <w:widowControl/>
        <w:wordWrap w:val="0"/>
        <w:rPr>
          <w:rFonts w:ascii="黑体" w:eastAsia="黑体" w:hAnsi="黑体"/>
          <w:bCs/>
        </w:rPr>
      </w:pPr>
      <w:r>
        <w:rPr>
          <w:rFonts w:ascii="黑体" w:eastAsia="黑体" w:hAnsi="黑体" w:hint="eastAsia"/>
          <w:bCs/>
        </w:rPr>
        <w:t>【纳税人注意事项】</w:t>
      </w:r>
    </w:p>
    <w:p w:rsidR="009629B6" w:rsidRDefault="006E630C">
      <w:pPr>
        <w:widowControl/>
        <w:wordWrap w:val="0"/>
      </w:pPr>
      <w:r>
        <w:rPr>
          <w:rFonts w:ascii="Times New Roman" w:hAnsi="Times New Roman" w:hint="eastAsia"/>
        </w:rPr>
        <w:t>1.</w:t>
      </w:r>
      <w:r>
        <w:t>纳税人对报送材料的真实性和合法性承担责任。</w:t>
      </w:r>
    </w:p>
    <w:p w:rsidR="009629B6" w:rsidRDefault="006E630C">
      <w:pPr>
        <w:widowControl/>
        <w:wordWrap w:val="0"/>
        <w:rPr>
          <w:color w:val="333333"/>
          <w:highlight w:val="yellow"/>
        </w:rPr>
      </w:pPr>
      <w:r>
        <w:rPr>
          <w:rFonts w:ascii="Times New Roman" w:hAnsi="Times New Roman" w:hint="eastAsia"/>
        </w:rPr>
        <w:t>2</w:t>
      </w:r>
      <w:r>
        <w:rPr>
          <w:rFonts w:hint="eastAsia"/>
        </w:rPr>
        <w:t>.</w:t>
      </w:r>
      <w:r>
        <w:rPr>
          <w:rFonts w:hint="eastAsia"/>
        </w:rPr>
        <w:t>对已实名办税纳税人的经办人、代理人，免于提供个人身份证件。</w:t>
      </w:r>
    </w:p>
    <w:p w:rsidR="009629B6" w:rsidRDefault="006E630C">
      <w:pPr>
        <w:widowControl/>
        <w:wordWrap w:val="0"/>
      </w:pPr>
      <w:r>
        <w:rPr>
          <w:rFonts w:ascii="Times New Roman" w:hAnsi="Times New Roman" w:hint="eastAsia"/>
        </w:rPr>
        <w:t>3.</w:t>
      </w:r>
      <w:r>
        <w:t>纳税人使用符合电子签名法规定条件的电子签名，与手写签名或者盖章具有同等法律效力。</w:t>
      </w:r>
    </w:p>
    <w:p w:rsidR="009629B6" w:rsidRDefault="006E630C">
      <w:pPr>
        <w:widowControl/>
        <w:wordWrap w:val="0"/>
      </w:pPr>
      <w:r>
        <w:rPr>
          <w:rFonts w:ascii="Times New Roman" w:hAnsi="Times New Roman" w:hint="eastAsia"/>
        </w:rPr>
        <w:t>4</w:t>
      </w:r>
      <w:r>
        <w:rPr>
          <w:rFonts w:ascii="Times New Roman" w:hAnsi="Times New Roman" w:hint="eastAsia"/>
        </w:rPr>
        <w:t>.</w:t>
      </w:r>
      <w:r>
        <w:t>纳税人的预缴方法一经确定，该纳税年度内不得随意变更。</w:t>
      </w:r>
    </w:p>
    <w:p w:rsidR="009629B6" w:rsidRDefault="006E630C">
      <w:pPr>
        <w:widowControl/>
        <w:wordWrap w:val="0"/>
      </w:pPr>
      <w:r>
        <w:rPr>
          <w:rFonts w:ascii="Times New Roman" w:hAnsi="Times New Roman" w:hint="eastAsia"/>
        </w:rPr>
        <w:t>5</w:t>
      </w:r>
      <w:r>
        <w:rPr>
          <w:rFonts w:ascii="Times New Roman" w:hAnsi="Times New Roman" w:hint="eastAsia"/>
        </w:rPr>
        <w:t>.</w:t>
      </w:r>
      <w:r>
        <w:t>按月度预缴企业所得税的申请人应当于每年</w:t>
      </w:r>
      <w:r>
        <w:rPr>
          <w:rFonts w:ascii="Times New Roman" w:hAnsi="Times New Roman" w:hint="eastAsia"/>
        </w:rPr>
        <w:t>1</w:t>
      </w:r>
      <w:r>
        <w:t>月</w:t>
      </w:r>
      <w:r>
        <w:rPr>
          <w:rFonts w:ascii="Times New Roman" w:hAnsi="Times New Roman" w:hint="eastAsia"/>
        </w:rPr>
        <w:t>31</w:t>
      </w:r>
      <w:r>
        <w:t>日前提出申请；按季度预缴企业所得税的申请人应当于每年</w:t>
      </w:r>
      <w:r>
        <w:rPr>
          <w:rFonts w:ascii="Times New Roman" w:hAnsi="Times New Roman" w:hint="eastAsia"/>
        </w:rPr>
        <w:t>3</w:t>
      </w:r>
      <w:r>
        <w:t>月</w:t>
      </w:r>
      <w:r>
        <w:rPr>
          <w:rFonts w:ascii="Times New Roman" w:hAnsi="Times New Roman" w:hint="eastAsia"/>
        </w:rPr>
        <w:t>31</w:t>
      </w:r>
      <w:r>
        <w:t>日前提出申请。</w:t>
      </w: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widowControl/>
        <w:jc w:val="left"/>
        <w:rPr>
          <w:rFonts w:ascii="微软雅黑" w:eastAsia="微软雅黑" w:hAnsi="微软雅黑" w:cs="宋体"/>
          <w:b/>
          <w:bCs/>
          <w:color w:val="333333"/>
          <w:kern w:val="0"/>
          <w:sz w:val="42"/>
          <w:szCs w:val="42"/>
        </w:rPr>
      </w:pPr>
      <w:r>
        <w:rPr>
          <w:rFonts w:ascii="微软雅黑" w:eastAsia="微软雅黑" w:hAnsi="微软雅黑" w:cs="宋体"/>
          <w:b/>
          <w:bCs/>
          <w:color w:val="333333"/>
          <w:kern w:val="0"/>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79" w:name="_Toc1253417636"/>
      <w:r>
        <w:rPr>
          <w:rFonts w:ascii="微软雅黑" w:eastAsia="微软雅黑" w:hAnsi="微软雅黑" w:cs="微软雅黑" w:hint="eastAsia"/>
          <w:b/>
          <w:color w:val="333333"/>
          <w:sz w:val="42"/>
          <w:szCs w:val="42"/>
          <w:shd w:val="clear" w:color="auto" w:fill="FFFFFF"/>
        </w:rPr>
        <w:lastRenderedPageBreak/>
        <w:t xml:space="preserve">3.5.1 </w:t>
      </w:r>
      <w:r>
        <w:rPr>
          <w:rFonts w:ascii="微软雅黑" w:eastAsia="微软雅黑" w:hAnsi="微软雅黑" w:cs="微软雅黑" w:hint="eastAsia"/>
          <w:b/>
          <w:color w:val="333333"/>
          <w:sz w:val="42"/>
          <w:szCs w:val="42"/>
          <w:shd w:val="clear" w:color="auto" w:fill="FFFFFF"/>
        </w:rPr>
        <w:t>居民综合所得个人所得税年度自行申报</w:t>
      </w:r>
      <w:bookmarkEnd w:id="79"/>
    </w:p>
    <w:p w:rsidR="009629B6" w:rsidRDefault="006E630C">
      <w:pPr>
        <w:pStyle w:val="a7"/>
        <w:spacing w:line="540" w:lineRule="atLeast"/>
        <w:rPr>
          <w:color w:val="333333"/>
        </w:rPr>
      </w:pPr>
      <w:r>
        <w:rPr>
          <w:color w:val="333333"/>
        </w:rPr>
        <w:t>     </w:t>
      </w:r>
      <w:r>
        <w:rPr>
          <w:color w:val="333333"/>
        </w:rPr>
        <w:t>【事项名称】</w:t>
      </w:r>
      <w:r>
        <w:rPr>
          <w:color w:val="333333"/>
        </w:rPr>
        <w:br/>
      </w:r>
      <w:r>
        <w:rPr>
          <w:color w:val="333333"/>
        </w:rPr>
        <w:t>        </w:t>
      </w:r>
      <w:r>
        <w:rPr>
          <w:color w:val="333333"/>
        </w:rPr>
        <w:t>居民综合所得个人所得税年度自行申报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居民个人取得工资、薪金所得、劳务报酬所得、稿酬所得、特许权使用费所得等综合所得且符合下列情形之一的纳税人，应当在取得所得的次年</w:t>
      </w:r>
      <w:r>
        <w:rPr>
          <w:color w:val="333333"/>
        </w:rPr>
        <w:t xml:space="preserve"> 3 </w:t>
      </w:r>
      <w:r>
        <w:rPr>
          <w:color w:val="333333"/>
        </w:rPr>
        <w:t>月</w:t>
      </w:r>
      <w:r>
        <w:rPr>
          <w:color w:val="333333"/>
        </w:rPr>
        <w:t xml:space="preserve"> 1 </w:t>
      </w:r>
      <w:r>
        <w:rPr>
          <w:color w:val="333333"/>
        </w:rPr>
        <w:t>日至</w:t>
      </w:r>
      <w:r>
        <w:rPr>
          <w:color w:val="333333"/>
        </w:rPr>
        <w:t xml:space="preserve">6 </w:t>
      </w:r>
      <w:r>
        <w:rPr>
          <w:color w:val="333333"/>
        </w:rPr>
        <w:t>月</w:t>
      </w:r>
      <w:r>
        <w:rPr>
          <w:color w:val="333333"/>
        </w:rPr>
        <w:t xml:space="preserve"> 30 </w:t>
      </w:r>
      <w:r>
        <w:rPr>
          <w:color w:val="333333"/>
        </w:rPr>
        <w:t>日内填报《个人所得税年度自行纳税申报表》及其他相关资料，办理汇算清缴或者随汇算清缴一并办理纳税申报：</w:t>
      </w:r>
      <w:r>
        <w:rPr>
          <w:color w:val="333333"/>
        </w:rPr>
        <w:br/>
        <w:t>        1. </w:t>
      </w:r>
      <w:r>
        <w:rPr>
          <w:color w:val="333333"/>
        </w:rPr>
        <w:t>从两处以上取得综合所得，且综合所得年收入额减除专项扣除后的余额超过</w:t>
      </w:r>
      <w:r>
        <w:rPr>
          <w:color w:val="333333"/>
        </w:rPr>
        <w:t xml:space="preserve"> 6 </w:t>
      </w:r>
      <w:r>
        <w:rPr>
          <w:color w:val="333333"/>
        </w:rPr>
        <w:t>万元；</w:t>
      </w:r>
      <w:r>
        <w:rPr>
          <w:color w:val="333333"/>
        </w:rPr>
        <w:br/>
        <w:t>        2. </w:t>
      </w:r>
      <w:r>
        <w:rPr>
          <w:color w:val="333333"/>
        </w:rPr>
        <w:t>取得劳务报酬所得、</w:t>
      </w:r>
      <w:r>
        <w:rPr>
          <w:color w:val="333333"/>
        </w:rPr>
        <w:t>稿酬所得、特许权使用费所得中一项或者多项所得，</w:t>
      </w:r>
      <w:r>
        <w:rPr>
          <w:color w:val="333333"/>
        </w:rPr>
        <w:t xml:space="preserve"> </w:t>
      </w:r>
      <w:r>
        <w:rPr>
          <w:color w:val="333333"/>
        </w:rPr>
        <w:t>且综合所得年收入额减除专项扣除的余额超过</w:t>
      </w:r>
      <w:r>
        <w:rPr>
          <w:color w:val="333333"/>
        </w:rPr>
        <w:t xml:space="preserve"> 6 </w:t>
      </w:r>
      <w:r>
        <w:rPr>
          <w:color w:val="333333"/>
        </w:rPr>
        <w:t>万元；</w:t>
      </w:r>
      <w:r>
        <w:rPr>
          <w:color w:val="333333"/>
        </w:rPr>
        <w:br/>
        <w:t>        3. </w:t>
      </w:r>
      <w:r>
        <w:rPr>
          <w:color w:val="333333"/>
        </w:rPr>
        <w:t>纳税年度内预缴税额低于应纳税额；</w:t>
      </w:r>
      <w:r>
        <w:rPr>
          <w:color w:val="333333"/>
        </w:rPr>
        <w:br/>
        <w:t>        4. </w:t>
      </w:r>
      <w:r>
        <w:rPr>
          <w:color w:val="333333"/>
        </w:rPr>
        <w:t>纳税人申请退税；</w:t>
      </w:r>
      <w:r>
        <w:rPr>
          <w:color w:val="333333"/>
        </w:rPr>
        <w:br/>
        <w:t>        5. </w:t>
      </w:r>
      <w:r>
        <w:rPr>
          <w:color w:val="333333"/>
        </w:rPr>
        <w:t>纳税人取得综合所得，扣缴义务人未扣缴税款的。</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590"/>
        <w:gridCol w:w="2940"/>
        <w:gridCol w:w="690"/>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59" w:tgtFrame="_blank" w:history="1">
              <w:r>
                <w:rPr>
                  <w:rStyle w:val="a9"/>
                  <w:rFonts w:hint="eastAsia"/>
                </w:rPr>
                <w:t>《个人所得税年度自行纳税申报表》</w:t>
              </w:r>
              <w:r>
                <w:rPr>
                  <w:rStyle w:val="a9"/>
                  <w:rFonts w:hint="eastAsia"/>
                </w:rPr>
                <w:t xml:space="preserve"> </w:t>
              </w:r>
            </w:hyperlink>
          </w:p>
        </w:tc>
        <w:tc>
          <w:tcPr>
            <w:tcW w:w="69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有以下情形的，还应提供相应材料</w:t>
            </w:r>
            <w:r>
              <w:t xml:space="preserve"> </w:t>
            </w: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适用情形</w:t>
            </w:r>
            <w:r>
              <w:t xml:space="preserve"> </w:t>
            </w:r>
          </w:p>
        </w:tc>
        <w:tc>
          <w:tcPr>
            <w:tcW w:w="294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选择在汇算清缴申报时享受专项附加扣除的</w:t>
            </w:r>
            <w:r>
              <w:t xml:space="preserve"> </w:t>
            </w:r>
          </w:p>
        </w:tc>
        <w:tc>
          <w:tcPr>
            <w:tcW w:w="294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60" w:tgtFrame="_blank" w:history="1">
              <w:r>
                <w:rPr>
                  <w:rStyle w:val="a9"/>
                  <w:rFonts w:hint="eastAsia"/>
                </w:rPr>
                <w:t>《个人所得税专项附加扣除信息表》</w:t>
              </w:r>
              <w:r>
                <w:rPr>
                  <w:rStyle w:val="a9"/>
                  <w:rFonts w:hint="eastAsia"/>
                </w:rPr>
                <w:t xml:space="preserve"> </w:t>
              </w:r>
            </w:hyperlink>
          </w:p>
        </w:tc>
        <w:tc>
          <w:tcPr>
            <w:tcW w:w="69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有依法确定的其他扣除</w:t>
            </w:r>
            <w:r>
              <w:t xml:space="preserve"> </w:t>
            </w:r>
          </w:p>
        </w:tc>
        <w:tc>
          <w:tcPr>
            <w:tcW w:w="294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61" w:tgtFrame="_blank" w:history="1">
              <w:r>
                <w:rPr>
                  <w:rStyle w:val="a9"/>
                  <w:rFonts w:hint="eastAsia"/>
                </w:rPr>
                <w:t>《商业健康保险税前扣除情况明细表》</w:t>
              </w:r>
            </w:hyperlink>
            <w:hyperlink r:id="rId262" w:tgtFrame="_blank" w:history="1">
              <w:r>
                <w:rPr>
                  <w:rStyle w:val="a9"/>
                  <w:rFonts w:hint="eastAsia"/>
                </w:rPr>
                <w:t>《个人税收递延型商业养老保险税前扣除情况明细表》</w:t>
              </w:r>
            </w:hyperlink>
            <w:r>
              <w:rPr>
                <w:rFonts w:hint="eastAsia"/>
              </w:rPr>
              <w:t>等相关扣</w:t>
            </w:r>
            <w:r>
              <w:t xml:space="preserve"> </w:t>
            </w:r>
            <w:r>
              <w:rPr>
                <w:rFonts w:hint="eastAsia"/>
              </w:rPr>
              <w:t>除资料</w:t>
            </w:r>
            <w:r>
              <w:t xml:space="preserve"> </w:t>
            </w:r>
          </w:p>
        </w:tc>
        <w:tc>
          <w:tcPr>
            <w:tcW w:w="69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lastRenderedPageBreak/>
              <w:t>有对公益慈善事业的捐赠</w:t>
            </w:r>
            <w:r>
              <w:t xml:space="preserve"> </w:t>
            </w:r>
          </w:p>
        </w:tc>
        <w:tc>
          <w:tcPr>
            <w:tcW w:w="294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捐赠扣除凭证</w:t>
            </w:r>
            <w:r>
              <w:t xml:space="preserve"> </w:t>
            </w:r>
          </w:p>
        </w:tc>
        <w:tc>
          <w:tcPr>
            <w:tcW w:w="69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hint="eastAsia"/>
              </w:rPr>
              <w:t>纳税人存在减免个人所得税情形</w:t>
            </w:r>
            <w:r>
              <w:t xml:space="preserve"> </w:t>
            </w:r>
          </w:p>
        </w:tc>
        <w:tc>
          <w:tcPr>
            <w:tcW w:w="294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hyperlink r:id="rId263" w:tgtFrame="_blank" w:history="1">
              <w:r>
                <w:rPr>
                  <w:rStyle w:val="a9"/>
                  <w:rFonts w:hint="eastAsia"/>
                  <w:color w:val="auto"/>
                </w:rPr>
                <w:t>《个人所得税减免税事项报告表》</w:t>
              </w:r>
              <w:r>
                <w:rPr>
                  <w:rStyle w:val="a9"/>
                  <w:rFonts w:hint="eastAsia"/>
                  <w:color w:val="auto"/>
                </w:rPr>
                <w:t xml:space="preserve"> </w:t>
              </w:r>
            </w:hyperlink>
          </w:p>
        </w:tc>
        <w:tc>
          <w:tcPr>
            <w:tcW w:w="69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纳税人存在境外所得</w:t>
            </w:r>
          </w:p>
        </w:tc>
        <w:tc>
          <w:tcPr>
            <w:tcW w:w="294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《境外所得个人所得税抵免明细表》</w:t>
            </w:r>
          </w:p>
        </w:tc>
        <w:tc>
          <w:tcPr>
            <w:tcW w:w="69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bl>
    <w:p w:rsidR="009629B6" w:rsidRDefault="006E630C">
      <w:pPr>
        <w:pStyle w:val="a7"/>
        <w:spacing w:line="540" w:lineRule="atLeast"/>
      </w:pPr>
      <w:r>
        <w:t>        </w:t>
      </w:r>
      <w:r>
        <w:t>【办理地点（受理机构）】</w:t>
      </w:r>
      <w:r>
        <w:br/>
        <w:t>        </w:t>
      </w:r>
      <w:r>
        <w:t>主管税务机关办税服务厅（场所）</w:t>
      </w:r>
      <w:hyperlink r:id="rId264" w:history="1">
        <w:r>
          <w:rPr>
            <w:rStyle w:val="a9"/>
            <w:color w:val="auto"/>
          </w:rPr>
          <w:t>https://12366.chinatax.gov.cn/bsfw/bsdt/</w:t>
        </w:r>
      </w:hyperlink>
    </w:p>
    <w:p w:rsidR="009629B6" w:rsidRDefault="006E630C">
      <w:pPr>
        <w:pStyle w:val="a7"/>
        <w:spacing w:line="540" w:lineRule="atLeast"/>
        <w:ind w:firstLineChars="200" w:firstLine="480"/>
      </w:pPr>
      <w:r>
        <w:rPr>
          <w:rFonts w:hint="eastAsia"/>
        </w:rPr>
        <w:t>自然人电子税务局</w:t>
      </w:r>
      <w:r>
        <w:br/>
        <w:t>        </w:t>
      </w:r>
      <w:r>
        <w:t>【收费标准】</w:t>
      </w:r>
      <w:r>
        <w:br/>
        <w:t>        </w:t>
      </w:r>
      <w:r>
        <w:t>不收费</w:t>
      </w:r>
      <w:r>
        <w:br/>
        <w:t>        </w:t>
      </w:r>
      <w:r>
        <w:t>【办理流程】</w:t>
      </w:r>
      <w: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w:instrText>
      </w:r>
      <w:r>
        <w:rPr>
          <w:color w:val="333333"/>
        </w:rPr>
        <w:instrText xml:space="preserve">http://tianjin.chinatax.gov.cn/uploadFiles/image/20191029/20191029144232_368.png" \* MERGEFORMATINET </w:instrText>
      </w:r>
      <w:r>
        <w:rPr>
          <w:color w:val="333333"/>
        </w:rPr>
        <w:fldChar w:fldCharType="separate"/>
      </w:r>
      <w:r>
        <w:rPr>
          <w:noProof/>
          <w:color w:val="333333"/>
        </w:rPr>
        <w:drawing>
          <wp:inline distT="0" distB="0" distL="114300" distR="114300">
            <wp:extent cx="4476750" cy="1481455"/>
            <wp:effectExtent l="0" t="0" r="0" b="4445"/>
            <wp:docPr id="169" name="图片 14"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 descr="20191106151432_995"/>
                    <pic:cNvPicPr>
                      <a:picLocks noChangeAspect="1"/>
                    </pic:cNvPicPr>
                  </pic:nvPicPr>
                  <pic:blipFill>
                    <a:blip r:embed="rId39" cstate="print"/>
                    <a:stretch>
                      <a:fillRect/>
                    </a:stretch>
                  </pic:blipFill>
                  <pic:spPr>
                    <a:xfrm>
                      <a:off x="0" y="0"/>
                      <a:ext cx="4476750" cy="1481455"/>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pPr>
      <w:r>
        <w:rPr>
          <w:color w:val="333333"/>
        </w:rPr>
        <w:t>        </w:t>
      </w:r>
      <w:r>
        <w:rPr>
          <w:color w:val="333333"/>
        </w:rPr>
        <w:t>【办理时间】</w:t>
      </w:r>
      <w:r>
        <w:rPr>
          <w:color w:val="333333"/>
        </w:rPr>
        <w:br/>
        <w:t>        </w:t>
      </w:r>
      <w:hyperlink r:id="rId265"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   </w:t>
      </w:r>
      <w:r>
        <w:rPr>
          <w:color w:val="333333"/>
        </w:rPr>
        <w:t>【办理结果】</w:t>
      </w:r>
      <w:r>
        <w:rPr>
          <w:color w:val="333333"/>
        </w:rPr>
        <w:br/>
        <w:t>        </w:t>
      </w:r>
      <w:r>
        <w:rPr>
          <w:color w:val="333333"/>
        </w:rPr>
        <w:t>办理结束后，在申报表上加盖印章，一份返还纳税人。</w:t>
      </w:r>
      <w:r>
        <w:rPr>
          <w:color w:val="333333"/>
        </w:rPr>
        <w:br/>
        <w:t>        </w:t>
      </w:r>
      <w:r>
        <w:rPr>
          <w:color w:val="333333"/>
        </w:rPr>
        <w:t>【联系电话】</w:t>
      </w:r>
      <w:r>
        <w:rPr>
          <w:color w:val="333333"/>
        </w:rPr>
        <w:br/>
        <w:t>        </w:t>
      </w:r>
      <w:hyperlink r:id="rId266"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r>
      <w:r>
        <w:rPr>
          <w:color w:val="333333"/>
        </w:rPr>
        <w:lastRenderedPageBreak/>
        <w:t>        1. </w:t>
      </w:r>
      <w:r>
        <w:rPr>
          <w:color w:val="333333"/>
        </w:rPr>
        <w:t>纳税人对报送材料的真实性和合法性承担责任。</w:t>
      </w:r>
      <w:r>
        <w:rPr>
          <w:color w:val="333333"/>
        </w:rPr>
        <w:br/>
        <w:t>        2. </w:t>
      </w:r>
      <w:r>
        <w:rPr>
          <w:color w:val="333333"/>
        </w:rPr>
        <w:t>纳税人办理综合所得汇算清缴，应当准备与收入、专项扣除、专项附加扣除、</w:t>
      </w:r>
      <w:r>
        <w:rPr>
          <w:color w:val="333333"/>
        </w:rPr>
        <w:t>依法确定的其他扣除、捐赠、享受税收优惠等相关的资料，并按规定留存备查或报送。</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纳税人未按照规定的期限办理纳税申报和报送纳税资料的，将影响纳税信用评价结果，并依照《中华人民共和国税收征收管理法》有关规定承担相应法律责任。</w:t>
      </w:r>
      <w:r>
        <w:rPr>
          <w:color w:val="333333"/>
        </w:rPr>
        <w:br/>
        <w:t>        5. </w:t>
      </w:r>
      <w:r>
        <w:rPr>
          <w:color w:val="333333"/>
        </w:rPr>
        <w:t>享</w:t>
      </w:r>
      <w:r>
        <w:t>受</w:t>
      </w:r>
      <w:r>
        <w:rPr>
          <w:rFonts w:hint="eastAsia"/>
          <w:b/>
        </w:rPr>
        <w:t>3</w:t>
      </w:r>
      <w:r>
        <w:rPr>
          <w:rFonts w:hint="eastAsia"/>
          <w:b/>
        </w:rPr>
        <w:t>岁以下婴幼儿照护、</w:t>
      </w:r>
      <w:r>
        <w:t>子</w:t>
      </w:r>
      <w:r>
        <w:rPr>
          <w:color w:val="333333"/>
        </w:rPr>
        <w:t>女教育、继续教育、住房贷款利息或者住房租金、赡养老人专项附加扣除的纳税人，自符合条件开始，可以</w:t>
      </w:r>
      <w:r>
        <w:rPr>
          <w:color w:val="333333"/>
        </w:rPr>
        <w:t>向支付工资、薪金所得的扣缴义务人提供上述专项附加扣除有关信息办理扣除；也可以向汇缴地主管税务机关办理汇算清缴申报时扣除。纳税人未取得工资、薪金所得，仅取得劳务报酬所得、稿酬所得、特许权使用费所得需要享受专项附加扣除的，应当自行向汇缴地主管税务机关报送《个人所得税专项附加扣除信息表》，并在办理汇算清缴申报时扣除。享受大病医疗专项附加扣除的纳税人，由其自行向汇缴地主管税务机关办理汇算清缴申报时扣除。</w:t>
      </w:r>
      <w:r>
        <w:rPr>
          <w:color w:val="333333"/>
        </w:rPr>
        <w:br/>
        <w:t>        6. </w:t>
      </w:r>
      <w:r>
        <w:rPr>
          <w:color w:val="333333"/>
        </w:rPr>
        <w:t>纳税人因移居境外注销中国户籍的，且在注销户籍年度取得综合所得的，</w:t>
      </w:r>
      <w:r>
        <w:rPr>
          <w:color w:val="333333"/>
        </w:rPr>
        <w:t xml:space="preserve"> </w:t>
      </w:r>
      <w:r>
        <w:rPr>
          <w:color w:val="333333"/>
        </w:rPr>
        <w:t>应当在注销户籍前，办理当</w:t>
      </w:r>
      <w:r>
        <w:rPr>
          <w:color w:val="333333"/>
        </w:rPr>
        <w:t>年综合所得的汇算清缴，并报送《个人所得税年度自行纳税申报表》。尚未办理上一年度综合所得汇算清缴的，应当在办理注销户籍纳税申报时一并办理。</w:t>
      </w:r>
      <w:r>
        <w:rPr>
          <w:color w:val="333333"/>
        </w:rPr>
        <w:br/>
        <w:t>        7. </w:t>
      </w:r>
      <w:r>
        <w:rPr>
          <w:color w:val="333333"/>
        </w:rPr>
        <w:t>纳税人办理注销户籍纳税申报时，需要办理专项附加扣除、依法确定的其他扣除的，应当向税务机关报送《个人所得税专项附加扣除信息表》《商业健康保险税前扣除情况明细表》《个人税收递延型商业养老保险税前扣除情况明细表》等。</w:t>
      </w:r>
      <w:r>
        <w:rPr>
          <w:color w:val="333333"/>
        </w:rPr>
        <w:br/>
      </w:r>
      <w:r>
        <w:rPr>
          <w:color w:val="333333"/>
        </w:rPr>
        <w:lastRenderedPageBreak/>
        <w:t>        8. </w:t>
      </w:r>
      <w:r>
        <w:rPr>
          <w:color w:val="333333"/>
        </w:rPr>
        <w:t>纳税人有未缴或者少缴税款的，应当在注销户籍前，结清欠缴或未缴的税款。纳税人存在分期缴税且未缴纳完毕的，应当在注销户籍前</w:t>
      </w:r>
      <w:r>
        <w:rPr>
          <w:color w:val="333333"/>
        </w:rPr>
        <w:t>，结清尚未缴纳的税款。</w:t>
      </w:r>
      <w:r>
        <w:rPr>
          <w:color w:val="333333"/>
        </w:rPr>
        <w:br/>
        <w:t>        9. </w:t>
      </w:r>
      <w:r>
        <w:rPr>
          <w:color w:val="333333"/>
        </w:rPr>
        <w:t>需要办理汇算清缴的纳税人，向任职、受雇单位所在地主管税务机关办理纳税申报。纳税人有两处以上任职、受雇单位的，选择向其中一处任职、受雇单位所在地主管税务机关办理纳税申报；纳税人没有任职、受雇单位的，向户籍所在地或经常居住地主管税务机关办理纳税申报。</w:t>
      </w:r>
      <w:r>
        <w:rPr>
          <w:color w:val="333333"/>
        </w:rPr>
        <w:br/>
        <w:t>      </w:t>
      </w:r>
      <w:r>
        <w:t>  10. </w:t>
      </w:r>
      <w:r>
        <w:t>纳税人提供的各项资料为复印件的，均须注明</w:t>
      </w:r>
      <w:r>
        <w:t>“</w:t>
      </w:r>
      <w:r>
        <w:t>与原件一致</w:t>
      </w:r>
      <w:r>
        <w:t>”</w:t>
      </w:r>
      <w:r>
        <w:t>并签章。</w:t>
      </w:r>
    </w:p>
    <w:p w:rsidR="009629B6" w:rsidRDefault="006E630C">
      <w:pPr>
        <w:pStyle w:val="a7"/>
        <w:spacing w:beforeAutospacing="0" w:afterAutospacing="0" w:line="540" w:lineRule="atLeast"/>
        <w:ind w:firstLineChars="200" w:firstLine="480"/>
        <w:rPr>
          <w:color w:val="333333"/>
        </w:rPr>
      </w:pPr>
      <w:r>
        <w:rPr>
          <w:rFonts w:hint="eastAsia"/>
        </w:rPr>
        <w:t>11.</w:t>
      </w:r>
      <w:r>
        <w:rPr>
          <w:rFonts w:hint="eastAsia"/>
        </w:rPr>
        <w:t>纳税人使用符合电子签名法规定条件的电子签名，与手写签名或者盖章具有同等法律效力。</w:t>
      </w:r>
      <w:r>
        <w:br/>
        <w:t>        </w:t>
      </w:r>
      <w:r>
        <w:t>【设定依据】</w:t>
      </w:r>
      <w:r>
        <w:br/>
      </w:r>
      <w:r>
        <w:rPr>
          <w:color w:val="333333"/>
        </w:rPr>
        <w:t>        1. </w:t>
      </w:r>
      <w:r>
        <w:rPr>
          <w:color w:val="333333"/>
        </w:rPr>
        <w:t>《中华人民共和国税收征收管理法》</w:t>
      </w:r>
      <w:r>
        <w:rPr>
          <w:color w:val="333333"/>
        </w:rPr>
        <w:br/>
        <w:t>        </w:t>
      </w:r>
      <w:r>
        <w:rPr>
          <w:color w:val="333333"/>
        </w:rPr>
        <w:t>第二十五条</w:t>
      </w:r>
      <w:r>
        <w:rPr>
          <w:color w:val="333333"/>
        </w:rPr>
        <w:t xml:space="preserve"> </w:t>
      </w:r>
      <w:r>
        <w:rPr>
          <w:color w:val="333333"/>
        </w:rPr>
        <w:t>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2. </w:t>
      </w:r>
      <w:r>
        <w:rPr>
          <w:color w:val="333333"/>
        </w:rPr>
        <w:t>《中华人民共和国个人所得税法》</w:t>
      </w:r>
      <w:r>
        <w:rPr>
          <w:color w:val="333333"/>
        </w:rPr>
        <w:br/>
        <w:t>        </w:t>
      </w:r>
      <w:r>
        <w:rPr>
          <w:color w:val="333333"/>
        </w:rPr>
        <w:t>第二条</w:t>
      </w:r>
      <w:r>
        <w:rPr>
          <w:color w:val="333333"/>
        </w:rPr>
        <w:t xml:space="preserve">  </w:t>
      </w:r>
      <w:r>
        <w:rPr>
          <w:color w:val="333333"/>
        </w:rPr>
        <w:t>下列各项个人所得，应当缴纳个人所得税：</w:t>
      </w:r>
      <w:r>
        <w:rPr>
          <w:color w:val="333333"/>
        </w:rPr>
        <w:br/>
      </w:r>
      <w:r>
        <w:rPr>
          <w:color w:val="333333"/>
        </w:rPr>
        <w:t xml:space="preserve">　　</w:t>
      </w:r>
      <w:r>
        <w:rPr>
          <w:color w:val="333333"/>
        </w:rPr>
        <w:t xml:space="preserve"> </w:t>
      </w:r>
      <w:r>
        <w:rPr>
          <w:color w:val="333333"/>
        </w:rPr>
        <w:t>（一）工资、薪金所得；</w:t>
      </w:r>
      <w:r>
        <w:rPr>
          <w:color w:val="333333"/>
        </w:rPr>
        <w:br/>
      </w:r>
      <w:r>
        <w:rPr>
          <w:color w:val="333333"/>
        </w:rPr>
        <w:t xml:space="preserve">　　</w:t>
      </w:r>
      <w:r>
        <w:rPr>
          <w:color w:val="333333"/>
        </w:rPr>
        <w:t xml:space="preserve"> </w:t>
      </w:r>
      <w:r>
        <w:rPr>
          <w:color w:val="333333"/>
        </w:rPr>
        <w:t>（二）劳务报酬所得；</w:t>
      </w:r>
      <w:r>
        <w:rPr>
          <w:color w:val="333333"/>
        </w:rPr>
        <w:br/>
      </w:r>
      <w:r>
        <w:rPr>
          <w:color w:val="333333"/>
        </w:rPr>
        <w:t xml:space="preserve">　　</w:t>
      </w:r>
      <w:r>
        <w:rPr>
          <w:color w:val="333333"/>
        </w:rPr>
        <w:t xml:space="preserve"> </w:t>
      </w:r>
      <w:r>
        <w:rPr>
          <w:color w:val="333333"/>
        </w:rPr>
        <w:t>（三）稿酬所得；</w:t>
      </w:r>
      <w:r>
        <w:rPr>
          <w:color w:val="333333"/>
        </w:rPr>
        <w:br/>
      </w:r>
      <w:r>
        <w:rPr>
          <w:color w:val="333333"/>
        </w:rPr>
        <w:t xml:space="preserve">　　</w:t>
      </w:r>
      <w:r>
        <w:rPr>
          <w:color w:val="333333"/>
        </w:rPr>
        <w:t xml:space="preserve"> </w:t>
      </w:r>
      <w:r>
        <w:rPr>
          <w:color w:val="333333"/>
        </w:rPr>
        <w:t>（四）特许权使用</w:t>
      </w:r>
      <w:r>
        <w:rPr>
          <w:color w:val="333333"/>
        </w:rPr>
        <w:t>费所得；</w:t>
      </w:r>
      <w:r>
        <w:rPr>
          <w:color w:val="333333"/>
        </w:rPr>
        <w:br/>
      </w:r>
      <w:r>
        <w:rPr>
          <w:color w:val="333333"/>
        </w:rPr>
        <w:t xml:space="preserve">　　</w:t>
      </w:r>
      <w:r>
        <w:rPr>
          <w:color w:val="333333"/>
        </w:rPr>
        <w:t xml:space="preserve"> </w:t>
      </w:r>
      <w:r>
        <w:rPr>
          <w:color w:val="333333"/>
        </w:rPr>
        <w:t>（五）经营所得；</w:t>
      </w:r>
      <w:r>
        <w:rPr>
          <w:color w:val="333333"/>
        </w:rPr>
        <w:br/>
      </w:r>
      <w:r>
        <w:rPr>
          <w:color w:val="333333"/>
        </w:rPr>
        <w:t xml:space="preserve">　　</w:t>
      </w:r>
      <w:r>
        <w:rPr>
          <w:color w:val="333333"/>
        </w:rPr>
        <w:t xml:space="preserve"> </w:t>
      </w:r>
      <w:r>
        <w:rPr>
          <w:color w:val="333333"/>
        </w:rPr>
        <w:t>（六）利息、股息、红利所得；</w:t>
      </w:r>
      <w:r>
        <w:rPr>
          <w:color w:val="333333"/>
        </w:rPr>
        <w:br/>
      </w:r>
      <w:r>
        <w:rPr>
          <w:color w:val="333333"/>
        </w:rPr>
        <w:t xml:space="preserve">　　</w:t>
      </w:r>
      <w:r>
        <w:rPr>
          <w:color w:val="333333"/>
        </w:rPr>
        <w:t xml:space="preserve"> </w:t>
      </w:r>
      <w:r>
        <w:rPr>
          <w:color w:val="333333"/>
        </w:rPr>
        <w:t>（七）财产租赁所得；</w:t>
      </w:r>
      <w:r>
        <w:rPr>
          <w:color w:val="333333"/>
        </w:rPr>
        <w:br/>
      </w:r>
      <w:r>
        <w:rPr>
          <w:color w:val="333333"/>
        </w:rPr>
        <w:lastRenderedPageBreak/>
        <w:t xml:space="preserve">　　</w:t>
      </w:r>
      <w:r>
        <w:rPr>
          <w:color w:val="333333"/>
        </w:rPr>
        <w:t xml:space="preserve"> </w:t>
      </w:r>
      <w:r>
        <w:rPr>
          <w:color w:val="333333"/>
        </w:rPr>
        <w:t>（八）财产转让所得；</w:t>
      </w:r>
      <w:r>
        <w:rPr>
          <w:color w:val="333333"/>
        </w:rPr>
        <w:br/>
        <w:t xml:space="preserve">         </w:t>
      </w:r>
      <w:r>
        <w:rPr>
          <w:color w:val="333333"/>
        </w:rPr>
        <w:t>（九）偶然所得。</w:t>
      </w:r>
      <w:r>
        <w:rPr>
          <w:color w:val="333333"/>
        </w:rPr>
        <w:br/>
        <w:t>        </w:t>
      </w:r>
      <w:r>
        <w:rPr>
          <w:color w:val="333333"/>
        </w:rPr>
        <w:t>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        3. </w:t>
      </w:r>
      <w:r>
        <w:rPr>
          <w:color w:val="333333"/>
        </w:rPr>
        <w:t>《中华人民共和国个人所得税法实施条例》</w:t>
      </w:r>
      <w:r>
        <w:rPr>
          <w:color w:val="333333"/>
        </w:rPr>
        <w:br/>
        <w:t>        </w:t>
      </w:r>
      <w:r>
        <w:rPr>
          <w:color w:val="333333"/>
        </w:rPr>
        <w:t>第二十五条</w:t>
      </w:r>
      <w:r>
        <w:rPr>
          <w:color w:val="333333"/>
        </w:rPr>
        <w:t xml:space="preserve">  </w:t>
      </w:r>
      <w:r>
        <w:rPr>
          <w:color w:val="333333"/>
        </w:rPr>
        <w:t>取得综合所得需要办理</w:t>
      </w:r>
      <w:r>
        <w:rPr>
          <w:color w:val="333333"/>
        </w:rPr>
        <w:t>汇算清缴的情形包括：</w:t>
      </w:r>
      <w:r>
        <w:rPr>
          <w:color w:val="333333"/>
        </w:rPr>
        <w:br/>
        <w:t>        </w:t>
      </w:r>
      <w:r>
        <w:rPr>
          <w:color w:val="333333"/>
        </w:rPr>
        <w:t>（一）从两处以上取得综合所得，且综合所得年收入额减除专项扣除的余额超过</w:t>
      </w:r>
      <w:r>
        <w:rPr>
          <w:color w:val="333333"/>
        </w:rPr>
        <w:t>6</w:t>
      </w:r>
      <w:r>
        <w:rPr>
          <w:color w:val="333333"/>
        </w:rPr>
        <w:t>万元；</w:t>
      </w:r>
      <w:r>
        <w:rPr>
          <w:color w:val="333333"/>
        </w:rPr>
        <w:br/>
        <w:t>        </w:t>
      </w:r>
      <w:r>
        <w:rPr>
          <w:color w:val="333333"/>
        </w:rPr>
        <w:t>（二）取得劳务报酬所得、稿酬所得、特许权使用费所得中一项或者多项所得，且综合所得年收入额减除专项扣除的余额超过</w:t>
      </w:r>
      <w:r>
        <w:rPr>
          <w:color w:val="333333"/>
        </w:rPr>
        <w:t>6</w:t>
      </w:r>
      <w:r>
        <w:rPr>
          <w:color w:val="333333"/>
        </w:rPr>
        <w:t>万元；</w:t>
      </w:r>
      <w:r>
        <w:rPr>
          <w:color w:val="333333"/>
        </w:rPr>
        <w:br/>
        <w:t>        </w:t>
      </w:r>
      <w:r>
        <w:rPr>
          <w:color w:val="333333"/>
        </w:rPr>
        <w:t>（三）纳税年度内预缴税额低于应纳税额；</w:t>
      </w:r>
      <w:r>
        <w:rPr>
          <w:color w:val="333333"/>
        </w:rPr>
        <w:br/>
        <w:t>        </w:t>
      </w:r>
      <w:r>
        <w:rPr>
          <w:color w:val="333333"/>
        </w:rPr>
        <w:t>（四）纳税人申请退税。</w:t>
      </w:r>
      <w:r>
        <w:rPr>
          <w:color w:val="333333"/>
        </w:rPr>
        <w:br/>
        <w:t>        </w:t>
      </w:r>
      <w:r>
        <w:rPr>
          <w:color w:val="333333"/>
        </w:rPr>
        <w:t>纳税人申请退税，应当提供其在中国境内开设的银行账户，并在汇算清缴地就地办理税款退库。</w:t>
      </w:r>
      <w:r>
        <w:rPr>
          <w:color w:val="333333"/>
        </w:rPr>
        <w:br/>
        <w:t>        </w:t>
      </w:r>
      <w:r>
        <w:rPr>
          <w:color w:val="333333"/>
        </w:rPr>
        <w:t>汇算清缴的具体办法由国务院税务主管部门制定。</w:t>
      </w:r>
      <w:r>
        <w:rPr>
          <w:color w:val="333333"/>
        </w:rPr>
        <w:t xml:space="preserve"> </w:t>
      </w:r>
    </w:p>
    <w:p w:rsidR="009629B6" w:rsidRDefault="009629B6">
      <w:pPr>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0" w:name="_Toc742345081"/>
      <w:r>
        <w:rPr>
          <w:rFonts w:ascii="微软雅黑" w:eastAsia="微软雅黑" w:hAnsi="微软雅黑" w:cs="微软雅黑" w:hint="eastAsia"/>
          <w:b/>
          <w:color w:val="333333"/>
          <w:sz w:val="42"/>
          <w:szCs w:val="42"/>
          <w:shd w:val="clear" w:color="auto" w:fill="FFFFFF"/>
        </w:rPr>
        <w:lastRenderedPageBreak/>
        <w:t xml:space="preserve">3.5.2 </w:t>
      </w:r>
      <w:r>
        <w:rPr>
          <w:rFonts w:ascii="微软雅黑" w:eastAsia="微软雅黑" w:hAnsi="微软雅黑" w:cs="微软雅黑" w:hint="eastAsia"/>
          <w:b/>
          <w:color w:val="333333"/>
          <w:sz w:val="42"/>
          <w:szCs w:val="42"/>
          <w:shd w:val="clear" w:color="auto" w:fill="FFFFFF"/>
        </w:rPr>
        <w:t>经营所得个人所得税月（季）度申报</w:t>
      </w:r>
      <w:bookmarkEnd w:id="80"/>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经营所得个人所得税月（季）度申报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纳税人取得经营所得，以每一纳税年度的收入总额减除成本、费用以及损失后的余额，为应纳税所得额，按年计算个人所得税，纳税人应当在月度或季度终了后</w:t>
      </w:r>
      <w:r>
        <w:rPr>
          <w:color w:val="333333"/>
        </w:rPr>
        <w:t xml:space="preserve"> 15 </w:t>
      </w:r>
      <w:r>
        <w:rPr>
          <w:color w:val="333333"/>
        </w:rPr>
        <w:t>日内填报《个人所得税经营所得纳税申报表（</w:t>
      </w:r>
      <w:r>
        <w:rPr>
          <w:color w:val="333333"/>
        </w:rPr>
        <w:t xml:space="preserve">A </w:t>
      </w:r>
      <w:r>
        <w:rPr>
          <w:color w:val="333333"/>
        </w:rPr>
        <w:t>表）》及其他相关资料，</w:t>
      </w:r>
      <w:r>
        <w:rPr>
          <w:color w:val="333333"/>
        </w:rPr>
        <w:t xml:space="preserve"> </w:t>
      </w:r>
      <w:r>
        <w:rPr>
          <w:color w:val="333333"/>
        </w:rPr>
        <w:t>向经营管理所在地主管税务机关办理预缴纳税申报，并预缴税款。</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2100"/>
        <w:gridCol w:w="3195"/>
        <w:gridCol w:w="840"/>
        <w:gridCol w:w="135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529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84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529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67" w:tgtFrame="_blank" w:history="1">
              <w:r>
                <w:rPr>
                  <w:rStyle w:val="a9"/>
                  <w:rFonts w:hint="eastAsia"/>
                </w:rPr>
                <w:t>《个人所得税经营所得纳税申报表（</w:t>
              </w:r>
              <w:r>
                <w:rPr>
                  <w:rStyle w:val="a9"/>
                  <w:rFonts w:hint="eastAsia"/>
                </w:rPr>
                <w:t xml:space="preserve">A </w:t>
              </w:r>
              <w:r>
                <w:rPr>
                  <w:rStyle w:val="a9"/>
                  <w:rFonts w:hint="eastAsia"/>
                </w:rPr>
                <w:t>表）》</w:t>
              </w:r>
            </w:hyperlink>
            <w:r>
              <w:t xml:space="preserve"> </w:t>
            </w:r>
          </w:p>
        </w:tc>
        <w:tc>
          <w:tcPr>
            <w:tcW w:w="84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1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84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77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1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68" w:tgtFrame="_blank" w:history="1">
              <w:r>
                <w:rPr>
                  <w:rStyle w:val="a9"/>
                  <w:rFonts w:hint="eastAsia"/>
                </w:rPr>
                <w:t>《个人所得税减免税事项报告表》</w:t>
              </w:r>
            </w:hyperlink>
            <w:r>
              <w:t xml:space="preserve"> </w:t>
            </w:r>
          </w:p>
        </w:tc>
        <w:tc>
          <w:tcPr>
            <w:tcW w:w="84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277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有依法确定的其他扣除</w:t>
            </w:r>
            <w:r>
              <w:t xml:space="preserve"> </w:t>
            </w:r>
          </w:p>
        </w:tc>
        <w:tc>
          <w:tcPr>
            <w:tcW w:w="31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pPr>
            <w:hyperlink r:id="rId269" w:tgtFrame="_blank" w:history="1">
              <w:r>
                <w:rPr>
                  <w:rStyle w:val="a9"/>
                  <w:rFonts w:hint="eastAsia"/>
                </w:rPr>
                <w:t>《商业健康保险税前扣除情况明细表》</w:t>
              </w:r>
            </w:hyperlink>
            <w:r>
              <w:t xml:space="preserve"> </w:t>
            </w:r>
          </w:p>
          <w:p w:rsidR="009629B6" w:rsidRDefault="006E630C">
            <w:pPr>
              <w:spacing w:before="100" w:beforeAutospacing="1" w:after="100" w:afterAutospacing="1"/>
              <w:jc w:val="center"/>
              <w:rPr>
                <w:rFonts w:ascii="宋体" w:hAnsi="宋体" w:cs="宋体"/>
                <w:sz w:val="24"/>
              </w:rPr>
            </w:pPr>
            <w:hyperlink r:id="rId270" w:tgtFrame="_blank" w:history="1">
              <w:r>
                <w:rPr>
                  <w:rStyle w:val="a9"/>
                  <w:rFonts w:hint="eastAsia"/>
                </w:rPr>
                <w:t>《个人税收递延型商业养老保险税前扣除情况明细表》等相关扣除资料</w:t>
              </w:r>
            </w:hyperlink>
            <w:r>
              <w:t xml:space="preserve"> </w:t>
            </w:r>
          </w:p>
        </w:tc>
        <w:tc>
          <w:tcPr>
            <w:tcW w:w="84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r>
      <w:r>
        <w:rPr>
          <w:color w:val="333333"/>
        </w:rPr>
        <w:t>        </w:t>
      </w:r>
      <w:r>
        <w:rPr>
          <w:color w:val="333333"/>
        </w:rPr>
        <w:t>自然人税收管理系统（</w:t>
      </w:r>
      <w:r>
        <w:rPr>
          <w:color w:val="333333"/>
        </w:rPr>
        <w:t>WEB</w:t>
      </w:r>
      <w:r>
        <w:rPr>
          <w:color w:val="333333"/>
        </w:rPr>
        <w:t>端、扣缴客户端）。</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"http://tianjin.chinatax.gov.cn/uploadFiles/image/20191106/20191106150434_706.png" \* MERGEFORMATINET </w:instrText>
      </w:r>
      <w:r>
        <w:rPr>
          <w:color w:val="333333"/>
        </w:rPr>
        <w:fldChar w:fldCharType="separate"/>
      </w:r>
      <w:r>
        <w:rPr>
          <w:noProof/>
          <w:color w:val="333333"/>
        </w:rPr>
        <w:drawing>
          <wp:inline distT="0" distB="0" distL="114300" distR="114300">
            <wp:extent cx="5821045" cy="1925955"/>
            <wp:effectExtent l="0" t="0" r="8255" b="17145"/>
            <wp:docPr id="170" name="图片 15"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 descr="20191106151432_995"/>
                    <pic:cNvPicPr>
                      <a:picLocks noChangeAspect="1"/>
                    </pic:cNvPicPr>
                  </pic:nvPicPr>
                  <pic:blipFill>
                    <a:blip r:embed="rId39" cstate="print"/>
                    <a:stretch>
                      <a:fillRect/>
                    </a:stretch>
                  </pic:blipFill>
                  <pic:spPr>
                    <a:xfrm>
                      <a:off x="0" y="0"/>
                      <a:ext cx="5821045" cy="1925955"/>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pPr>
      <w:r>
        <w:rPr>
          <w:color w:val="333333"/>
        </w:rPr>
        <w:t>        </w:t>
      </w:r>
      <w:r>
        <w:rPr>
          <w:color w:val="333333"/>
        </w:rPr>
        <w:t>【办理时间】</w:t>
      </w:r>
      <w:r>
        <w:rPr>
          <w:color w:val="333333"/>
        </w:rPr>
        <w:br/>
        <w:t>        </w:t>
      </w:r>
      <w:hyperlink r:id="rId27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【办理结果】</w:t>
      </w:r>
      <w:r>
        <w:rPr>
          <w:color w:val="333333"/>
        </w:rPr>
        <w:br/>
        <w:t>        </w:t>
      </w:r>
      <w:r>
        <w:rPr>
          <w:color w:val="333333"/>
        </w:rPr>
        <w:t>办理结束后，在申报表上加盖印章，一份返还纳税人。</w:t>
      </w:r>
      <w:r>
        <w:rPr>
          <w:color w:val="333333"/>
        </w:rPr>
        <w:br/>
        <w:t>        </w:t>
      </w:r>
      <w:r>
        <w:rPr>
          <w:color w:val="333333"/>
        </w:rPr>
        <w:t>【联系电话】</w:t>
      </w:r>
      <w:r>
        <w:rPr>
          <w:color w:val="333333"/>
        </w:rPr>
        <w:br/>
        <w:t>        </w:t>
      </w:r>
      <w:hyperlink r:id="rId27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纳税人在纳税期内没有应纳税款的，也应当按照规定办理申报纳税。</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纳税人使用符合电子签名法规定条件的电子签名，与手写签名或者盖章具有同等法律效力。</w:t>
      </w:r>
      <w:r>
        <w:rPr>
          <w:color w:val="333333"/>
        </w:rPr>
        <w:br/>
        <w:t>        5. </w:t>
      </w:r>
      <w:r>
        <w:rPr>
          <w:color w:val="333333"/>
        </w:rPr>
        <w:t>纳税人未按照规定的期限办理纳税申报和报送纳税资料的，将影响纳税信用评价结果，并依照</w:t>
      </w:r>
      <w:r>
        <w:rPr>
          <w:color w:val="333333"/>
        </w:rPr>
        <w:t>《中华人民共和国税收征收管理法》有关规定承担相应法律责任。</w:t>
      </w:r>
      <w:r>
        <w:rPr>
          <w:color w:val="333333"/>
        </w:rPr>
        <w:br/>
        <w:t>        6. </w:t>
      </w:r>
      <w:r>
        <w:rPr>
          <w:color w:val="333333"/>
        </w:rPr>
        <w:t>个体工商户业主、个人独资企业投资者、合伙企业个人合伙人、承包承租</w:t>
      </w:r>
      <w:r>
        <w:rPr>
          <w:color w:val="333333"/>
        </w:rPr>
        <w:lastRenderedPageBreak/>
        <w:t>经营者个人以及其他从事生产、经营活动的个人取得经营所得的，应当办理预缴纳税申报和汇算清缴。经营所得包括以下情形：</w:t>
      </w:r>
      <w:r>
        <w:rPr>
          <w:color w:val="333333"/>
        </w:rPr>
        <w:br/>
        <w:t>        </w:t>
      </w:r>
      <w:r>
        <w:rPr>
          <w:color w:val="333333"/>
        </w:rPr>
        <w:t>（</w:t>
      </w:r>
      <w:r>
        <w:rPr>
          <w:color w:val="333333"/>
        </w:rPr>
        <w:t>1</w:t>
      </w:r>
      <w:r>
        <w:rPr>
          <w:color w:val="333333"/>
        </w:rPr>
        <w:t>）个体工商户从事生产、经营活动取得的所得，个人独资企业投资人、合伙企业的个人合伙人来源于境内注册的个人独资企业、合伙企业生产、经营的所得；</w:t>
      </w:r>
      <w:r>
        <w:rPr>
          <w:color w:val="333333"/>
        </w:rPr>
        <w:br/>
        <w:t>        </w:t>
      </w:r>
      <w:r>
        <w:rPr>
          <w:color w:val="333333"/>
        </w:rPr>
        <w:t>（</w:t>
      </w:r>
      <w:r>
        <w:rPr>
          <w:color w:val="333333"/>
        </w:rPr>
        <w:t>2</w:t>
      </w:r>
      <w:r>
        <w:rPr>
          <w:color w:val="333333"/>
        </w:rPr>
        <w:t>）个人依法从事办学、医疗、咨询以及其他有偿服务活动取得的所得；</w:t>
      </w:r>
      <w:r>
        <w:rPr>
          <w:color w:val="333333"/>
        </w:rPr>
        <w:br/>
        <w:t>    </w:t>
      </w:r>
      <w:r>
        <w:rPr>
          <w:color w:val="333333"/>
        </w:rPr>
        <w:t>    </w:t>
      </w:r>
      <w:r>
        <w:rPr>
          <w:color w:val="333333"/>
        </w:rPr>
        <w:t>（</w:t>
      </w:r>
      <w:r>
        <w:rPr>
          <w:color w:val="333333"/>
        </w:rPr>
        <w:t>3</w:t>
      </w:r>
      <w:r>
        <w:rPr>
          <w:color w:val="333333"/>
        </w:rPr>
        <w:t>）个人对企业、事业单位承包经营、承租经营以及转包、转租取得的所得；</w:t>
      </w:r>
      <w:r>
        <w:rPr>
          <w:color w:val="333333"/>
        </w:rPr>
        <w:br/>
        <w:t>        </w:t>
      </w:r>
      <w:r>
        <w:rPr>
          <w:color w:val="333333"/>
        </w:rPr>
        <w:t>（</w:t>
      </w:r>
      <w:r>
        <w:rPr>
          <w:color w:val="333333"/>
        </w:rPr>
        <w:t>4</w:t>
      </w:r>
      <w:r>
        <w:rPr>
          <w:color w:val="333333"/>
        </w:rPr>
        <w:t>）个人从事其他生产、经营活动取得的所得。</w:t>
      </w:r>
      <w:r>
        <w:rPr>
          <w:color w:val="333333"/>
        </w:rPr>
        <w:br/>
        <w:t>        7. </w:t>
      </w:r>
      <w:r>
        <w:rPr>
          <w:color w:val="333333"/>
        </w:rPr>
        <w:t>从事生产、经营活动，未提供完整、准确的纳税资料，不能正确计算应纳税所得额的，由主管税务机关核定应纳税所得额或者应纳税额。</w:t>
      </w:r>
      <w:r>
        <w:rPr>
          <w:color w:val="333333"/>
        </w:rPr>
        <w:br/>
        <w:t>        8. </w:t>
      </w:r>
      <w:r>
        <w:rPr>
          <w:color w:val="333333"/>
        </w:rPr>
        <w:t>纳税人取得经营所得，按年计算个人所得税，由纳税人在月度或者季度终了后十五日内向税务机关报送纳税申报表，并预缴税款。遇最后一日是法定休假日的，以休假日期满的次日为期限的最后一日；在期限内有连续</w:t>
      </w:r>
      <w:r>
        <w:rPr>
          <w:color w:val="333333"/>
        </w:rPr>
        <w:t xml:space="preserve"> 3 </w:t>
      </w:r>
      <w:r>
        <w:rPr>
          <w:color w:val="333333"/>
        </w:rPr>
        <w:t>日以上法</w:t>
      </w:r>
      <w:r>
        <w:rPr>
          <w:color w:val="333333"/>
        </w:rPr>
        <w:t>定休假日的，按休假日天数顺延。</w:t>
      </w:r>
      <w:r>
        <w:rPr>
          <w:color w:val="333333"/>
        </w:rPr>
        <w:br/>
        <w:t>        9. </w:t>
      </w:r>
      <w:r>
        <w:rPr>
          <w:color w:val="333333"/>
        </w:rPr>
        <w:t>预缴申报时，合伙企业有多个自然人合伙人的，应分别填报《个人所得税经营所得纳税申报表（</w:t>
      </w:r>
      <w:r>
        <w:rPr>
          <w:color w:val="333333"/>
        </w:rPr>
        <w:t xml:space="preserve">A </w:t>
      </w:r>
      <w:r>
        <w:rPr>
          <w:color w:val="333333"/>
        </w:rPr>
        <w:t>表）》。</w:t>
      </w:r>
      <w:r>
        <w:rPr>
          <w:color w:val="333333"/>
        </w:rPr>
        <w:br/>
        <w:t>        10. </w:t>
      </w:r>
      <w:r>
        <w:rPr>
          <w:color w:val="333333"/>
        </w:rPr>
        <w:t>纳税人因移居境外注销中国户籍，且在当年取得经营所得的，应当在申请注销中国户籍前，向户籍所在地主管税务机关办理汇算清缴，进行税款清算。</w:t>
      </w:r>
      <w:r>
        <w:rPr>
          <w:color w:val="333333"/>
        </w:rPr>
        <w:br/>
        <w:t>        11. </w:t>
      </w:r>
      <w:r>
        <w:rPr>
          <w:color w:val="333333"/>
        </w:rPr>
        <w:t>纳税人有未缴或者少缴税款的，应当在注销户籍前，结清欠缴或未缴的税款。纳税人存在分期缴税且未缴纳完毕的，应当在注销户籍前，结清尚未缴纳的税款。</w:t>
      </w:r>
      <w:r>
        <w:rPr>
          <w:color w:val="333333"/>
        </w:rPr>
        <w:br/>
        <w:t>        12. </w:t>
      </w:r>
      <w:r>
        <w:rPr>
          <w:color w:val="333333"/>
        </w:rPr>
        <w:t>依法享受纳税</w:t>
      </w:r>
      <w:r>
        <w:rPr>
          <w:color w:val="333333"/>
        </w:rPr>
        <w:t>人税收优惠等相关的资料，按规定留存备查或报送。</w:t>
      </w:r>
      <w:r>
        <w:rPr>
          <w:color w:val="333333"/>
        </w:rPr>
        <w:br/>
        <w:t>        13.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r>
      <w:r>
        <w:rPr>
          <w:color w:val="333333"/>
        </w:rPr>
        <w:lastRenderedPageBreak/>
        <w:t>        1. </w:t>
      </w:r>
      <w:r>
        <w:rPr>
          <w:color w:val="333333"/>
        </w:rPr>
        <w:t>《中华人民共和国税收征收管理法》</w:t>
      </w:r>
      <w:r>
        <w:rPr>
          <w:color w:val="333333"/>
        </w:rPr>
        <w:b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2. </w:t>
      </w:r>
      <w:r>
        <w:rPr>
          <w:color w:val="333333"/>
        </w:rPr>
        <w:t>《中华人民共和国个人所得税法》</w:t>
      </w:r>
      <w:r>
        <w:rPr>
          <w:color w:val="333333"/>
        </w:rPr>
        <w:br/>
        <w:t>   </w:t>
      </w:r>
      <w:r>
        <w:rPr>
          <w:color w:val="333333"/>
        </w:rPr>
        <w:t>     </w:t>
      </w:r>
      <w:r>
        <w:rPr>
          <w:color w:val="333333"/>
        </w:rPr>
        <w:t>第二条</w:t>
      </w:r>
      <w:r>
        <w:rPr>
          <w:color w:val="333333"/>
        </w:rPr>
        <w:t xml:space="preserve">  </w:t>
      </w:r>
      <w:r>
        <w:rPr>
          <w:color w:val="333333"/>
        </w:rPr>
        <w:t>下列各项个人所得，应当缴纳个人所得税：</w:t>
      </w:r>
      <w:r>
        <w:rPr>
          <w:color w:val="333333"/>
        </w:rPr>
        <w:br/>
        <w:t>        </w:t>
      </w:r>
      <w:r>
        <w:rPr>
          <w:color w:val="333333"/>
        </w:rPr>
        <w:t>（一）工资、薪金所得；</w:t>
      </w:r>
      <w:r>
        <w:rPr>
          <w:color w:val="333333"/>
        </w:rPr>
        <w:br/>
        <w:t>        </w:t>
      </w:r>
      <w:r>
        <w:rPr>
          <w:color w:val="333333"/>
        </w:rPr>
        <w:t>（二）劳务报酬所得；</w:t>
      </w:r>
      <w:r>
        <w:rPr>
          <w:color w:val="333333"/>
        </w:rPr>
        <w:br/>
        <w:t>        </w:t>
      </w:r>
      <w:r>
        <w:rPr>
          <w:color w:val="333333"/>
        </w:rPr>
        <w:t>（三）稿酬所得；</w:t>
      </w:r>
      <w:r>
        <w:rPr>
          <w:color w:val="333333"/>
        </w:rPr>
        <w:br/>
        <w:t>        </w:t>
      </w:r>
      <w:r>
        <w:rPr>
          <w:color w:val="333333"/>
        </w:rPr>
        <w:t>（四）特许权使用费所得；</w:t>
      </w:r>
      <w:r>
        <w:rPr>
          <w:color w:val="333333"/>
        </w:rPr>
        <w:br/>
        <w:t>        </w:t>
      </w:r>
      <w:r>
        <w:rPr>
          <w:color w:val="333333"/>
        </w:rPr>
        <w:t>（五）经营所得；</w:t>
      </w:r>
      <w:r>
        <w:rPr>
          <w:color w:val="333333"/>
        </w:rPr>
        <w:br/>
        <w:t>        </w:t>
      </w:r>
      <w:r>
        <w:rPr>
          <w:color w:val="333333"/>
        </w:rPr>
        <w:t>（六）利息、股息、红利所得；</w:t>
      </w:r>
      <w:r>
        <w:rPr>
          <w:color w:val="333333"/>
        </w:rPr>
        <w:br/>
        <w:t>        </w:t>
      </w:r>
      <w:r>
        <w:rPr>
          <w:color w:val="333333"/>
        </w:rPr>
        <w:t>（七）财产租赁所得；</w:t>
      </w:r>
      <w:r>
        <w:rPr>
          <w:color w:val="333333"/>
        </w:rPr>
        <w:br/>
        <w:t>        </w:t>
      </w:r>
      <w:r>
        <w:rPr>
          <w:color w:val="333333"/>
        </w:rPr>
        <w:t>（八）财产转让所得；</w:t>
      </w:r>
      <w:r>
        <w:rPr>
          <w:color w:val="333333"/>
        </w:rPr>
        <w:br/>
        <w:t>        </w:t>
      </w:r>
      <w:r>
        <w:rPr>
          <w:color w:val="333333"/>
        </w:rPr>
        <w:t>（九）偶然所得。</w:t>
      </w:r>
      <w:r>
        <w:rPr>
          <w:color w:val="333333"/>
        </w:rPr>
        <w:br/>
      </w:r>
      <w:r>
        <w:rPr>
          <w:color w:val="333333"/>
        </w:rPr>
        <w:t xml:space="preserve">　　居民个人取得前款第一项至第四项所得（以下称综合所得），按纳税年度合并计算个人所得税；非居民个人取得前款第</w:t>
      </w:r>
      <w:r>
        <w:rPr>
          <w:color w:val="333333"/>
        </w:rPr>
        <w:t>一项至第四项所得，按月或者按次分项计算个人所得税。纳税人取得前款第五项至第九项所得，依照本法规定分别计算</w:t>
      </w:r>
      <w:r>
        <w:t>个人所得税。</w:t>
      </w:r>
      <w:r>
        <w:br/>
        <w:t>     </w:t>
      </w:r>
      <w:r>
        <w:rPr>
          <w:rFonts w:hint="eastAsia"/>
        </w:rPr>
        <w:t xml:space="preserve">  3.</w:t>
      </w:r>
      <w:r>
        <w:rPr>
          <w:rFonts w:hint="eastAsia"/>
        </w:rPr>
        <w:t>《中华人民共和国个人所得税法》第六条第三款：“经营所得，以每一纳税年度的收入总额减除成本、费用以及损失后的余额，为应纳税所得额。”</w:t>
      </w:r>
    </w:p>
    <w:p w:rsidR="009629B6" w:rsidRDefault="006E630C">
      <w:pPr>
        <w:pStyle w:val="a7"/>
        <w:spacing w:beforeAutospacing="0" w:afterAutospacing="0" w:line="540" w:lineRule="atLeast"/>
        <w:ind w:firstLineChars="200" w:firstLine="480"/>
        <w:rPr>
          <w:color w:val="333333"/>
        </w:rPr>
      </w:pPr>
      <w:r>
        <w:rPr>
          <w:rFonts w:hint="eastAsia"/>
        </w:rPr>
        <w:t>4.</w:t>
      </w:r>
      <w:r>
        <w:t>《中华人民共和国个人所得税法实施条例》</w:t>
      </w:r>
      <w:r>
        <w:br/>
        <w:t>        </w:t>
      </w:r>
      <w:r>
        <w:t>第十五条</w:t>
      </w:r>
      <w:r>
        <w:t xml:space="preserve">  </w:t>
      </w:r>
      <w:r>
        <w:t>个人所得税法第六条第一款第三项所称成本、费用，是指生产、</w:t>
      </w:r>
      <w:r>
        <w:rPr>
          <w:color w:val="333333"/>
        </w:rPr>
        <w:t>经营活动中发生的各项直接支出和分配计入成本的间接费用以及销售费用、管理</w:t>
      </w:r>
      <w:r>
        <w:rPr>
          <w:color w:val="333333"/>
        </w:rPr>
        <w:lastRenderedPageBreak/>
        <w:t>费用、财务费用；所称损失，是指生产、经营活动中</w:t>
      </w:r>
      <w:r>
        <w:rPr>
          <w:color w:val="333333"/>
        </w:rPr>
        <w:t>发生的固定资产和存货的盘亏、毁损、报废损失，转让财产损失，坏账损失，自然灾害等不可抗力因素造成的损失以及其他损失。</w:t>
      </w:r>
      <w:r>
        <w:rPr>
          <w:color w:val="333333"/>
        </w:rPr>
        <w:br/>
        <w:t>        </w:t>
      </w:r>
      <w:r>
        <w:rPr>
          <w:color w:val="333333"/>
        </w:rPr>
        <w:t>取得经营所得的个人，没有综合所得的，计算其每一纳税年度的应纳税所得额时，应当减除费用</w:t>
      </w:r>
      <w:r>
        <w:rPr>
          <w:color w:val="333333"/>
        </w:rPr>
        <w:t>6</w:t>
      </w:r>
      <w:r>
        <w:rPr>
          <w:color w:val="333333"/>
        </w:rPr>
        <w:t>万元、专项扣除、专项附加扣除以及依法确定的其他扣除。专项附加扣除在办理汇算清缴时减除。</w:t>
      </w:r>
      <w:r>
        <w:rPr>
          <w:color w:val="333333"/>
        </w:rPr>
        <w:br/>
        <w:t>        </w:t>
      </w:r>
      <w:r>
        <w:rPr>
          <w:color w:val="333333"/>
        </w:rPr>
        <w:t>从事生产、经营活动，未提供完整、准确的纳税资料，不能正确计算应纳税所得额的，由主管税务机关核定应纳税所得额或者应纳税额。</w:t>
      </w:r>
      <w:r>
        <w:rPr>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1" w:name="_Toc1742740091"/>
      <w:r>
        <w:rPr>
          <w:rFonts w:ascii="微软雅黑" w:eastAsia="微软雅黑" w:hAnsi="微软雅黑" w:cs="微软雅黑" w:hint="eastAsia"/>
          <w:b/>
          <w:color w:val="333333"/>
          <w:sz w:val="42"/>
          <w:szCs w:val="42"/>
          <w:shd w:val="clear" w:color="auto" w:fill="FFFFFF"/>
        </w:rPr>
        <w:lastRenderedPageBreak/>
        <w:t xml:space="preserve">3.5.3 </w:t>
      </w:r>
      <w:r>
        <w:rPr>
          <w:rFonts w:ascii="微软雅黑" w:eastAsia="微软雅黑" w:hAnsi="微软雅黑" w:cs="微软雅黑" w:hint="eastAsia"/>
          <w:b/>
          <w:color w:val="333333"/>
          <w:sz w:val="42"/>
          <w:szCs w:val="42"/>
          <w:shd w:val="clear" w:color="auto" w:fill="FFFFFF"/>
        </w:rPr>
        <w:t>经营所得个人所得税年度申报</w:t>
      </w:r>
      <w:bookmarkEnd w:id="81"/>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经营所得个人所得税年度申报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纳税人取得经营所得，以每一纳税年度的收入总额减除成本、费用以及损失后的余额，为应纳税所得额，按年计算个人所得税。纳税人应当在取得所得的次年</w:t>
      </w:r>
      <w:r>
        <w:rPr>
          <w:color w:val="333333"/>
        </w:rPr>
        <w:t xml:space="preserve"> 3 </w:t>
      </w:r>
      <w:r>
        <w:rPr>
          <w:color w:val="333333"/>
        </w:rPr>
        <w:t>月</w:t>
      </w:r>
      <w:r>
        <w:rPr>
          <w:color w:val="333333"/>
        </w:rPr>
        <w:t xml:space="preserve"> 31 </w:t>
      </w:r>
      <w:r>
        <w:rPr>
          <w:color w:val="333333"/>
        </w:rPr>
        <w:t>日前填报《个人所得税经营所得纳税申报表（</w:t>
      </w:r>
      <w:r>
        <w:rPr>
          <w:color w:val="333333"/>
        </w:rPr>
        <w:t xml:space="preserve">B </w:t>
      </w:r>
      <w:r>
        <w:rPr>
          <w:color w:val="333333"/>
        </w:rPr>
        <w:t>表）》及其他相关资料，向经营管理所在地主管税务机关办理汇算清缴。</w:t>
      </w:r>
      <w:r>
        <w:rPr>
          <w:color w:val="333333"/>
        </w:rPr>
        <w:br/>
        <w:t>        </w:t>
      </w:r>
      <w:r>
        <w:rPr>
          <w:color w:val="333333"/>
        </w:rPr>
        <w:t>企业在年度中间合并、分立、终止时，个人独资企业投资者、合伙企业个人合伙人、承包承租经营应当在停止生产</w:t>
      </w:r>
      <w:r>
        <w:rPr>
          <w:color w:val="333333"/>
        </w:rPr>
        <w:t>经营之日起</w:t>
      </w:r>
      <w:r>
        <w:rPr>
          <w:color w:val="333333"/>
        </w:rPr>
        <w:t xml:space="preserve"> 60 </w:t>
      </w:r>
      <w:r>
        <w:rPr>
          <w:color w:val="333333"/>
        </w:rPr>
        <w:t>日内，向主管税务机关办理当期个人所得税汇算清缴。</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245"/>
        <w:gridCol w:w="330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73" w:tgtFrame="_blank" w:history="1">
              <w:r>
                <w:rPr>
                  <w:rStyle w:val="a9"/>
                  <w:rFonts w:hint="eastAsia"/>
                </w:rPr>
                <w:t>《个人所得税经营所得纳税申报表（</w:t>
              </w:r>
              <w:r>
                <w:rPr>
                  <w:rStyle w:val="a9"/>
                  <w:rFonts w:hint="eastAsia"/>
                </w:rPr>
                <w:t xml:space="preserve">B </w:t>
              </w:r>
              <w:r>
                <w:rPr>
                  <w:rStyle w:val="a9"/>
                  <w:rFonts w:hint="eastAsia"/>
                </w:rPr>
                <w:t>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192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30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192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无综合所得，且需要享受专项附加扣除</w:t>
            </w:r>
            <w:r>
              <w:t xml:space="preserve"> </w:t>
            </w:r>
          </w:p>
        </w:tc>
        <w:tc>
          <w:tcPr>
            <w:tcW w:w="330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74" w:tgtFrame="_blank" w:history="1">
              <w:r>
                <w:rPr>
                  <w:rStyle w:val="a9"/>
                  <w:rFonts w:hint="eastAsia"/>
                </w:rPr>
                <w:t>《个人所得税专项附加扣除信息表》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192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30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75" w:tgtFrame="_blank" w:history="1">
              <w:r>
                <w:rPr>
                  <w:rStyle w:val="a9"/>
                  <w:rFonts w:hint="eastAsia"/>
                </w:rPr>
                <w:t>《个人所得税减免税事项报告表》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192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有依法确定的其他扣除</w:t>
            </w:r>
            <w:r>
              <w:t xml:space="preserve"> </w:t>
            </w:r>
          </w:p>
        </w:tc>
        <w:tc>
          <w:tcPr>
            <w:tcW w:w="330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pPr>
            <w:hyperlink r:id="rId276" w:tgtFrame="_blank" w:history="1">
              <w:r>
                <w:rPr>
                  <w:rStyle w:val="a9"/>
                  <w:rFonts w:hint="eastAsia"/>
                </w:rPr>
                <w:t>《商业健康保险税前扣除情况明细表》</w:t>
              </w:r>
              <w:r>
                <w:rPr>
                  <w:rStyle w:val="a9"/>
                  <w:rFonts w:hint="eastAsia"/>
                </w:rPr>
                <w:t xml:space="preserve"> </w:t>
              </w:r>
            </w:hyperlink>
          </w:p>
          <w:p w:rsidR="009629B6" w:rsidRDefault="006E630C">
            <w:pPr>
              <w:spacing w:before="100" w:beforeAutospacing="1" w:after="100" w:afterAutospacing="1"/>
              <w:jc w:val="center"/>
              <w:rPr>
                <w:rFonts w:ascii="宋体" w:hAnsi="宋体" w:cs="宋体"/>
                <w:sz w:val="24"/>
              </w:rPr>
            </w:pPr>
            <w:hyperlink r:id="rId277" w:tgtFrame="_blank" w:history="1">
              <w:r>
                <w:rPr>
                  <w:rStyle w:val="a9"/>
                  <w:rFonts w:hint="eastAsia"/>
                </w:rPr>
                <w:t>《个人税收递延型商业养老保险税前扣除情况明细表》</w:t>
              </w:r>
            </w:hyperlink>
            <w:r>
              <w:rPr>
                <w:rFonts w:hint="eastAsia"/>
              </w:rPr>
              <w:t>等相关扣除资料</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192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微软雅黑" w:eastAsia="微软雅黑" w:hAnsi="微软雅黑" w:cs="宋体"/>
                <w:kern w:val="0"/>
                <w:sz w:val="24"/>
              </w:rPr>
            </w:pPr>
            <w:r>
              <w:rPr>
                <w:rFonts w:ascii="微软雅黑" w:eastAsia="微软雅黑" w:hAnsi="微软雅黑" w:cs="宋体" w:hint="eastAsia"/>
                <w:kern w:val="0"/>
                <w:sz w:val="24"/>
              </w:rPr>
              <w:t>有对公益慈善事业的捐赠</w:t>
            </w:r>
          </w:p>
          <w:p w:rsidR="009629B6" w:rsidRDefault="009629B6">
            <w:pPr>
              <w:spacing w:before="100" w:beforeAutospacing="1" w:after="100" w:afterAutospacing="1"/>
              <w:jc w:val="center"/>
            </w:pPr>
          </w:p>
        </w:tc>
        <w:tc>
          <w:tcPr>
            <w:tcW w:w="3300" w:type="dxa"/>
            <w:tcBorders>
              <w:top w:val="outset" w:sz="6" w:space="0" w:color="auto"/>
              <w:left w:val="outset" w:sz="6" w:space="0" w:color="auto"/>
              <w:bottom w:val="outset" w:sz="6" w:space="0" w:color="auto"/>
              <w:right w:val="outset" w:sz="6" w:space="0" w:color="auto"/>
            </w:tcBorders>
            <w:vAlign w:val="center"/>
          </w:tcPr>
          <w:p w:rsidR="009629B6" w:rsidRDefault="006E630C">
            <w:pPr>
              <w:widowControl/>
              <w:spacing w:after="225"/>
              <w:jc w:val="center"/>
              <w:textAlignment w:val="center"/>
              <w:rPr>
                <w:rFonts w:ascii="微软雅黑" w:eastAsia="微软雅黑" w:hAnsi="微软雅黑" w:cs="宋体"/>
                <w:kern w:val="0"/>
                <w:sz w:val="24"/>
              </w:rPr>
            </w:pPr>
            <w:r>
              <w:rPr>
                <w:rFonts w:ascii="微软雅黑" w:eastAsia="微软雅黑" w:hAnsi="微软雅黑" w:cs="宋体" w:hint="eastAsia"/>
                <w:kern w:val="0"/>
                <w:sz w:val="24"/>
              </w:rPr>
              <w:t>《个人所得税公益慈善事业捐赠扣除明细表》</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pPr>
            <w:r>
              <w:rPr>
                <w:rFonts w:hint="eastAsia"/>
              </w:rPr>
              <w:t xml:space="preserve">1 </w:t>
            </w:r>
            <w:r>
              <w:rPr>
                <w:rFonts w:hint="eastAsia"/>
              </w:rPr>
              <w:t>份</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9629B6">
            <w:pPr>
              <w:spacing w:before="100" w:beforeAutospacing="1" w:after="100" w:afterAutospacing="1"/>
              <w:jc w:val="center"/>
            </w:pPr>
          </w:p>
        </w:tc>
      </w:tr>
    </w:tbl>
    <w:p w:rsidR="009629B6" w:rsidRDefault="006E630C">
      <w:pPr>
        <w:pStyle w:val="a7"/>
        <w:spacing w:line="540" w:lineRule="atLeast"/>
        <w:rPr>
          <w:color w:val="333333"/>
        </w:rPr>
      </w:pPr>
      <w:r>
        <w:rPr>
          <w:color w:val="333333"/>
        </w:rPr>
        <w:lastRenderedPageBreak/>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t>；</w:t>
      </w:r>
      <w:r>
        <w:rPr>
          <w:color w:val="333333"/>
        </w:rPr>
        <w:br/>
        <w:t>        </w:t>
      </w:r>
      <w:r>
        <w:rPr>
          <w:color w:val="333333"/>
        </w:rPr>
        <w:t>国家税务总局天津市电子税务局</w:t>
      </w:r>
      <w:r>
        <w:rPr>
          <w:color w:val="333333"/>
        </w:rPr>
        <w:t xml:space="preserve"> https://etax.tianjin.chinatax.gov.cn/apps/view/login.html</w:t>
      </w:r>
      <w:r>
        <w:rPr>
          <w:color w:val="333333"/>
        </w:rPr>
        <w:t>点击</w:t>
      </w:r>
      <w:r>
        <w:rPr>
          <w:color w:val="333333"/>
        </w:rPr>
        <w:t xml:space="preserve"> “</w:t>
      </w:r>
      <w:r>
        <w:rPr>
          <w:color w:val="333333"/>
        </w:rPr>
        <w:t>我要办税</w:t>
      </w:r>
      <w:r>
        <w:rPr>
          <w:color w:val="333333"/>
        </w:rPr>
        <w:t>”</w:t>
      </w:r>
      <w:r>
        <w:rPr>
          <w:color w:val="333333"/>
        </w:rPr>
        <w:t>；</w:t>
      </w:r>
      <w:r>
        <w:rPr>
          <w:color w:val="333333"/>
        </w:rPr>
        <w:br/>
        <w:t>        </w:t>
      </w:r>
      <w:r>
        <w:rPr>
          <w:color w:val="333333"/>
        </w:rPr>
        <w:t>自然人税收管理系统（</w:t>
      </w:r>
      <w:r>
        <w:rPr>
          <w:color w:val="333333"/>
        </w:rPr>
        <w:t xml:space="preserve">WEB </w:t>
      </w:r>
      <w:r>
        <w:rPr>
          <w:color w:val="333333"/>
        </w:rPr>
        <w:t>端）。</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w:instrText>
      </w:r>
      <w:r>
        <w:rPr>
          <w:color w:val="333333"/>
        </w:rPr>
        <w:instrText xml:space="preserve">.chinatax.gov.cn/uploadFiles/image/20191106/20191106151432_995.png" \* MERGEFORMATINET </w:instrText>
      </w:r>
      <w:r>
        <w:rPr>
          <w:color w:val="333333"/>
        </w:rPr>
        <w:fldChar w:fldCharType="separate"/>
      </w:r>
      <w:r>
        <w:rPr>
          <w:noProof/>
          <w:color w:val="333333"/>
        </w:rPr>
        <w:drawing>
          <wp:inline distT="0" distB="0" distL="114300" distR="114300">
            <wp:extent cx="5363210" cy="1774825"/>
            <wp:effectExtent l="0" t="0" r="8890" b="15875"/>
            <wp:docPr id="171" name="图片 16"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 descr="20191106151432_995"/>
                    <pic:cNvPicPr>
                      <a:picLocks noChangeAspect="1"/>
                    </pic:cNvPicPr>
                  </pic:nvPicPr>
                  <pic:blipFill>
                    <a:blip r:embed="rId39" cstate="print"/>
                    <a:stretch>
                      <a:fillRect/>
                    </a:stretch>
                  </pic:blipFill>
                  <pic:spPr>
                    <a:xfrm>
                      <a:off x="0" y="0"/>
                      <a:ext cx="5363210" cy="177482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278"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【办理结果】</w:t>
      </w:r>
      <w:r>
        <w:rPr>
          <w:color w:val="333333"/>
        </w:rPr>
        <w:br/>
        <w:t>    </w:t>
      </w:r>
      <w:r>
        <w:rPr>
          <w:color w:val="333333"/>
        </w:rPr>
        <w:t>    </w:t>
      </w:r>
      <w:r>
        <w:rPr>
          <w:color w:val="333333"/>
        </w:rPr>
        <w:t>办理结束后，在申报表上加盖印章，一份返还纳税人；自然人税收管理系统办理的，将办理结果通过自然人税收管理系统反馈给纳税人。</w:t>
      </w:r>
      <w:r>
        <w:rPr>
          <w:color w:val="333333"/>
        </w:rPr>
        <w:br/>
        <w:t>        </w:t>
      </w:r>
      <w:r>
        <w:rPr>
          <w:color w:val="333333"/>
        </w:rPr>
        <w:t>【联系电话】</w:t>
      </w:r>
      <w:r>
        <w:rPr>
          <w:color w:val="333333"/>
        </w:rPr>
        <w:br/>
        <w:t>        </w:t>
      </w:r>
      <w:hyperlink r:id="rId279"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r>
      <w:r>
        <w:rPr>
          <w:color w:val="333333"/>
        </w:rPr>
        <w:lastRenderedPageBreak/>
        <w:t>        2. </w:t>
      </w:r>
      <w:r>
        <w:rPr>
          <w:color w:val="333333"/>
        </w:rPr>
        <w:t>纳税人在纳税期内没有应纳</w:t>
      </w:r>
      <w:r>
        <w:rPr>
          <w:color w:val="333333"/>
        </w:rPr>
        <w:t>税款的，也应当按照规定办理申报纳税。</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纳税人使用符合电子签名法规定条件的电子签名，与手写签名或者盖章具有同等法律效力。</w:t>
      </w:r>
      <w:r>
        <w:rPr>
          <w:color w:val="333333"/>
        </w:rPr>
        <w:br/>
        <w:t>        5. </w:t>
      </w:r>
      <w:r>
        <w:rPr>
          <w:color w:val="333333"/>
        </w:rPr>
        <w:t>纳税人未按照规定的期限办理纳税申报和报送纳税资料的，将影响纳税信用评价结果，并依照《中华人民共和国税收征收管理法》有关规定承担相应法律责任。</w:t>
      </w:r>
      <w:r>
        <w:rPr>
          <w:color w:val="333333"/>
        </w:rPr>
        <w:br/>
        <w:t>        6. </w:t>
      </w:r>
      <w:r>
        <w:rPr>
          <w:color w:val="333333"/>
        </w:rPr>
        <w:t>个体工商户业主、个人独资企业投资者、合伙企业个人合伙人、</w:t>
      </w:r>
      <w:r>
        <w:rPr>
          <w:color w:val="333333"/>
        </w:rPr>
        <w:t>承包承租经营者个人以及其他从事生产、经营活动的个人取得经营所得的，应当办理预缴纳税申报和汇算清缴。经营所得包括以下情形：</w:t>
      </w:r>
      <w:r>
        <w:rPr>
          <w:color w:val="333333"/>
        </w:rPr>
        <w:br/>
        <w:t>        </w:t>
      </w:r>
      <w:r>
        <w:rPr>
          <w:color w:val="333333"/>
        </w:rPr>
        <w:t>（</w:t>
      </w:r>
      <w:r>
        <w:rPr>
          <w:color w:val="333333"/>
        </w:rPr>
        <w:t>1</w:t>
      </w:r>
      <w:r>
        <w:rPr>
          <w:color w:val="333333"/>
        </w:rPr>
        <w:t>）个体工商户从事生产、经营活动取得的所得，个人独资企业投资人、合伙企业的个人合伙人来源于境内注册的个人独资企业、合伙企业生产、经营的所得；</w:t>
      </w:r>
      <w:r>
        <w:rPr>
          <w:color w:val="333333"/>
        </w:rPr>
        <w:br/>
        <w:t>        </w:t>
      </w:r>
      <w:r>
        <w:rPr>
          <w:color w:val="333333"/>
        </w:rPr>
        <w:t>（</w:t>
      </w:r>
      <w:r>
        <w:rPr>
          <w:color w:val="333333"/>
        </w:rPr>
        <w:t>2</w:t>
      </w:r>
      <w:r>
        <w:rPr>
          <w:color w:val="333333"/>
        </w:rPr>
        <w:t>）个人依法从事办学、医疗、咨询以及其他有偿服务活动取得的所得；</w:t>
      </w:r>
      <w:r>
        <w:rPr>
          <w:color w:val="333333"/>
        </w:rPr>
        <w:br/>
        <w:t>        </w:t>
      </w:r>
      <w:r>
        <w:rPr>
          <w:color w:val="333333"/>
        </w:rPr>
        <w:t>（</w:t>
      </w:r>
      <w:r>
        <w:rPr>
          <w:color w:val="333333"/>
        </w:rPr>
        <w:t>3</w:t>
      </w:r>
      <w:r>
        <w:rPr>
          <w:color w:val="333333"/>
        </w:rPr>
        <w:t>）个人对企业、事业单位承包经营、承租经营以及转包、转租取得的所得；</w:t>
      </w:r>
      <w:r>
        <w:rPr>
          <w:color w:val="333333"/>
        </w:rPr>
        <w:br/>
        <w:t>        </w:t>
      </w:r>
      <w:r>
        <w:rPr>
          <w:color w:val="333333"/>
        </w:rPr>
        <w:t>（</w:t>
      </w:r>
      <w:r>
        <w:rPr>
          <w:color w:val="333333"/>
        </w:rPr>
        <w:t>4</w:t>
      </w:r>
      <w:r>
        <w:rPr>
          <w:color w:val="333333"/>
        </w:rPr>
        <w:t>）个人从事其他生产、经营活动取得的所得</w:t>
      </w:r>
      <w:r>
        <w:rPr>
          <w:color w:val="333333"/>
        </w:rPr>
        <w:t>。</w:t>
      </w:r>
      <w:r>
        <w:rPr>
          <w:color w:val="333333"/>
        </w:rPr>
        <w:br/>
        <w:t>        7. </w:t>
      </w:r>
      <w:r>
        <w:rPr>
          <w:color w:val="333333"/>
        </w:rPr>
        <w:t>从事生产、经营活动，未提供完整、准确的纳税资料，不能正确计算应纳税所得额的，由主管税务机关核定应纳税所得额或者应纳税额。</w:t>
      </w:r>
      <w:r>
        <w:rPr>
          <w:color w:val="333333"/>
        </w:rPr>
        <w:br/>
        <w:t>        8. </w:t>
      </w:r>
      <w:r>
        <w:rPr>
          <w:color w:val="333333"/>
        </w:rPr>
        <w:t>汇算清缴时，合伙企业有多个自然人合伙人的，应分别填报《个人所得税经营所得纳税申报表（</w:t>
      </w:r>
      <w:r>
        <w:rPr>
          <w:color w:val="333333"/>
        </w:rPr>
        <w:t xml:space="preserve">B </w:t>
      </w:r>
      <w:r>
        <w:rPr>
          <w:color w:val="333333"/>
        </w:rPr>
        <w:t>表）》。</w:t>
      </w:r>
      <w:r>
        <w:rPr>
          <w:color w:val="333333"/>
        </w:rPr>
        <w:br/>
        <w:t>        9. </w:t>
      </w:r>
      <w:r>
        <w:rPr>
          <w:color w:val="333333"/>
        </w:rPr>
        <w:t>取得经营所得的个人，没有综合所得的，计算其每一纳税年度的应纳税所得额时，应当减除费用</w:t>
      </w:r>
      <w:r>
        <w:rPr>
          <w:color w:val="333333"/>
        </w:rPr>
        <w:t xml:space="preserve"> 6 </w:t>
      </w:r>
      <w:r>
        <w:rPr>
          <w:color w:val="333333"/>
        </w:rPr>
        <w:t>万元、专项扣除、专项附加扣除以及依法确定的其他扣除。专项附加扣除在办理汇算清缴时减除。</w:t>
      </w:r>
      <w:r>
        <w:rPr>
          <w:color w:val="333333"/>
        </w:rPr>
        <w:br/>
      </w:r>
      <w:r>
        <w:rPr>
          <w:color w:val="333333"/>
        </w:rPr>
        <w:lastRenderedPageBreak/>
        <w:t>        10. </w:t>
      </w:r>
      <w:r>
        <w:rPr>
          <w:color w:val="333333"/>
        </w:rPr>
        <w:t>个体工商户业主、个人</w:t>
      </w:r>
      <w:r>
        <w:rPr>
          <w:color w:val="333333"/>
        </w:rPr>
        <w:t>独资企业投资人、合伙企业个人合伙人、承包承租经营者个人以及其他从事生产、经营活动的个人在中国境内两处以上取得经营所得的，在分别办理年度汇算清缴后，于取得所得的次年</w:t>
      </w:r>
      <w:r>
        <w:rPr>
          <w:color w:val="333333"/>
        </w:rPr>
        <w:t>3</w:t>
      </w:r>
      <w:r>
        <w:rPr>
          <w:color w:val="333333"/>
        </w:rPr>
        <w:t>月</w:t>
      </w:r>
      <w:r>
        <w:rPr>
          <w:color w:val="333333"/>
        </w:rPr>
        <w:t>31</w:t>
      </w:r>
      <w:r>
        <w:rPr>
          <w:color w:val="333333"/>
        </w:rPr>
        <w:t>日前填报《个人所得税经营所得纳税申报表（</w:t>
      </w:r>
      <w:r>
        <w:rPr>
          <w:color w:val="333333"/>
        </w:rPr>
        <w:t>C</w:t>
      </w:r>
      <w:r>
        <w:rPr>
          <w:color w:val="333333"/>
        </w:rPr>
        <w:t>表）》及其他相关资料，选择向其中一处经营管理所在地主管税务机关办理年度汇总纳税申报。</w:t>
      </w:r>
      <w:r>
        <w:rPr>
          <w:color w:val="333333"/>
        </w:rPr>
        <w:br/>
        <w:t>        11. </w:t>
      </w:r>
      <w:r>
        <w:rPr>
          <w:color w:val="333333"/>
        </w:rPr>
        <w:t>纳税人在注销户籍年度取得经营所得的，应当在注销户籍前，向户籍所在地主管税务机关办理当年经营所得的汇算清缴，并报送《个人所得税经营所得纳税申报表（</w:t>
      </w:r>
      <w:r>
        <w:rPr>
          <w:color w:val="333333"/>
        </w:rPr>
        <w:t xml:space="preserve">B </w:t>
      </w:r>
      <w:r>
        <w:rPr>
          <w:color w:val="333333"/>
        </w:rPr>
        <w:t>表）》。从两处以上取得经营所得的，还应当一</w:t>
      </w:r>
      <w:r>
        <w:rPr>
          <w:color w:val="333333"/>
        </w:rPr>
        <w:t>并报送《个人所得税经营所得纳税申报表（</w:t>
      </w:r>
      <w:r>
        <w:rPr>
          <w:color w:val="333333"/>
        </w:rPr>
        <w:t xml:space="preserve">C </w:t>
      </w:r>
      <w:r>
        <w:rPr>
          <w:color w:val="333333"/>
        </w:rPr>
        <w:t>表）》。尚未办理上一年度经营所得汇算清缴的，</w:t>
      </w:r>
      <w:r>
        <w:rPr>
          <w:color w:val="333333"/>
        </w:rPr>
        <w:t xml:space="preserve"> </w:t>
      </w:r>
      <w:r>
        <w:rPr>
          <w:color w:val="333333"/>
        </w:rPr>
        <w:t>应当在办理注销户籍纳税申报时一并办理。</w:t>
      </w:r>
      <w:r>
        <w:rPr>
          <w:color w:val="333333"/>
        </w:rPr>
        <w:br/>
        <w:t>        12. </w:t>
      </w:r>
      <w:r>
        <w:rPr>
          <w:color w:val="333333"/>
        </w:rPr>
        <w:t>纳税人有未缴或者少缴税款的，应当在注销户籍前，结清欠缴或未缴的税款。纳税人存在分期缴税且未缴纳完毕的，应当在注销户籍前，结清尚未缴纳的税款。</w:t>
      </w:r>
      <w:r>
        <w:rPr>
          <w:color w:val="333333"/>
        </w:rPr>
        <w:br/>
        <w:t>        13. </w:t>
      </w:r>
      <w:r>
        <w:rPr>
          <w:color w:val="333333"/>
        </w:rPr>
        <w:t>纳税人依法享受税收优惠等相关的资料，按规定留存备查或报送。</w:t>
      </w:r>
      <w:r>
        <w:rPr>
          <w:color w:val="333333"/>
        </w:rPr>
        <w:br/>
        <w:t>        14.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w:t>
      </w:r>
      <w:r>
        <w:rPr>
          <w:color w:val="333333"/>
        </w:rPr>
        <w:t>1. </w:t>
      </w:r>
      <w:r>
        <w:rPr>
          <w:color w:val="333333"/>
        </w:rPr>
        <w:t>《中华人民共和国税收征收管理法》</w:t>
      </w:r>
      <w:r>
        <w:rPr>
          <w:color w:val="333333"/>
        </w:rPr>
        <w:br/>
        <w:t>        </w:t>
      </w:r>
      <w:r>
        <w:rPr>
          <w:color w:val="333333"/>
        </w:rPr>
        <w:t>第二十五条</w:t>
      </w:r>
      <w:r>
        <w:rPr>
          <w:color w:val="333333"/>
        </w:rPr>
        <w:t xml:space="preserve"> </w:t>
      </w:r>
      <w:r>
        <w:rPr>
          <w:color w:val="333333"/>
        </w:rPr>
        <w:t>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2. </w:t>
      </w:r>
      <w:r>
        <w:rPr>
          <w:color w:val="333333"/>
        </w:rPr>
        <w:t>《中华人民共和国个人所得税法》</w:t>
      </w:r>
      <w:r>
        <w:rPr>
          <w:color w:val="333333"/>
        </w:rPr>
        <w:br/>
        <w:t>        </w:t>
      </w:r>
      <w:r>
        <w:rPr>
          <w:color w:val="333333"/>
        </w:rPr>
        <w:t>第二条</w:t>
      </w:r>
      <w:r>
        <w:rPr>
          <w:color w:val="333333"/>
        </w:rPr>
        <w:t xml:space="preserve">  </w:t>
      </w:r>
      <w:r>
        <w:rPr>
          <w:color w:val="333333"/>
        </w:rPr>
        <w:t>下列各项个人所得，应当缴纳个人所得税：</w:t>
      </w:r>
      <w:r>
        <w:rPr>
          <w:color w:val="333333"/>
        </w:rPr>
        <w:br/>
        <w:t>        </w:t>
      </w:r>
      <w:r>
        <w:rPr>
          <w:color w:val="333333"/>
        </w:rPr>
        <w:t>（一）工资、薪金所得；</w:t>
      </w:r>
      <w:r>
        <w:rPr>
          <w:color w:val="333333"/>
        </w:rPr>
        <w:br/>
        <w:t>        </w:t>
      </w:r>
      <w:r>
        <w:rPr>
          <w:color w:val="333333"/>
        </w:rPr>
        <w:t>（二）劳务报酬所得；</w:t>
      </w:r>
      <w:r>
        <w:rPr>
          <w:color w:val="333333"/>
        </w:rPr>
        <w:br/>
      </w:r>
      <w:r>
        <w:rPr>
          <w:color w:val="333333"/>
        </w:rPr>
        <w:lastRenderedPageBreak/>
        <w:t>        </w:t>
      </w:r>
      <w:r>
        <w:rPr>
          <w:color w:val="333333"/>
        </w:rPr>
        <w:t>（三）稿酬所得；</w:t>
      </w:r>
      <w:r>
        <w:rPr>
          <w:color w:val="333333"/>
        </w:rPr>
        <w:br/>
        <w:t>    </w:t>
      </w:r>
      <w:r>
        <w:rPr>
          <w:color w:val="333333"/>
        </w:rPr>
        <w:t>    </w:t>
      </w:r>
      <w:r>
        <w:rPr>
          <w:color w:val="333333"/>
        </w:rPr>
        <w:t>（四）特许权使用费所得；</w:t>
      </w:r>
      <w:r>
        <w:rPr>
          <w:color w:val="333333"/>
        </w:rPr>
        <w:br/>
        <w:t>        </w:t>
      </w:r>
      <w:r>
        <w:rPr>
          <w:color w:val="333333"/>
        </w:rPr>
        <w:t>（五）经营所得；</w:t>
      </w:r>
      <w:r>
        <w:rPr>
          <w:color w:val="333333"/>
        </w:rPr>
        <w:br/>
        <w:t>        </w:t>
      </w:r>
      <w:r>
        <w:rPr>
          <w:color w:val="333333"/>
        </w:rPr>
        <w:t>（六）利息、股息、红利所得；</w:t>
      </w:r>
      <w:r>
        <w:rPr>
          <w:color w:val="333333"/>
        </w:rPr>
        <w:br/>
        <w:t>        </w:t>
      </w:r>
      <w:r>
        <w:rPr>
          <w:color w:val="333333"/>
        </w:rPr>
        <w:t>（七）财产租赁所得；</w:t>
      </w:r>
      <w:r>
        <w:rPr>
          <w:color w:val="333333"/>
        </w:rPr>
        <w:br/>
        <w:t>        </w:t>
      </w:r>
      <w:r>
        <w:rPr>
          <w:color w:val="333333"/>
        </w:rPr>
        <w:t>（八）财产转让所得；</w:t>
      </w:r>
      <w:r>
        <w:rPr>
          <w:color w:val="333333"/>
        </w:rPr>
        <w:br/>
        <w:t>        </w:t>
      </w:r>
      <w:r>
        <w:rPr>
          <w:color w:val="333333"/>
        </w:rPr>
        <w:t>（九）偶然所得。</w:t>
      </w:r>
      <w:r>
        <w:rPr>
          <w:color w:val="333333"/>
        </w:rPr>
        <w:br/>
        <w:t>        </w:t>
      </w:r>
      <w:r>
        <w:rPr>
          <w:color w:val="333333"/>
        </w:rPr>
        <w:t>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          </w:t>
      </w:r>
      <w:r>
        <w:rPr>
          <w:rFonts w:hint="eastAsia"/>
          <w:color w:val="333333"/>
        </w:rPr>
        <w:t>3.</w:t>
      </w:r>
      <w:r>
        <w:rPr>
          <w:rFonts w:hint="eastAsia"/>
          <w:color w:val="333333"/>
        </w:rPr>
        <w:t>《中华人民共和国个人所得税</w:t>
      </w:r>
      <w:r>
        <w:rPr>
          <w:rFonts w:hint="eastAsia"/>
          <w:color w:val="333333"/>
        </w:rPr>
        <w:t>法》第六条第三款：“经营所得，以每一纳税年度的收入总额减除成本、费用以及损失后的余额，为应纳税所得额。”</w:t>
      </w:r>
    </w:p>
    <w:p w:rsidR="009629B6" w:rsidRDefault="006E630C">
      <w:pPr>
        <w:pStyle w:val="a7"/>
        <w:spacing w:line="540" w:lineRule="atLeast"/>
        <w:ind w:firstLineChars="200" w:firstLine="480"/>
        <w:rPr>
          <w:color w:val="333333"/>
        </w:rPr>
      </w:pPr>
      <w:r>
        <w:rPr>
          <w:rFonts w:hint="eastAsia"/>
          <w:color w:val="333333"/>
        </w:rPr>
        <w:t>4.</w:t>
      </w:r>
      <w:r>
        <w:rPr>
          <w:color w:val="333333"/>
        </w:rPr>
        <w:t>《中华人民共和国个人所得税法实施条例》</w:t>
      </w:r>
      <w:r>
        <w:rPr>
          <w:color w:val="333333"/>
        </w:rPr>
        <w:br/>
        <w:t>        </w:t>
      </w:r>
      <w:r>
        <w:rPr>
          <w:color w:val="333333"/>
        </w:rPr>
        <w:t>第十五条</w:t>
      </w:r>
      <w:r>
        <w:rPr>
          <w:color w:val="333333"/>
        </w:rPr>
        <w:t xml:space="preserve">  </w:t>
      </w:r>
      <w:r>
        <w:rPr>
          <w:color w:val="333333"/>
        </w:rPr>
        <w:t>个人所得税法第六条第一款第三项所称成本、费用，是指生产、经营活动中发生的各项直接支出和分配计入成本的间接费用以及销售费用、管理费用、财务费用；所称损失，是指生产、经营活动中发生的固定资产和存货的盘亏、毁损、报废损失，转让财产损失，坏账损失，自然灾害等不可抗力因素造成的损失以及其他损失。</w:t>
      </w:r>
      <w:r>
        <w:rPr>
          <w:color w:val="333333"/>
        </w:rPr>
        <w:br/>
        <w:t>        </w:t>
      </w:r>
      <w:r>
        <w:rPr>
          <w:color w:val="333333"/>
        </w:rPr>
        <w:t>取得经营所得的个人，没有综合所</w:t>
      </w:r>
      <w:r>
        <w:rPr>
          <w:color w:val="333333"/>
        </w:rPr>
        <w:t>得的，计算其每一纳税年度的应纳税所得额时，应当减除费用</w:t>
      </w:r>
      <w:r>
        <w:rPr>
          <w:color w:val="333333"/>
        </w:rPr>
        <w:t>6</w:t>
      </w:r>
      <w:r>
        <w:rPr>
          <w:color w:val="333333"/>
        </w:rPr>
        <w:t>万元、专项扣除、专项附加扣除以及依法确定的其他扣除。专项附加扣除在办理汇算清缴时减除。</w:t>
      </w:r>
      <w:r>
        <w:rPr>
          <w:color w:val="333333"/>
        </w:rPr>
        <w:br/>
        <w:t>        </w:t>
      </w:r>
      <w:r>
        <w:rPr>
          <w:color w:val="333333"/>
        </w:rPr>
        <w:t>从事生产、经营活动，未提供完整、准确的纳税资料，不能正确计算应纳税所得额的，由主管税务机关核定应纳税所得额或者应纳税额。</w:t>
      </w:r>
      <w:r>
        <w:rPr>
          <w:color w:val="333333"/>
        </w:rPr>
        <w:t xml:space="preserve"> </w:t>
      </w:r>
    </w:p>
    <w:p w:rsidR="009629B6" w:rsidRDefault="006E630C">
      <w:pPr>
        <w:rPr>
          <w:color w:val="333333"/>
        </w:rPr>
      </w:pPr>
      <w:r>
        <w:rPr>
          <w:color w:val="333333"/>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2" w:name="_Toc1798249469"/>
      <w:r>
        <w:rPr>
          <w:rFonts w:ascii="微软雅黑" w:eastAsia="微软雅黑" w:hAnsi="微软雅黑" w:cs="微软雅黑" w:hint="eastAsia"/>
          <w:b/>
          <w:color w:val="333333"/>
          <w:sz w:val="42"/>
          <w:szCs w:val="42"/>
          <w:shd w:val="clear" w:color="auto" w:fill="FFFFFF"/>
        </w:rPr>
        <w:lastRenderedPageBreak/>
        <w:t xml:space="preserve">3.5.5 </w:t>
      </w:r>
      <w:r>
        <w:rPr>
          <w:rFonts w:ascii="微软雅黑" w:eastAsia="微软雅黑" w:hAnsi="微软雅黑" w:cs="微软雅黑" w:hint="eastAsia"/>
          <w:b/>
          <w:color w:val="333333"/>
          <w:sz w:val="42"/>
          <w:szCs w:val="42"/>
          <w:shd w:val="clear" w:color="auto" w:fill="FFFFFF"/>
        </w:rPr>
        <w:t>居民其他分类所得个人所得税自行申报</w:t>
      </w:r>
      <w:bookmarkEnd w:id="82"/>
    </w:p>
    <w:p w:rsidR="009629B6" w:rsidRDefault="006E630C">
      <w:pPr>
        <w:pStyle w:val="a7"/>
        <w:shd w:val="clear" w:color="auto" w:fill="FFFFFF"/>
        <w:spacing w:line="450" w:lineRule="atLeast"/>
      </w:pPr>
      <w:r>
        <w:rPr>
          <w:color w:val="333333"/>
        </w:rPr>
        <w:t>       </w:t>
      </w:r>
      <w:r>
        <w:rPr>
          <w:color w:val="333333"/>
        </w:rPr>
        <w:t>【事项名称】</w:t>
      </w:r>
      <w:r>
        <w:rPr>
          <w:color w:val="333333"/>
        </w:rPr>
        <w:br/>
        <w:t>        </w:t>
      </w:r>
      <w:r>
        <w:rPr>
          <w:color w:val="333333"/>
        </w:rPr>
        <w:t>居民其他分类所得个人所得税自行申报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t>        </w:t>
      </w:r>
      <w:r>
        <w:rPr>
          <w:rFonts w:hint="eastAsia"/>
        </w:rPr>
        <w:t>居民个人取得利息、股息、红利所得，财产租赁所得，财产转让所得，偶然所得但没有扣缴义务人的，应当在取得所得的次月</w:t>
      </w:r>
      <w:r>
        <w:rPr>
          <w:rFonts w:hint="eastAsia"/>
        </w:rPr>
        <w:t xml:space="preserve"> 15 </w:t>
      </w:r>
      <w:r>
        <w:rPr>
          <w:rFonts w:hint="eastAsia"/>
        </w:rPr>
        <w:t>日前，按规定向主管税务机关办理纳税申报；有扣缴义务人但未扣缴税款的，以及国务院规定的其他情形，依照税收法律、法规、规章及其他有关规定，在取得所得的次年</w:t>
      </w:r>
      <w:r>
        <w:rPr>
          <w:rFonts w:hint="eastAsia"/>
        </w:rPr>
        <w:t xml:space="preserve"> 6 </w:t>
      </w:r>
      <w:r>
        <w:rPr>
          <w:rFonts w:hint="eastAsia"/>
        </w:rPr>
        <w:t>月</w:t>
      </w:r>
      <w:r>
        <w:rPr>
          <w:rFonts w:hint="eastAsia"/>
        </w:rPr>
        <w:t xml:space="preserve"> 30 </w:t>
      </w:r>
      <w:r>
        <w:rPr>
          <w:rFonts w:hint="eastAsia"/>
        </w:rPr>
        <w:t>日前就其个人所得向主管税务机关申报并缴纳税款。税务机关通知限期缴纳的，纳税人应当按照期限缴纳税款。</w:t>
      </w:r>
      <w:r>
        <w:br/>
      </w:r>
      <w:r>
        <w:rPr>
          <w:color w:val="333333"/>
        </w:rP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335"/>
        <w:gridCol w:w="3885"/>
        <w:gridCol w:w="915"/>
        <w:gridCol w:w="135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522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91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522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80" w:tgtFrame="_blank" w:history="1">
              <w:r>
                <w:rPr>
                  <w:rStyle w:val="a9"/>
                  <w:rFonts w:hint="eastAsia"/>
                </w:rPr>
                <w:t>《个人所得税自行纳税申报表（</w:t>
              </w:r>
              <w:r>
                <w:rPr>
                  <w:rStyle w:val="a9"/>
                  <w:rFonts w:hint="eastAsia"/>
                </w:rPr>
                <w:t xml:space="preserve">A </w:t>
              </w:r>
              <w:r>
                <w:rPr>
                  <w:rStyle w:val="a9"/>
                  <w:rFonts w:hint="eastAsia"/>
                </w:rPr>
                <w:t>表）》</w:t>
              </w:r>
              <w:r>
                <w:rPr>
                  <w:rStyle w:val="a9"/>
                  <w:rFonts w:hint="eastAsia"/>
                </w:rPr>
                <w:t xml:space="preserve"> </w:t>
              </w:r>
            </w:hyperlink>
          </w:p>
        </w:tc>
        <w:tc>
          <w:tcPr>
            <w:tcW w:w="9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522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个人身份证件</w:t>
            </w:r>
            <w:r>
              <w:t xml:space="preserve"> </w:t>
            </w:r>
          </w:p>
        </w:tc>
        <w:tc>
          <w:tcPr>
            <w:tcW w:w="9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01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88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91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01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81" w:tgtFrame="_blank" w:history="1">
              <w:r>
                <w:rPr>
                  <w:rStyle w:val="a9"/>
                  <w:rFonts w:hint="eastAsia"/>
                </w:rPr>
                <w:t>《个人所得税减免税事项报告表》</w:t>
              </w:r>
              <w:r>
                <w:rPr>
                  <w:rStyle w:val="a9"/>
                  <w:rFonts w:hint="eastAsia"/>
                </w:rPr>
                <w:t xml:space="preserve"> </w:t>
              </w:r>
            </w:hyperlink>
          </w:p>
        </w:tc>
        <w:tc>
          <w:tcPr>
            <w:tcW w:w="9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2010" w:type="dxa"/>
            <w:gridSpan w:val="2"/>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pPr>
            <w:r>
              <w:rPr>
                <w:rFonts w:hint="eastAsia"/>
              </w:rPr>
              <w:t>办理股权转让纳税</w:t>
            </w:r>
            <w:r>
              <w:t xml:space="preserve"> </w:t>
            </w:r>
          </w:p>
          <w:p w:rsidR="009629B6" w:rsidRDefault="006E630C">
            <w:pPr>
              <w:spacing w:before="100" w:beforeAutospacing="1" w:after="100" w:afterAutospacing="1"/>
              <w:jc w:val="center"/>
              <w:rPr>
                <w:rFonts w:ascii="宋体" w:hAnsi="宋体" w:cs="宋体"/>
                <w:sz w:val="24"/>
              </w:rPr>
            </w:pPr>
            <w:r>
              <w:rPr>
                <w:rFonts w:hint="eastAsia"/>
              </w:rPr>
              <w:t>申报</w:t>
            </w:r>
            <w:r>
              <w:t xml:space="preserve"> </w:t>
            </w:r>
          </w:p>
        </w:tc>
        <w:tc>
          <w:tcPr>
            <w:tcW w:w="3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股权转让双方身份证件</w:t>
            </w:r>
            <w:r>
              <w:t xml:space="preserve"> </w:t>
            </w:r>
          </w:p>
        </w:tc>
        <w:tc>
          <w:tcPr>
            <w:tcW w:w="9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计税依据明显偏低但有正当理由的证明资料</w:t>
            </w:r>
            <w:r>
              <w:t xml:space="preserve"> </w:t>
            </w:r>
          </w:p>
        </w:tc>
        <w:tc>
          <w:tcPr>
            <w:tcW w:w="9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股权转让合同（协议）</w:t>
            </w:r>
            <w:r>
              <w:t xml:space="preserve"> </w:t>
            </w:r>
          </w:p>
        </w:tc>
        <w:tc>
          <w:tcPr>
            <w:tcW w:w="9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具有法定资质的中介机构出具的净资产或土地房产等资产价值评估报告</w:t>
            </w:r>
            <w:r>
              <w:t xml:space="preserve"> </w:t>
            </w:r>
          </w:p>
        </w:tc>
        <w:tc>
          <w:tcPr>
            <w:tcW w:w="9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38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主管税务机关要求报送的其他材料</w:t>
            </w:r>
            <w:r>
              <w:t xml:space="preserve"> </w:t>
            </w:r>
          </w:p>
        </w:tc>
        <w:tc>
          <w:tcPr>
            <w:tcW w:w="91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135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t>        </w:t>
      </w:r>
      <w:r>
        <w:rPr>
          <w:color w:val="333333"/>
        </w:rPr>
        <w:t>不收费</w:t>
      </w:r>
      <w:r>
        <w:rPr>
          <w:color w:val="333333"/>
        </w:rPr>
        <w:br/>
      </w:r>
      <w:r>
        <w:rPr>
          <w:color w:val="333333"/>
        </w:rPr>
        <w:lastRenderedPageBreak/>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w:instrText>
      </w:r>
      <w:r>
        <w:rPr>
          <w:color w:val="333333"/>
        </w:rPr>
        <w:instrText xml:space="preserve">http://tianjin.chinatax.gov.cn/uploadFiles/image/20191106/20191106152933_457.png" \* MERGEFORMATINET </w:instrText>
      </w:r>
      <w:r>
        <w:rPr>
          <w:color w:val="333333"/>
        </w:rPr>
        <w:fldChar w:fldCharType="separate"/>
      </w:r>
      <w:r>
        <w:rPr>
          <w:noProof/>
          <w:color w:val="333333"/>
        </w:rPr>
        <w:drawing>
          <wp:inline distT="0" distB="0" distL="114300" distR="114300">
            <wp:extent cx="6031865" cy="1994535"/>
            <wp:effectExtent l="0" t="0" r="6985" b="5715"/>
            <wp:docPr id="172" name="图片 1"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descr="20191029153844_142"/>
                    <pic:cNvPicPr>
                      <a:picLocks noChangeAspect="1"/>
                    </pic:cNvPicPr>
                  </pic:nvPicPr>
                  <pic:blipFill>
                    <a:blip r:embed="rId39" cstate="print"/>
                    <a:stretch>
                      <a:fillRect/>
                    </a:stretch>
                  </pic:blipFill>
                  <pic:spPr>
                    <a:xfrm>
                      <a:off x="0" y="0"/>
                      <a:ext cx="6034863" cy="1996011"/>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282"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r>
      <w:r>
        <w:rPr>
          <w:color w:val="333333"/>
        </w:rPr>
        <w:t>        </w:t>
      </w:r>
      <w:r>
        <w:rPr>
          <w:color w:val="333333"/>
        </w:rPr>
        <w:t>【办理结果】</w:t>
      </w:r>
      <w:r>
        <w:rPr>
          <w:color w:val="333333"/>
        </w:rPr>
        <w:br/>
        <w:t>        </w:t>
      </w:r>
      <w:r>
        <w:rPr>
          <w:color w:val="333333"/>
        </w:rPr>
        <w:t>办理结束后，在申报表上加盖印章，一份返还纳税人。</w:t>
      </w:r>
      <w:r>
        <w:rPr>
          <w:color w:val="333333"/>
        </w:rPr>
        <w:br/>
        <w:t>        </w:t>
      </w:r>
      <w:r>
        <w:rPr>
          <w:color w:val="333333"/>
        </w:rPr>
        <w:t>【联系电话】</w:t>
      </w:r>
      <w:r>
        <w:rPr>
          <w:color w:val="333333"/>
        </w:rPr>
        <w:br/>
        <w:t>        </w:t>
      </w:r>
      <w:hyperlink r:id="rId283"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符合税收优惠条件的纳税人，在减税、免税期间，应按规定办理纳</w:t>
      </w:r>
      <w:r>
        <w:rPr>
          <w:color w:val="333333"/>
        </w:rPr>
        <w:t>税申报，填写申报表及其附表上的优惠栏目。</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经过实名信息验证的办税人员，不再提供登记证件和身份证件复印件等资料。</w:t>
      </w:r>
      <w:r>
        <w:rPr>
          <w:color w:val="333333"/>
        </w:rPr>
        <w:br/>
        <w:t>        5. </w:t>
      </w:r>
      <w:r>
        <w:rPr>
          <w:color w:val="333333"/>
        </w:rPr>
        <w:t>纳税人有未缴或者少缴税款的，应当在注销户籍前，结清欠缴或未缴的税</w:t>
      </w:r>
      <w:r>
        <w:rPr>
          <w:color w:val="333333"/>
        </w:rPr>
        <w:lastRenderedPageBreak/>
        <w:t>款。纳税人存在分期缴税且未缴纳完毕的，应当在注销户籍前，结清尚未缴纳的税款。</w:t>
      </w:r>
      <w:r>
        <w:rPr>
          <w:color w:val="333333"/>
        </w:rPr>
        <w:br/>
        <w:t>        6. </w:t>
      </w:r>
      <w:r>
        <w:rPr>
          <w:color w:val="333333"/>
        </w:rPr>
        <w:t>纳税人在注销户籍当年取得利息、股息、红利所得，财产租赁所得，财产</w:t>
      </w:r>
      <w:r>
        <w:rPr>
          <w:color w:val="333333"/>
        </w:rPr>
        <w:t>转让所得和偶然所得的，应当在注销户籍前，申报当年上述所得的完税情况，并报送《个人所得税自行纳税申报表（</w:t>
      </w:r>
      <w:r>
        <w:rPr>
          <w:color w:val="333333"/>
        </w:rPr>
        <w:t xml:space="preserve">A </w:t>
      </w:r>
      <w:r>
        <w:rPr>
          <w:color w:val="333333"/>
        </w:rPr>
        <w:t>表）》。</w:t>
      </w:r>
      <w:r>
        <w:rPr>
          <w:color w:val="333333"/>
        </w:rPr>
        <w:br/>
        <w:t>        7. </w:t>
      </w:r>
      <w:r>
        <w:rPr>
          <w:color w:val="333333"/>
        </w:rPr>
        <w:t>个人股权转让所得个人所得税以被投资企业所在地税务机关为主管税务机关。具有下列情形之一的，纳税人应当依法在次月</w:t>
      </w:r>
      <w:r>
        <w:rPr>
          <w:color w:val="333333"/>
        </w:rPr>
        <w:t xml:space="preserve"> 15 </w:t>
      </w:r>
      <w:r>
        <w:rPr>
          <w:color w:val="333333"/>
        </w:rPr>
        <w:t>日内向主管税务机关申报纳税：</w:t>
      </w:r>
      <w:r>
        <w:rPr>
          <w:color w:val="333333"/>
        </w:rPr>
        <w:br/>
        <w:t>        </w:t>
      </w:r>
      <w:r>
        <w:rPr>
          <w:color w:val="333333"/>
        </w:rPr>
        <w:t>（</w:t>
      </w:r>
      <w:r>
        <w:rPr>
          <w:color w:val="333333"/>
        </w:rPr>
        <w:t>1</w:t>
      </w:r>
      <w:r>
        <w:rPr>
          <w:color w:val="333333"/>
        </w:rPr>
        <w:t>）受让方已支付或部分支付股权转让价款的；</w:t>
      </w:r>
      <w:r>
        <w:rPr>
          <w:color w:val="333333"/>
        </w:rPr>
        <w:br/>
        <w:t>        </w:t>
      </w:r>
      <w:r>
        <w:rPr>
          <w:color w:val="333333"/>
        </w:rPr>
        <w:t>（</w:t>
      </w:r>
      <w:r>
        <w:rPr>
          <w:color w:val="333333"/>
        </w:rPr>
        <w:t>2</w:t>
      </w:r>
      <w:r>
        <w:rPr>
          <w:color w:val="333333"/>
        </w:rPr>
        <w:t>）股权转让协议已签订生效的；</w:t>
      </w:r>
      <w:r>
        <w:rPr>
          <w:color w:val="333333"/>
        </w:rPr>
        <w:br/>
        <w:t>        </w:t>
      </w:r>
      <w:r>
        <w:rPr>
          <w:color w:val="333333"/>
        </w:rPr>
        <w:t>（</w:t>
      </w:r>
      <w:r>
        <w:rPr>
          <w:color w:val="333333"/>
        </w:rPr>
        <w:t>3</w:t>
      </w:r>
      <w:r>
        <w:rPr>
          <w:color w:val="333333"/>
        </w:rPr>
        <w:t>）受让方已经实际履行股东职责或者享受股东权益的；</w:t>
      </w:r>
      <w:r>
        <w:rPr>
          <w:color w:val="333333"/>
        </w:rPr>
        <w:br/>
        <w:t>        </w:t>
      </w:r>
      <w:r>
        <w:rPr>
          <w:color w:val="333333"/>
        </w:rPr>
        <w:t>（</w:t>
      </w:r>
      <w:r>
        <w:rPr>
          <w:color w:val="333333"/>
        </w:rPr>
        <w:t>4</w:t>
      </w:r>
      <w:r>
        <w:rPr>
          <w:color w:val="333333"/>
        </w:rPr>
        <w:t>）国家有关部门判决、登记或</w:t>
      </w:r>
      <w:r>
        <w:rPr>
          <w:color w:val="333333"/>
        </w:rPr>
        <w:t>公告生效的；</w:t>
      </w:r>
      <w:r>
        <w:rPr>
          <w:color w:val="333333"/>
        </w:rPr>
        <w:br/>
        <w:t>        </w:t>
      </w:r>
      <w:r>
        <w:rPr>
          <w:color w:val="333333"/>
        </w:rPr>
        <w:t>（</w:t>
      </w:r>
      <w:r>
        <w:rPr>
          <w:color w:val="333333"/>
        </w:rPr>
        <w:t>5</w:t>
      </w:r>
      <w:r>
        <w:rPr>
          <w:color w:val="333333"/>
        </w:rPr>
        <w:t>）股权被司法或行政机关强制过、以股权对外投资或进行其他非货币性交易的、以股权抵偿债务或其他股权转移行为已完成的；</w:t>
      </w:r>
      <w:r>
        <w:rPr>
          <w:color w:val="333333"/>
        </w:rPr>
        <w:br/>
        <w:t>        </w:t>
      </w:r>
      <w:r>
        <w:rPr>
          <w:color w:val="333333"/>
        </w:rPr>
        <w:t>（</w:t>
      </w:r>
      <w:r>
        <w:rPr>
          <w:color w:val="333333"/>
        </w:rPr>
        <w:t>6</w:t>
      </w:r>
      <w:r>
        <w:rPr>
          <w:color w:val="333333"/>
        </w:rPr>
        <w:t>）税务机关认定的其他有证据表明股权已发生转移的情形。</w:t>
      </w:r>
      <w:r>
        <w:rPr>
          <w:color w:val="333333"/>
        </w:rPr>
        <w:br/>
        <w:t>        8. </w:t>
      </w:r>
      <w:r>
        <w:rPr>
          <w:color w:val="333333"/>
        </w:rPr>
        <w:t>个人转让不动产的，税务机关应当根据不动产登记等相关信息核验应缴的个人所得税，登记机构办理转移登记时，应当查验与该不动产转让相关的个人所得税的完税凭证。个人转让股权办理变更登记的，市场主体登记机关应当查验与该股权交易相关的个人所得税的完税凭证。</w:t>
      </w:r>
      <w:r>
        <w:rPr>
          <w:color w:val="333333"/>
        </w:rPr>
        <w:br/>
        <w:t>        9. </w:t>
      </w:r>
      <w:r>
        <w:rPr>
          <w:color w:val="333333"/>
        </w:rPr>
        <w:t>当</w:t>
      </w:r>
      <w:r>
        <w:rPr>
          <w:color w:val="333333"/>
        </w:rPr>
        <w:t>纳税人既存有优惠减免，又存在非居民享受税收协定待遇减免时，纳税人可以选择优惠度最高的享受减免进行申报。</w:t>
      </w:r>
      <w:r>
        <w:rPr>
          <w:color w:val="333333"/>
        </w:rPr>
        <w:br/>
        <w:t>        10.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 </w:t>
      </w:r>
      <w:r>
        <w:rPr>
          <w:color w:val="333333"/>
        </w:rPr>
        <w:t>《中华人民共和国税收征收管理法》</w:t>
      </w:r>
      <w:r>
        <w:rPr>
          <w:color w:val="333333"/>
        </w:rPr>
        <w:br/>
        <w:t>        </w:t>
      </w:r>
      <w:r>
        <w:rPr>
          <w:color w:val="333333"/>
        </w:rPr>
        <w:t>第二十五条</w:t>
      </w:r>
      <w:r>
        <w:rPr>
          <w:color w:val="333333"/>
        </w:rPr>
        <w:t xml:space="preserve"> </w:t>
      </w:r>
      <w:r>
        <w:rPr>
          <w:color w:val="333333"/>
        </w:rPr>
        <w:t>第一款</w:t>
      </w:r>
      <w:r>
        <w:rPr>
          <w:color w:val="333333"/>
        </w:rPr>
        <w:t xml:space="preserve">  </w:t>
      </w:r>
      <w:r>
        <w:rPr>
          <w:color w:val="333333"/>
        </w:rPr>
        <w:t>纳税人必须依照法律、行政法规规定或者税务机关依照</w:t>
      </w:r>
      <w:r>
        <w:rPr>
          <w:color w:val="333333"/>
        </w:rPr>
        <w:lastRenderedPageBreak/>
        <w:t>法律、行政法规的规定确定的申报期限、申报内容如实办理纳税申报，报送纳税申报表、财务会计报表以及税务机关根据实际需要要求纳税人报送的其他纳税资料。</w:t>
      </w:r>
      <w:r>
        <w:rPr>
          <w:color w:val="333333"/>
        </w:rPr>
        <w:br/>
        <w:t> </w:t>
      </w:r>
      <w:r>
        <w:rPr>
          <w:color w:val="333333"/>
        </w:rPr>
        <w:t>       2. </w:t>
      </w:r>
      <w:r>
        <w:rPr>
          <w:color w:val="333333"/>
        </w:rPr>
        <w:t>《中华人民共和国个人所得税法》</w:t>
      </w:r>
      <w:r>
        <w:rPr>
          <w:color w:val="333333"/>
        </w:rPr>
        <w:br/>
        <w:t>        </w:t>
      </w:r>
      <w:r>
        <w:rPr>
          <w:color w:val="333333"/>
        </w:rPr>
        <w:t>第二条</w:t>
      </w:r>
      <w:r>
        <w:rPr>
          <w:color w:val="333333"/>
        </w:rPr>
        <w:t xml:space="preserve">  </w:t>
      </w:r>
      <w:r>
        <w:rPr>
          <w:color w:val="333333"/>
        </w:rPr>
        <w:t>下列各项个人所得，应当缴纳个人所得税：</w:t>
      </w:r>
      <w:r>
        <w:rPr>
          <w:color w:val="333333"/>
        </w:rPr>
        <w:br/>
        <w:t>        </w:t>
      </w:r>
      <w:r>
        <w:rPr>
          <w:color w:val="333333"/>
        </w:rPr>
        <w:t>（一）工资、薪金所得；</w:t>
      </w:r>
      <w:r>
        <w:rPr>
          <w:color w:val="333333"/>
        </w:rPr>
        <w:br/>
        <w:t>        </w:t>
      </w:r>
      <w:r>
        <w:rPr>
          <w:color w:val="333333"/>
        </w:rPr>
        <w:t>（二）劳务报酬所得；</w:t>
      </w:r>
      <w:r>
        <w:rPr>
          <w:color w:val="333333"/>
        </w:rPr>
        <w:br/>
        <w:t>        </w:t>
      </w:r>
      <w:r>
        <w:rPr>
          <w:color w:val="333333"/>
        </w:rPr>
        <w:t>（三）稿酬所得；</w:t>
      </w:r>
      <w:r>
        <w:rPr>
          <w:color w:val="333333"/>
        </w:rPr>
        <w:br/>
        <w:t>        </w:t>
      </w:r>
      <w:r>
        <w:rPr>
          <w:color w:val="333333"/>
        </w:rPr>
        <w:t>（四）特许权使用费所得；</w:t>
      </w:r>
      <w:r>
        <w:rPr>
          <w:color w:val="333333"/>
        </w:rPr>
        <w:br/>
        <w:t>        </w:t>
      </w:r>
      <w:r>
        <w:rPr>
          <w:color w:val="333333"/>
        </w:rPr>
        <w:t>（五）经营所得；</w:t>
      </w:r>
      <w:r>
        <w:rPr>
          <w:color w:val="333333"/>
        </w:rPr>
        <w:br/>
        <w:t>        </w:t>
      </w:r>
      <w:r>
        <w:rPr>
          <w:color w:val="333333"/>
        </w:rPr>
        <w:t>（六）利息、股息、红利所得；</w:t>
      </w:r>
      <w:r>
        <w:rPr>
          <w:color w:val="333333"/>
        </w:rPr>
        <w:br/>
        <w:t>        </w:t>
      </w:r>
      <w:r>
        <w:rPr>
          <w:color w:val="333333"/>
        </w:rPr>
        <w:t>（七）财产租赁所得；</w:t>
      </w:r>
      <w:r>
        <w:rPr>
          <w:color w:val="333333"/>
        </w:rPr>
        <w:br/>
        <w:t>        </w:t>
      </w:r>
      <w:r>
        <w:rPr>
          <w:color w:val="333333"/>
        </w:rPr>
        <w:t>（八）财产转让所得；</w:t>
      </w:r>
      <w:r>
        <w:rPr>
          <w:color w:val="333333"/>
        </w:rPr>
        <w:br/>
        <w:t>        </w:t>
      </w:r>
      <w:r>
        <w:rPr>
          <w:color w:val="333333"/>
        </w:rPr>
        <w:t>（九）偶然所得。</w:t>
      </w:r>
      <w:r>
        <w:rPr>
          <w:color w:val="333333"/>
        </w:rPr>
        <w:br/>
        <w:t>        </w:t>
      </w:r>
      <w:r>
        <w:rPr>
          <w:color w:val="333333"/>
        </w:rPr>
        <w:t>居民个人取得前款第一项至第四项所得</w:t>
      </w:r>
      <w:r>
        <w:rPr>
          <w:color w:val="333333"/>
        </w:rPr>
        <w:t>（以下称综合所得），按纳税年度合并计算个人所得税；非居民个人取得前款第一项至第四项所得，按月或者按次分项计算个人所得税。纳税人取得前款第五项至第九项所得，依照本法规定分别计算个人所得税。</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3" w:name="_Toc814287651"/>
      <w:r>
        <w:rPr>
          <w:rFonts w:ascii="微软雅黑" w:eastAsia="微软雅黑" w:hAnsi="微软雅黑" w:cs="微软雅黑" w:hint="eastAsia"/>
          <w:b/>
          <w:color w:val="333333"/>
          <w:sz w:val="42"/>
          <w:szCs w:val="42"/>
          <w:shd w:val="clear" w:color="auto" w:fill="FFFFFF"/>
        </w:rPr>
        <w:lastRenderedPageBreak/>
        <w:t xml:space="preserve">3.5.6 </w:t>
      </w:r>
      <w:r>
        <w:rPr>
          <w:rFonts w:ascii="微软雅黑" w:eastAsia="微软雅黑" w:hAnsi="微软雅黑" w:cs="微软雅黑" w:hint="eastAsia"/>
          <w:b/>
          <w:color w:val="333333"/>
          <w:sz w:val="42"/>
          <w:szCs w:val="42"/>
          <w:shd w:val="clear" w:color="auto" w:fill="FFFFFF"/>
        </w:rPr>
        <w:t>非居民个人所得税自行申报</w:t>
      </w:r>
      <w:bookmarkEnd w:id="83"/>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非居民个人所得税自行申报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rPr>
          <w:color w:val="333333"/>
        </w:rPr>
        <w:t>非居民纳税人按照税收法律法规和税收协定的有关规定，就其取得的境内个人所得向主管税务机关书面报送相关申报表。</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545"/>
        <w:gridCol w:w="2985"/>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w:t>
            </w:r>
            <w:r>
              <w:rPr>
                <w:rFonts w:hint="eastAsia"/>
              </w:rPr>
              <w:t>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84" w:tgtFrame="_blank" w:history="1">
              <w:r>
                <w:rPr>
                  <w:rStyle w:val="a9"/>
                  <w:rFonts w:hint="eastAsia"/>
                </w:rPr>
                <w:t>《个人所得税自行纳税申报表（</w:t>
              </w:r>
              <w:r>
                <w:rPr>
                  <w:rStyle w:val="a9"/>
                  <w:rFonts w:hint="eastAsia"/>
                </w:rPr>
                <w:t xml:space="preserve">A </w:t>
              </w:r>
              <w:r>
                <w:rPr>
                  <w:rStyle w:val="a9"/>
                  <w:rFonts w:hint="eastAsia"/>
                </w:rPr>
                <w:t>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22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98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22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298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85" w:tgtFrame="_blank" w:history="1">
              <w:r>
                <w:rPr>
                  <w:rStyle w:val="a9"/>
                  <w:rFonts w:hint="eastAsia"/>
                </w:rPr>
                <w:t>《个人所得税减免税事项报告表》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"http://tianjin.chinatax.gov.cn/uploadFiles/image/20191106/20191106153205_245.png" \* MERGEFORMATINET </w:instrText>
      </w:r>
      <w:r>
        <w:rPr>
          <w:color w:val="333333"/>
        </w:rPr>
        <w:fldChar w:fldCharType="separate"/>
      </w:r>
      <w:r>
        <w:rPr>
          <w:noProof/>
          <w:color w:val="333333"/>
        </w:rPr>
        <w:drawing>
          <wp:inline distT="0" distB="0" distL="114300" distR="114300">
            <wp:extent cx="5069205" cy="1676400"/>
            <wp:effectExtent l="0" t="0" r="17145" b="0"/>
            <wp:docPr id="178" name="图片 2"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 descr="20191029153844_142"/>
                    <pic:cNvPicPr>
                      <a:picLocks noChangeAspect="1"/>
                    </pic:cNvPicPr>
                  </pic:nvPicPr>
                  <pic:blipFill>
                    <a:blip r:embed="rId39" cstate="print"/>
                    <a:stretch>
                      <a:fillRect/>
                    </a:stretch>
                  </pic:blipFill>
                  <pic:spPr>
                    <a:xfrm>
                      <a:off x="0" y="0"/>
                      <a:ext cx="5069205" cy="167640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line="540" w:lineRule="atLeast"/>
        <w:rPr>
          <w:color w:val="333333"/>
        </w:rPr>
      </w:pPr>
      <w:r>
        <w:rPr>
          <w:color w:val="333333"/>
        </w:rPr>
        <w:lastRenderedPageBreak/>
        <w:t>        </w:t>
      </w:r>
      <w:r>
        <w:rPr>
          <w:color w:val="333333"/>
        </w:rPr>
        <w:t>【办理时间】</w:t>
      </w:r>
      <w:r>
        <w:rPr>
          <w:color w:val="333333"/>
        </w:rPr>
        <w:br/>
        <w:t>        </w:t>
      </w:r>
      <w:hyperlink r:id="rId286"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t>】</w:t>
      </w:r>
      <w:r>
        <w:rPr>
          <w:color w:val="333333"/>
        </w:rPr>
        <w:br/>
        <w:t>        </w:t>
      </w:r>
      <w:r>
        <w:rPr>
          <w:color w:val="333333"/>
        </w:rPr>
        <w:t>即时办结</w:t>
      </w:r>
      <w:r>
        <w:rPr>
          <w:color w:val="333333"/>
        </w:rPr>
        <w:br/>
        <w:t>        </w:t>
      </w:r>
      <w:r>
        <w:rPr>
          <w:color w:val="333333"/>
        </w:rPr>
        <w:t>【办理结果】</w:t>
      </w:r>
      <w:r>
        <w:rPr>
          <w:color w:val="333333"/>
        </w:rPr>
        <w:br/>
        <w:t>        </w:t>
      </w:r>
      <w:r>
        <w:rPr>
          <w:color w:val="333333"/>
        </w:rPr>
        <w:t>办理结束后，在申报表上加盖印章，一份返还纳税人。</w:t>
      </w:r>
      <w:r>
        <w:rPr>
          <w:color w:val="333333"/>
        </w:rPr>
        <w:br/>
        <w:t>        </w:t>
      </w:r>
      <w:r>
        <w:rPr>
          <w:color w:val="333333"/>
        </w:rPr>
        <w:t>【联系电话】</w:t>
      </w:r>
      <w:r>
        <w:rPr>
          <w:color w:val="333333"/>
        </w:rPr>
        <w:br/>
        <w:t>        </w:t>
      </w:r>
      <w:hyperlink r:id="rId287"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符合税收优惠条件的纳税人，在</w:t>
      </w:r>
      <w:r>
        <w:rPr>
          <w:color w:val="333333"/>
        </w:rPr>
        <w:t>减税、免税期间，应按规定办理纳税申报，填写申报表及其附表上的优惠栏目。</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非居民个人指在中国境内无住所又不居住，或者无住所而一个纳税年度内在中国境内居住累计不满</w:t>
      </w:r>
      <w:r>
        <w:rPr>
          <w:color w:val="333333"/>
        </w:rPr>
        <w:t xml:space="preserve"> 183 </w:t>
      </w:r>
      <w:r>
        <w:rPr>
          <w:color w:val="333333"/>
        </w:rPr>
        <w:t>天的个人。无住所个人一个纳税年度内在中国境内累计居住天数，按照个人在中国境内累计停留的天数计算。在中国境内停留的当天满</w:t>
      </w:r>
      <w:r>
        <w:rPr>
          <w:color w:val="333333"/>
        </w:rPr>
        <w:t xml:space="preserve"> 24 </w:t>
      </w:r>
      <w:r>
        <w:rPr>
          <w:color w:val="333333"/>
        </w:rPr>
        <w:t>小时的，计入中国境内居住天数，在中国境内停留的当天不足</w:t>
      </w:r>
      <w:r>
        <w:rPr>
          <w:color w:val="333333"/>
        </w:rPr>
        <w:t xml:space="preserve"> 24 </w:t>
      </w:r>
      <w:r>
        <w:rPr>
          <w:color w:val="333333"/>
        </w:rPr>
        <w:t>小时的</w:t>
      </w:r>
      <w:r>
        <w:rPr>
          <w:color w:val="333333"/>
        </w:rPr>
        <w:t>，不计入中国境内居住天数。</w:t>
      </w:r>
      <w:r>
        <w:rPr>
          <w:color w:val="333333"/>
        </w:rPr>
        <w:br/>
        <w:t>        5. </w:t>
      </w:r>
      <w:r>
        <w:rPr>
          <w:color w:val="333333"/>
        </w:rPr>
        <w:t>非居民个人所得税自行申报的情形包括：</w:t>
      </w:r>
      <w:r>
        <w:rPr>
          <w:color w:val="333333"/>
        </w:rPr>
        <w:br/>
        <w:t>        </w:t>
      </w:r>
      <w:r>
        <w:rPr>
          <w:color w:val="333333"/>
        </w:rPr>
        <w:t>（</w:t>
      </w:r>
      <w:r>
        <w:rPr>
          <w:color w:val="333333"/>
        </w:rPr>
        <w:t>1</w:t>
      </w:r>
      <w:r>
        <w:rPr>
          <w:color w:val="333333"/>
        </w:rPr>
        <w:t>）从中国境内取得应税所得没有扣缴义务人的；</w:t>
      </w:r>
      <w:r>
        <w:rPr>
          <w:color w:val="333333"/>
        </w:rPr>
        <w:br/>
        <w:t>        </w:t>
      </w:r>
      <w:r>
        <w:rPr>
          <w:color w:val="333333"/>
        </w:rPr>
        <w:t>（</w:t>
      </w:r>
      <w:r>
        <w:rPr>
          <w:color w:val="333333"/>
        </w:rPr>
        <w:t>2</w:t>
      </w:r>
      <w:r>
        <w:rPr>
          <w:color w:val="333333"/>
        </w:rPr>
        <w:t>）从中国境内取得应税所得，扣缴义务人未扣缴税款的；</w:t>
      </w:r>
      <w:r>
        <w:rPr>
          <w:color w:val="333333"/>
        </w:rPr>
        <w:br/>
        <w:t>        </w:t>
      </w:r>
      <w:r>
        <w:rPr>
          <w:color w:val="333333"/>
        </w:rPr>
        <w:t>（</w:t>
      </w:r>
      <w:r>
        <w:rPr>
          <w:color w:val="333333"/>
        </w:rPr>
        <w:t>3</w:t>
      </w:r>
      <w:r>
        <w:rPr>
          <w:color w:val="333333"/>
        </w:rPr>
        <w:t>）从中国境内两处或两处以上取得工资、薪金所得的；</w:t>
      </w:r>
      <w:r>
        <w:rPr>
          <w:color w:val="333333"/>
        </w:rPr>
        <w:br/>
        <w:t>        </w:t>
      </w:r>
      <w:r>
        <w:rPr>
          <w:color w:val="333333"/>
        </w:rPr>
        <w:t>（</w:t>
      </w:r>
      <w:r>
        <w:rPr>
          <w:color w:val="333333"/>
        </w:rPr>
        <w:t>4</w:t>
      </w:r>
      <w:r>
        <w:rPr>
          <w:color w:val="333333"/>
        </w:rPr>
        <w:t>）国务院规定的其他情形。</w:t>
      </w:r>
      <w:r>
        <w:rPr>
          <w:color w:val="333333"/>
        </w:rPr>
        <w:br/>
        <w:t>        6. </w:t>
      </w:r>
      <w:r>
        <w:rPr>
          <w:color w:val="333333"/>
        </w:rPr>
        <w:t>非居民个人取得工资、薪金所得，劳务报酬所得，稿酬所得，特许权使用</w:t>
      </w:r>
      <w:r>
        <w:rPr>
          <w:color w:val="333333"/>
        </w:rPr>
        <w:lastRenderedPageBreak/>
        <w:t>费所得，扣缴义务人未扣缴税款的，应当在取得所得的次年</w:t>
      </w:r>
      <w:r>
        <w:rPr>
          <w:color w:val="333333"/>
        </w:rPr>
        <w:t xml:space="preserve"> 6 </w:t>
      </w:r>
      <w:r>
        <w:rPr>
          <w:color w:val="333333"/>
        </w:rPr>
        <w:t>月</w:t>
      </w:r>
      <w:r>
        <w:rPr>
          <w:color w:val="333333"/>
        </w:rPr>
        <w:t xml:space="preserve"> 30 </w:t>
      </w:r>
      <w:r>
        <w:rPr>
          <w:color w:val="333333"/>
        </w:rPr>
        <w:t>日前，向扣缴义务人</w:t>
      </w:r>
      <w:r>
        <w:rPr>
          <w:color w:val="333333"/>
        </w:rPr>
        <w:t>所在地主管税务机关办理纳税申报。有两个以上扣缴义务人均未扣缴税款的，选择向其中一处扣缴义务人所在地主管税务机关办理纳税申报。</w:t>
      </w:r>
      <w:r>
        <w:rPr>
          <w:color w:val="333333"/>
        </w:rPr>
        <w:br/>
        <w:t>        7. </w:t>
      </w:r>
      <w:r>
        <w:rPr>
          <w:color w:val="333333"/>
        </w:rPr>
        <w:t>非居民个人在中国境内从两处以上取得工资、薪金所得的，应当在取得所得的次月</w:t>
      </w:r>
      <w:r>
        <w:rPr>
          <w:color w:val="333333"/>
        </w:rPr>
        <w:t xml:space="preserve"> 15 </w:t>
      </w:r>
      <w:r>
        <w:rPr>
          <w:color w:val="333333"/>
        </w:rPr>
        <w:t>日内，向其中一处任职、受雇单位所在地主管税务机关办理纳税申报。</w:t>
      </w:r>
      <w:r>
        <w:rPr>
          <w:color w:val="333333"/>
        </w:rPr>
        <w:br/>
        <w:t>        8. </w:t>
      </w:r>
      <w:r>
        <w:rPr>
          <w:color w:val="333333"/>
        </w:rPr>
        <w:t>非居民个人取得利息、股息、红利所得，财产租赁所得，财产转让所得和偶然所得的，扣缴义务人未扣缴税款的，应当在取得所得的次年</w:t>
      </w:r>
      <w:r>
        <w:rPr>
          <w:color w:val="333333"/>
        </w:rPr>
        <w:t xml:space="preserve"> 6 </w:t>
      </w:r>
      <w:r>
        <w:rPr>
          <w:color w:val="333333"/>
        </w:rPr>
        <w:t>月</w:t>
      </w:r>
      <w:r>
        <w:rPr>
          <w:color w:val="333333"/>
        </w:rPr>
        <w:t xml:space="preserve"> 30 </w:t>
      </w:r>
      <w:r>
        <w:rPr>
          <w:color w:val="333333"/>
        </w:rPr>
        <w:t>日前，</w:t>
      </w:r>
      <w:r>
        <w:rPr>
          <w:color w:val="333333"/>
        </w:rPr>
        <w:t xml:space="preserve"> </w:t>
      </w:r>
      <w:r>
        <w:rPr>
          <w:color w:val="333333"/>
        </w:rPr>
        <w:t>按相关规定向主管税务机关办理纳税申报。税务机关通知限期</w:t>
      </w:r>
      <w:r>
        <w:rPr>
          <w:color w:val="333333"/>
        </w:rPr>
        <w:t>缴纳的，纳税人应当按照期限缴纳税款。</w:t>
      </w:r>
      <w:r>
        <w:rPr>
          <w:color w:val="333333"/>
        </w:rPr>
        <w:br/>
        <w:t>        9. </w:t>
      </w:r>
      <w:r>
        <w:rPr>
          <w:color w:val="333333"/>
        </w:rPr>
        <w:t>非居民个人在次年</w:t>
      </w:r>
      <w:r>
        <w:rPr>
          <w:color w:val="333333"/>
        </w:rPr>
        <w:t xml:space="preserve"> 6 </w:t>
      </w:r>
      <w:r>
        <w:rPr>
          <w:color w:val="333333"/>
        </w:rPr>
        <w:t>月</w:t>
      </w:r>
      <w:r>
        <w:rPr>
          <w:color w:val="333333"/>
        </w:rPr>
        <w:t xml:space="preserve"> 30 </w:t>
      </w:r>
      <w:r>
        <w:rPr>
          <w:color w:val="333333"/>
        </w:rPr>
        <w:t>日前离境（临时离境除外）的，应当在离境前办理纳税申报。</w:t>
      </w:r>
      <w:r>
        <w:rPr>
          <w:color w:val="333333"/>
        </w:rPr>
        <w:br/>
        <w:t>        10.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 </w:t>
      </w:r>
      <w:r>
        <w:rPr>
          <w:color w:val="333333"/>
        </w:rPr>
        <w:t>《中华人民共和国税收征收管理法》</w:t>
      </w:r>
      <w:r>
        <w:rPr>
          <w:color w:val="333333"/>
        </w:rPr>
        <w:b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w:t>
      </w:r>
      <w:r>
        <w:rPr>
          <w:color w:val="333333"/>
        </w:rPr>
        <w:t>实际需要要求纳税人报送的其他纳税资料。</w:t>
      </w:r>
      <w:r>
        <w:rPr>
          <w:color w:val="333333"/>
        </w:rPr>
        <w:br/>
        <w:t>        2. </w:t>
      </w:r>
      <w:r>
        <w:rPr>
          <w:color w:val="333333"/>
        </w:rPr>
        <w:t>《中华人民共和国个人所得税法》</w:t>
      </w:r>
      <w:r>
        <w:rPr>
          <w:color w:val="333333"/>
        </w:rPr>
        <w:br/>
        <w:t>        </w:t>
      </w:r>
      <w:r>
        <w:rPr>
          <w:color w:val="333333"/>
        </w:rPr>
        <w:t>第二条</w:t>
      </w:r>
      <w:r>
        <w:rPr>
          <w:color w:val="333333"/>
        </w:rPr>
        <w:t xml:space="preserve">  </w:t>
      </w:r>
      <w:r>
        <w:rPr>
          <w:color w:val="333333"/>
        </w:rPr>
        <w:t>下列各项个人所得，应当缴纳个人所得税：</w:t>
      </w:r>
      <w:r>
        <w:rPr>
          <w:color w:val="333333"/>
        </w:rPr>
        <w:br/>
        <w:t>        </w:t>
      </w:r>
      <w:r>
        <w:rPr>
          <w:color w:val="333333"/>
        </w:rPr>
        <w:t>（一）工资、薪金所得；</w:t>
      </w:r>
      <w:r>
        <w:rPr>
          <w:color w:val="333333"/>
        </w:rPr>
        <w:br/>
        <w:t>        </w:t>
      </w:r>
      <w:r>
        <w:rPr>
          <w:color w:val="333333"/>
        </w:rPr>
        <w:t>（二）劳务报酬所得；</w:t>
      </w:r>
      <w:r>
        <w:rPr>
          <w:color w:val="333333"/>
        </w:rPr>
        <w:br/>
        <w:t>        </w:t>
      </w:r>
      <w:r>
        <w:rPr>
          <w:color w:val="333333"/>
        </w:rPr>
        <w:t>（三）稿酬所得；</w:t>
      </w:r>
      <w:r>
        <w:rPr>
          <w:color w:val="333333"/>
        </w:rPr>
        <w:br/>
        <w:t>        </w:t>
      </w:r>
      <w:r>
        <w:rPr>
          <w:color w:val="333333"/>
        </w:rPr>
        <w:t>（四）特许权使用费所得；</w:t>
      </w:r>
      <w:r>
        <w:rPr>
          <w:color w:val="333333"/>
        </w:rPr>
        <w:br/>
      </w:r>
      <w:r>
        <w:rPr>
          <w:color w:val="333333"/>
        </w:rPr>
        <w:lastRenderedPageBreak/>
        <w:t>        </w:t>
      </w:r>
      <w:r>
        <w:rPr>
          <w:color w:val="333333"/>
        </w:rPr>
        <w:t>（五）经营所得；</w:t>
      </w:r>
      <w:r>
        <w:rPr>
          <w:color w:val="333333"/>
        </w:rPr>
        <w:br/>
        <w:t>        </w:t>
      </w:r>
      <w:r>
        <w:rPr>
          <w:color w:val="333333"/>
        </w:rPr>
        <w:t>（六）利息、股息、红利所得；</w:t>
      </w:r>
      <w:r>
        <w:rPr>
          <w:color w:val="333333"/>
        </w:rPr>
        <w:br/>
        <w:t>        </w:t>
      </w:r>
      <w:r>
        <w:rPr>
          <w:color w:val="333333"/>
        </w:rPr>
        <w:t>（七）财产租赁所得；</w:t>
      </w:r>
      <w:r>
        <w:rPr>
          <w:color w:val="333333"/>
        </w:rPr>
        <w:br/>
        <w:t>        </w:t>
      </w:r>
      <w:r>
        <w:rPr>
          <w:color w:val="333333"/>
        </w:rPr>
        <w:t>（八）财产转让所得；</w:t>
      </w:r>
      <w:r>
        <w:rPr>
          <w:color w:val="333333"/>
        </w:rPr>
        <w:br/>
        <w:t>        </w:t>
      </w:r>
      <w:r>
        <w:rPr>
          <w:color w:val="333333"/>
        </w:rPr>
        <w:t>（九）偶然所得。</w:t>
      </w:r>
      <w:r>
        <w:rPr>
          <w:color w:val="333333"/>
        </w:rPr>
        <w:br/>
        <w:t>    </w:t>
      </w:r>
      <w:r>
        <w:rPr>
          <w:color w:val="333333"/>
        </w:rPr>
        <w:t>    </w:t>
      </w:r>
      <w:r>
        <w:rPr>
          <w:color w:val="333333"/>
        </w:rPr>
        <w:t>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t xml:space="preserve"> </w:t>
      </w:r>
    </w:p>
    <w:p w:rsidR="009629B6" w:rsidRDefault="009629B6">
      <w:pPr>
        <w:pStyle w:val="a7"/>
        <w:shd w:val="clear" w:color="auto" w:fill="FFFFFF"/>
        <w:spacing w:line="45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4" w:name="_Toc42289485"/>
      <w:r>
        <w:rPr>
          <w:rFonts w:ascii="微软雅黑" w:eastAsia="微软雅黑" w:hAnsi="微软雅黑" w:cs="微软雅黑" w:hint="eastAsia"/>
          <w:b/>
          <w:color w:val="333333"/>
          <w:sz w:val="42"/>
          <w:szCs w:val="42"/>
          <w:shd w:val="clear" w:color="auto" w:fill="FFFFFF"/>
        </w:rPr>
        <w:lastRenderedPageBreak/>
        <w:t xml:space="preserve">3.5.7 </w:t>
      </w:r>
      <w:r>
        <w:rPr>
          <w:rFonts w:ascii="微软雅黑" w:eastAsia="微软雅黑" w:hAnsi="微软雅黑" w:cs="微软雅黑" w:hint="eastAsia"/>
          <w:b/>
          <w:color w:val="333333"/>
          <w:sz w:val="42"/>
          <w:szCs w:val="42"/>
          <w:shd w:val="clear" w:color="auto" w:fill="FFFFFF"/>
        </w:rPr>
        <w:t>限售股转让所得个人所得税清算申报</w:t>
      </w:r>
      <w:bookmarkEnd w:id="84"/>
    </w:p>
    <w:p w:rsidR="009629B6" w:rsidRDefault="006E630C">
      <w:pPr>
        <w:pStyle w:val="a7"/>
        <w:spacing w:line="540" w:lineRule="atLeast"/>
        <w:rPr>
          <w:color w:val="333333"/>
        </w:rPr>
      </w:pPr>
      <w:r>
        <w:rPr>
          <w:color w:val="333333"/>
        </w:rPr>
        <w:t>      </w:t>
      </w:r>
      <w:r>
        <w:rPr>
          <w:color w:val="333333"/>
        </w:rPr>
        <w:t>【事项名称】</w:t>
      </w:r>
      <w:r>
        <w:rPr>
          <w:color w:val="333333"/>
        </w:rPr>
        <w:br/>
        <w:t>        </w:t>
      </w:r>
      <w:r>
        <w:rPr>
          <w:color w:val="333333"/>
        </w:rPr>
        <w:t>限售股转让所得个人所得税清算申报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限售股转让所得个人所得税，采取证券机构预扣预缴、纳税人自行申报清算和证券机构直接扣缴相结合的方式征收。纳税人按照实际转让收入与实际成本计算出的应纳税额，与证券机构预扣预缴税额有差异的，纳税人应自证券机构代扣并解缴税款的次月</w:t>
      </w:r>
      <w:r>
        <w:rPr>
          <w:color w:val="333333"/>
        </w:rPr>
        <w:t xml:space="preserve"> 1 </w:t>
      </w:r>
      <w:r>
        <w:rPr>
          <w:color w:val="333333"/>
        </w:rPr>
        <w:t>日起</w:t>
      </w:r>
      <w:r>
        <w:rPr>
          <w:color w:val="333333"/>
        </w:rPr>
        <w:t xml:space="preserve"> 3</w:t>
      </w:r>
      <w:r>
        <w:rPr>
          <w:color w:val="333333"/>
        </w:rPr>
        <w:t>个月内，到证券机构所在地主管税务机关提出清算申请，办理清算申报事宜。</w:t>
      </w:r>
      <w:r>
        <w:rPr>
          <w:color w:val="333333"/>
        </w:rPr>
        <w:br/>
        <w:t>        </w:t>
      </w:r>
      <w:r>
        <w:rPr>
          <w:color w:val="333333"/>
        </w:rPr>
        <w:t>【办理资料】</w:t>
      </w:r>
      <w:r>
        <w:rPr>
          <w:color w:val="333333"/>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950"/>
        <w:gridCol w:w="2580"/>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88" w:tgtFrame="_blank" w:history="1">
              <w:r>
                <w:rPr>
                  <w:rStyle w:val="a9"/>
                  <w:rFonts w:hint="eastAsia"/>
                </w:rPr>
                <w:t>《限售股转让所得个人所得税清算申报表》</w:t>
              </w:r>
            </w:hyperlink>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个人身份证件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3</w:t>
            </w:r>
            <w:r>
              <w:t xml:space="preserve"> </w:t>
            </w: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限售股交易明细记录（加盖开户证券机构印章）</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4</w:t>
            </w:r>
            <w:r>
              <w:t xml:space="preserve"> </w:t>
            </w: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财产原值凭证</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62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5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625" w:type="dxa"/>
            <w:gridSpan w:val="2"/>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天使投资个人投资的初创科技型企业上市且满足投资抵扣税收优惠条件，在办理限售股转让税款清算，抵扣尚未抵扣完毕的投资额</w:t>
            </w:r>
            <w:r>
              <w:t xml:space="preserve"> </w:t>
            </w:r>
          </w:p>
        </w:tc>
        <w:tc>
          <w:tcPr>
            <w:tcW w:w="25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89" w:tgtFrame="_blank" w:history="1">
              <w:r>
                <w:rPr>
                  <w:rStyle w:val="a9"/>
                  <w:rFonts w:hint="eastAsia"/>
                </w:rPr>
                <w:t>《天使投资个人所得税投资抵扣情况表》</w:t>
              </w:r>
            </w:hyperlink>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应于股权转让次月</w:t>
            </w:r>
            <w:r>
              <w:rPr>
                <w:sz w:val="18"/>
                <w:szCs w:val="18"/>
              </w:rPr>
              <w:t xml:space="preserve"> </w:t>
            </w:r>
            <w:r>
              <w:rPr>
                <w:rFonts w:hint="eastAsia"/>
              </w:rPr>
              <w:t xml:space="preserve">15 </w:t>
            </w:r>
            <w:r>
              <w:rPr>
                <w:rFonts w:hint="eastAsia"/>
              </w:rPr>
              <w:t>日内或在限售股转让清算时，</w:t>
            </w:r>
            <w:r>
              <w:rPr>
                <w:sz w:val="18"/>
                <w:szCs w:val="18"/>
              </w:rPr>
              <w:t xml:space="preserve"> </w:t>
            </w:r>
            <w:r>
              <w:rPr>
                <w:rFonts w:hint="eastAsia"/>
              </w:rPr>
              <w:t>向主管税务机关报送</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5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hyperlink r:id="rId290" w:tgtFrame="_blank" w:history="1">
              <w:r>
                <w:rPr>
                  <w:rStyle w:val="a9"/>
                  <w:rFonts w:hint="eastAsia"/>
                </w:rPr>
                <w:t>《天使投资个人所得税投资抵扣备案表》</w:t>
              </w:r>
            </w:hyperlink>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次月</w:t>
            </w:r>
            <w:r>
              <w:rPr>
                <w:sz w:val="18"/>
                <w:szCs w:val="18"/>
              </w:rPr>
              <w:t xml:space="preserve"> </w:t>
            </w:r>
            <w:r>
              <w:rPr>
                <w:rFonts w:hint="eastAsia"/>
              </w:rPr>
              <w:t xml:space="preserve">15 </w:t>
            </w:r>
            <w:r>
              <w:rPr>
                <w:rFonts w:hint="eastAsia"/>
              </w:rPr>
              <w:t>日内，向其主管税务机关报送</w:t>
            </w:r>
            <w:r>
              <w:t xml:space="preserve"> </w:t>
            </w:r>
          </w:p>
        </w:tc>
      </w:tr>
      <w:tr w:rsidR="009629B6">
        <w:trPr>
          <w:jc w:val="center"/>
        </w:trPr>
        <w:tc>
          <w:tcPr>
            <w:tcW w:w="2625" w:type="dxa"/>
            <w:gridSpan w:val="2"/>
            <w:vMerge w:val="restart"/>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委托代理人进行申报的报送</w:t>
            </w:r>
            <w:r>
              <w:t xml:space="preserve"> </w:t>
            </w:r>
          </w:p>
        </w:tc>
        <w:tc>
          <w:tcPr>
            <w:tcW w:w="25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代理人身份证件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查验后退回</w:t>
            </w:r>
            <w:r>
              <w:t xml:space="preserve"> </w:t>
            </w:r>
          </w:p>
        </w:tc>
      </w:tr>
      <w:tr w:rsidR="009629B6">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c>
          <w:tcPr>
            <w:tcW w:w="258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纳税人委托代理申报的授权书</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xml:space="preserve">1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r>
      <w:r>
        <w:rPr>
          <w:color w:val="333333"/>
        </w:rPr>
        <w:t>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r>
      <w:r>
        <w:rPr>
          <w:color w:val="333333"/>
        </w:rPr>
        <w:lastRenderedPageBreak/>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"http://tianjin.chinatax.gov.cn/uploadFiles/image/20191106/20191106154010_366.png" \* MERGEFORMATINET </w:instrText>
      </w:r>
      <w:r>
        <w:rPr>
          <w:color w:val="333333"/>
        </w:rPr>
        <w:fldChar w:fldCharType="separate"/>
      </w:r>
      <w:r>
        <w:rPr>
          <w:noProof/>
          <w:color w:val="333333"/>
        </w:rPr>
        <w:drawing>
          <wp:inline distT="0" distB="0" distL="114300" distR="114300">
            <wp:extent cx="5952490" cy="1969770"/>
            <wp:effectExtent l="0" t="0" r="10160" b="11430"/>
            <wp:docPr id="177" name="图片 3"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descr="20191029153844_142"/>
                    <pic:cNvPicPr>
                      <a:picLocks noChangeAspect="1"/>
                    </pic:cNvPicPr>
                  </pic:nvPicPr>
                  <pic:blipFill>
                    <a:blip r:embed="rId39" cstate="print"/>
                    <a:stretch>
                      <a:fillRect/>
                    </a:stretch>
                  </pic:blipFill>
                  <pic:spPr>
                    <a:xfrm>
                      <a:off x="0" y="0"/>
                      <a:ext cx="5952490" cy="196977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291"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【办理结果】</w:t>
      </w:r>
      <w:r>
        <w:rPr>
          <w:color w:val="333333"/>
        </w:rPr>
        <w:br/>
        <w:t>        </w:t>
      </w:r>
      <w:r>
        <w:rPr>
          <w:color w:val="333333"/>
        </w:rPr>
        <w:t>办理结束后，在申报表上加盖印章，一份返还纳税人。</w:t>
      </w:r>
      <w:r>
        <w:rPr>
          <w:color w:val="333333"/>
        </w:rPr>
        <w:br/>
        <w:t>        </w:t>
      </w:r>
      <w:r>
        <w:rPr>
          <w:color w:val="333333"/>
        </w:rPr>
        <w:t>【联系电话】</w:t>
      </w:r>
      <w:r>
        <w:rPr>
          <w:color w:val="333333"/>
        </w:rPr>
        <w:br/>
        <w:t>        </w:t>
      </w:r>
      <w:hyperlink r:id="rId292"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纳税人依法享受税收优惠等相关的资料，按规定留存备查或报送。</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纳税人未按照规定的期限办理纳税申报和报送纳税资料的，将影响纳税信用评价结果，并依照《中华人民共和国税收征收管理法》有关规定</w:t>
      </w:r>
      <w:r>
        <w:rPr>
          <w:color w:val="333333"/>
        </w:rPr>
        <w:t>承担相应法律责任。</w:t>
      </w:r>
      <w:r>
        <w:rPr>
          <w:color w:val="333333"/>
        </w:rPr>
        <w:br/>
      </w:r>
      <w:r>
        <w:rPr>
          <w:color w:val="333333"/>
        </w:rPr>
        <w:lastRenderedPageBreak/>
        <w:t>        5. </w:t>
      </w:r>
      <w:r>
        <w:rPr>
          <w:color w:val="333333"/>
        </w:rPr>
        <w:t>经过实名信息验证的办税人员，不再提供登记证件和身份证件复印件等资料。</w:t>
      </w:r>
      <w:r>
        <w:rPr>
          <w:color w:val="333333"/>
        </w:rPr>
        <w:br/>
        <w:t>        6. </w:t>
      </w:r>
      <w:r>
        <w:rPr>
          <w:color w:val="333333"/>
        </w:rPr>
        <w:t>限售股包括：</w:t>
      </w:r>
      <w:r>
        <w:rPr>
          <w:color w:val="333333"/>
        </w:rPr>
        <w:br/>
        <w:t>        </w:t>
      </w:r>
      <w:r>
        <w:rPr>
          <w:color w:val="333333"/>
        </w:rPr>
        <w:t>（</w:t>
      </w:r>
      <w:r>
        <w:rPr>
          <w:color w:val="333333"/>
        </w:rPr>
        <w:t>1</w:t>
      </w:r>
      <w:r>
        <w:rPr>
          <w:color w:val="333333"/>
        </w:rPr>
        <w:t>）上市公司股权分置改革完成后股票复牌日之前股东所持原非流通股股份，以及股票复牌日至解禁日期间由上述股份孳生的送、转股（以下统称股改限售股）；</w:t>
      </w:r>
      <w:r>
        <w:rPr>
          <w:color w:val="333333"/>
        </w:rPr>
        <w:br/>
        <w:t>        </w:t>
      </w:r>
      <w:r>
        <w:rPr>
          <w:color w:val="333333"/>
        </w:rPr>
        <w:t>（</w:t>
      </w:r>
      <w:r>
        <w:rPr>
          <w:color w:val="333333"/>
        </w:rPr>
        <w:t>2</w:t>
      </w:r>
      <w:r>
        <w:rPr>
          <w:color w:val="333333"/>
        </w:rPr>
        <w:t>）</w:t>
      </w:r>
      <w:r>
        <w:rPr>
          <w:color w:val="333333"/>
        </w:rPr>
        <w:t xml:space="preserve">2006 </w:t>
      </w:r>
      <w:r>
        <w:rPr>
          <w:color w:val="333333"/>
        </w:rPr>
        <w:t>年股权分置改革新老划断后，首次公开发行股票并上市的公司形成的限售股，以及上市首日至解禁日期间由上述股份孳生的送、转股（以下统称新股限售股）；</w:t>
      </w:r>
      <w:r>
        <w:rPr>
          <w:color w:val="333333"/>
        </w:rPr>
        <w:br/>
        <w:t>        </w:t>
      </w:r>
      <w:r>
        <w:rPr>
          <w:color w:val="333333"/>
        </w:rPr>
        <w:t>（</w:t>
      </w:r>
      <w:r>
        <w:rPr>
          <w:color w:val="333333"/>
        </w:rPr>
        <w:t>3</w:t>
      </w:r>
      <w:r>
        <w:rPr>
          <w:color w:val="333333"/>
        </w:rPr>
        <w:t>）个人从</w:t>
      </w:r>
      <w:r>
        <w:rPr>
          <w:color w:val="333333"/>
        </w:rPr>
        <w:t>机构或其他个人受让的未解禁限售股；</w:t>
      </w:r>
      <w:r>
        <w:rPr>
          <w:color w:val="333333"/>
        </w:rPr>
        <w:br/>
        <w:t>        </w:t>
      </w:r>
      <w:r>
        <w:rPr>
          <w:color w:val="333333"/>
        </w:rPr>
        <w:t>（</w:t>
      </w:r>
      <w:r>
        <w:rPr>
          <w:color w:val="333333"/>
        </w:rPr>
        <w:t>4</w:t>
      </w:r>
      <w:r>
        <w:rPr>
          <w:color w:val="333333"/>
        </w:rPr>
        <w:t>）个人因依法继承或家庭财产依法分割取得的限售股；</w:t>
      </w:r>
      <w:r>
        <w:rPr>
          <w:color w:val="333333"/>
        </w:rPr>
        <w:br/>
        <w:t>        </w:t>
      </w:r>
      <w:r>
        <w:rPr>
          <w:color w:val="333333"/>
        </w:rPr>
        <w:t>（</w:t>
      </w:r>
      <w:r>
        <w:rPr>
          <w:color w:val="333333"/>
        </w:rPr>
        <w:t>5</w:t>
      </w:r>
      <w:r>
        <w:rPr>
          <w:color w:val="333333"/>
        </w:rPr>
        <w:t>）个人持有的从代办股份转让系统转到主板市场（或中小板、创业板市场）的限售股；</w:t>
      </w:r>
      <w:r>
        <w:rPr>
          <w:color w:val="333333"/>
        </w:rPr>
        <w:br/>
        <w:t>        </w:t>
      </w:r>
      <w:r>
        <w:rPr>
          <w:color w:val="333333"/>
        </w:rPr>
        <w:t>（</w:t>
      </w:r>
      <w:r>
        <w:rPr>
          <w:color w:val="333333"/>
        </w:rPr>
        <w:t>6</w:t>
      </w:r>
      <w:r>
        <w:rPr>
          <w:color w:val="333333"/>
        </w:rPr>
        <w:t>）上市公司吸收合并中，个人持有的原被合并方公司限售股所转换的合并方公司股份；</w:t>
      </w:r>
      <w:r>
        <w:rPr>
          <w:color w:val="333333"/>
        </w:rPr>
        <w:br/>
        <w:t>        </w:t>
      </w:r>
      <w:r>
        <w:rPr>
          <w:color w:val="333333"/>
        </w:rPr>
        <w:t>（</w:t>
      </w:r>
      <w:r>
        <w:rPr>
          <w:color w:val="333333"/>
        </w:rPr>
        <w:t>7</w:t>
      </w:r>
      <w:r>
        <w:rPr>
          <w:color w:val="333333"/>
        </w:rPr>
        <w:t>）上市公司分立中，个人持有的被分立方公司限售股所转换的分立后公司股份；</w:t>
      </w:r>
      <w:r>
        <w:rPr>
          <w:color w:val="333333"/>
        </w:rPr>
        <w:br/>
        <w:t>        </w:t>
      </w:r>
      <w:r>
        <w:rPr>
          <w:color w:val="333333"/>
        </w:rPr>
        <w:t>（</w:t>
      </w:r>
      <w:r>
        <w:rPr>
          <w:color w:val="333333"/>
        </w:rPr>
        <w:t>8</w:t>
      </w:r>
      <w:r>
        <w:rPr>
          <w:color w:val="333333"/>
        </w:rPr>
        <w:t>）其他限售股。</w:t>
      </w:r>
      <w:r>
        <w:rPr>
          <w:color w:val="333333"/>
        </w:rPr>
        <w:br/>
        <w:t>        7. </w:t>
      </w:r>
      <w:r>
        <w:rPr>
          <w:color w:val="333333"/>
        </w:rPr>
        <w:t>个人转让限售股或发生具有转让限售股实质的其他交易，取得现金、</w:t>
      </w:r>
      <w:r>
        <w:rPr>
          <w:color w:val="333333"/>
        </w:rPr>
        <w:t>实物、有价证券和其他形式的经济利益均应缴纳个人所得税。限售股在解禁前被多次转让的，转让方对每一次转让所得均应按规定缴纳个人所得税。对具有下列情形的，</w:t>
      </w:r>
      <w:r>
        <w:rPr>
          <w:color w:val="333333"/>
        </w:rPr>
        <w:t xml:space="preserve"> </w:t>
      </w:r>
      <w:r>
        <w:rPr>
          <w:color w:val="333333"/>
        </w:rPr>
        <w:t>应按规定征收个人所得税：</w:t>
      </w:r>
      <w:r>
        <w:rPr>
          <w:color w:val="333333"/>
        </w:rPr>
        <w:br/>
        <w:t>        </w:t>
      </w:r>
      <w:r>
        <w:rPr>
          <w:color w:val="333333"/>
        </w:rPr>
        <w:t>（</w:t>
      </w:r>
      <w:r>
        <w:rPr>
          <w:color w:val="333333"/>
        </w:rPr>
        <w:t>1</w:t>
      </w:r>
      <w:r>
        <w:rPr>
          <w:color w:val="333333"/>
        </w:rPr>
        <w:t>）个人通过证券交易所集中交易系统或大宗交易系统转让限售股；</w:t>
      </w:r>
      <w:r>
        <w:rPr>
          <w:color w:val="333333"/>
        </w:rPr>
        <w:br/>
        <w:t>        </w:t>
      </w:r>
      <w:r>
        <w:rPr>
          <w:color w:val="333333"/>
        </w:rPr>
        <w:t>（</w:t>
      </w:r>
      <w:r>
        <w:rPr>
          <w:color w:val="333333"/>
        </w:rPr>
        <w:t>2</w:t>
      </w:r>
      <w:r>
        <w:rPr>
          <w:color w:val="333333"/>
        </w:rPr>
        <w:t>）个人用限售股认购或申购交易型开放式指数基金（</w:t>
      </w:r>
      <w:r>
        <w:rPr>
          <w:color w:val="333333"/>
        </w:rPr>
        <w:t>ETF</w:t>
      </w:r>
      <w:r>
        <w:rPr>
          <w:color w:val="333333"/>
        </w:rPr>
        <w:t>）份额；</w:t>
      </w:r>
      <w:r>
        <w:rPr>
          <w:color w:val="333333"/>
        </w:rPr>
        <w:br/>
        <w:t>        </w:t>
      </w:r>
      <w:r>
        <w:rPr>
          <w:color w:val="333333"/>
        </w:rPr>
        <w:t>（</w:t>
      </w:r>
      <w:r>
        <w:rPr>
          <w:color w:val="333333"/>
        </w:rPr>
        <w:t>3</w:t>
      </w:r>
      <w:r>
        <w:rPr>
          <w:color w:val="333333"/>
        </w:rPr>
        <w:t>）个人用限售股接受要约收购；</w:t>
      </w:r>
      <w:r>
        <w:rPr>
          <w:color w:val="333333"/>
        </w:rPr>
        <w:br/>
      </w:r>
      <w:r>
        <w:rPr>
          <w:color w:val="333333"/>
        </w:rPr>
        <w:lastRenderedPageBreak/>
        <w:t>        </w:t>
      </w:r>
      <w:r>
        <w:rPr>
          <w:color w:val="333333"/>
        </w:rPr>
        <w:t>（</w:t>
      </w:r>
      <w:r>
        <w:rPr>
          <w:color w:val="333333"/>
        </w:rPr>
        <w:t>4</w:t>
      </w:r>
      <w:r>
        <w:rPr>
          <w:color w:val="333333"/>
        </w:rPr>
        <w:t>）个人行使现金选择权将限售股转让给提供现金选择权的第三方；</w:t>
      </w:r>
      <w:r>
        <w:rPr>
          <w:color w:val="333333"/>
        </w:rPr>
        <w:br/>
        <w:t>        </w:t>
      </w:r>
      <w:r>
        <w:rPr>
          <w:color w:val="333333"/>
        </w:rPr>
        <w:t>（</w:t>
      </w:r>
      <w:r>
        <w:rPr>
          <w:color w:val="333333"/>
        </w:rPr>
        <w:t>5</w:t>
      </w:r>
      <w:r>
        <w:rPr>
          <w:color w:val="333333"/>
        </w:rPr>
        <w:t>）个人协议转让限售股；</w:t>
      </w:r>
      <w:r>
        <w:rPr>
          <w:color w:val="333333"/>
        </w:rPr>
        <w:br/>
      </w:r>
      <w:r>
        <w:rPr>
          <w:color w:val="333333"/>
        </w:rPr>
        <w:t>        </w:t>
      </w:r>
      <w:r>
        <w:rPr>
          <w:color w:val="333333"/>
        </w:rPr>
        <w:t>（</w:t>
      </w:r>
      <w:r>
        <w:rPr>
          <w:color w:val="333333"/>
        </w:rPr>
        <w:t>6</w:t>
      </w:r>
      <w:r>
        <w:rPr>
          <w:color w:val="333333"/>
        </w:rPr>
        <w:t>）个人持有的限售股被司法扣划；</w:t>
      </w:r>
      <w:r>
        <w:rPr>
          <w:color w:val="333333"/>
        </w:rPr>
        <w:br/>
        <w:t>        </w:t>
      </w:r>
      <w:r>
        <w:rPr>
          <w:color w:val="333333"/>
        </w:rPr>
        <w:t>（</w:t>
      </w:r>
      <w:r>
        <w:rPr>
          <w:color w:val="333333"/>
        </w:rPr>
        <w:t>7</w:t>
      </w:r>
      <w:r>
        <w:rPr>
          <w:color w:val="333333"/>
        </w:rPr>
        <w:t>）个人因依法继承或家庭财产分割让渡限售股所有权；</w:t>
      </w:r>
      <w:r>
        <w:rPr>
          <w:color w:val="333333"/>
        </w:rPr>
        <w:br/>
        <w:t>        </w:t>
      </w:r>
      <w:r>
        <w:rPr>
          <w:color w:val="333333"/>
        </w:rPr>
        <w:t>（</w:t>
      </w:r>
      <w:r>
        <w:rPr>
          <w:color w:val="333333"/>
        </w:rPr>
        <w:t>8</w:t>
      </w:r>
      <w:r>
        <w:rPr>
          <w:color w:val="333333"/>
        </w:rPr>
        <w:t>）个人用限售股偿还上市公司股权分置改革中由大股东代其向流通股股东支付的对价；</w:t>
      </w:r>
      <w:r>
        <w:rPr>
          <w:color w:val="333333"/>
        </w:rPr>
        <w:br/>
        <w:t>        </w:t>
      </w:r>
      <w:r>
        <w:rPr>
          <w:color w:val="333333"/>
        </w:rPr>
        <w:t>（</w:t>
      </w:r>
      <w:r>
        <w:rPr>
          <w:color w:val="333333"/>
        </w:rPr>
        <w:t>9</w:t>
      </w:r>
      <w:r>
        <w:rPr>
          <w:color w:val="333333"/>
        </w:rPr>
        <w:t>）其他具有转让实质的情形。</w:t>
      </w:r>
      <w:r>
        <w:rPr>
          <w:color w:val="333333"/>
        </w:rPr>
        <w:br/>
        <w:t>        </w:t>
      </w:r>
      <w:r>
        <w:rPr>
          <w:color w:val="333333"/>
        </w:rPr>
        <w:t>纳税人发生第（</w:t>
      </w:r>
      <w:r>
        <w:rPr>
          <w:color w:val="333333"/>
        </w:rPr>
        <w:t>1</w:t>
      </w:r>
      <w:r>
        <w:rPr>
          <w:color w:val="333333"/>
        </w:rPr>
        <w:t>）（</w:t>
      </w:r>
      <w:r>
        <w:rPr>
          <w:color w:val="333333"/>
        </w:rPr>
        <w:t>2</w:t>
      </w:r>
      <w:r>
        <w:rPr>
          <w:color w:val="333333"/>
        </w:rPr>
        <w:t>）（</w:t>
      </w:r>
      <w:r>
        <w:rPr>
          <w:color w:val="333333"/>
        </w:rPr>
        <w:t>3</w:t>
      </w:r>
      <w:r>
        <w:rPr>
          <w:color w:val="333333"/>
        </w:rPr>
        <w:t>）（</w:t>
      </w:r>
      <w:r>
        <w:rPr>
          <w:color w:val="333333"/>
        </w:rPr>
        <w:t>4</w:t>
      </w:r>
      <w:r>
        <w:rPr>
          <w:color w:val="333333"/>
        </w:rPr>
        <w:t>）项情形的，对其应纳个人所得税按照财税</w:t>
      </w:r>
      <w:r>
        <w:rPr>
          <w:color w:val="333333"/>
        </w:rPr>
        <w:t xml:space="preserve">[2009]167 </w:t>
      </w:r>
      <w:r>
        <w:rPr>
          <w:color w:val="333333"/>
        </w:rPr>
        <w:t>号文件规定，采取证券机构预扣预缴、纳税人自行申报清算和证券机构直接扣缴相结合的方式征收。纳税人按照实际转让收入与实际成本计算出的应纳税额</w:t>
      </w:r>
      <w:r>
        <w:rPr>
          <w:color w:val="333333"/>
        </w:rPr>
        <w:t>，与证券机构预扣预缴税额有差异的，纳税人应自证券机构代扣并解缴税款的次月</w:t>
      </w:r>
      <w:r>
        <w:rPr>
          <w:color w:val="333333"/>
        </w:rPr>
        <w:t xml:space="preserve"> 1 </w:t>
      </w:r>
      <w:r>
        <w:rPr>
          <w:color w:val="333333"/>
        </w:rPr>
        <w:t>日起</w:t>
      </w:r>
      <w:r>
        <w:rPr>
          <w:color w:val="333333"/>
        </w:rPr>
        <w:t xml:space="preserve"> 3</w:t>
      </w:r>
      <w:r>
        <w:rPr>
          <w:color w:val="333333"/>
        </w:rPr>
        <w:t>个月内，到证券机构所在地主管税务机关提出清算申请，办理清算申报事宜。</w:t>
      </w:r>
      <w:r>
        <w:rPr>
          <w:color w:val="333333"/>
        </w:rPr>
        <w:br/>
        <w:t>        </w:t>
      </w:r>
      <w:r>
        <w:rPr>
          <w:color w:val="333333"/>
        </w:rPr>
        <w:t>纳税人发生第（</w:t>
      </w:r>
      <w:r>
        <w:rPr>
          <w:color w:val="333333"/>
        </w:rPr>
        <w:t>5</w:t>
      </w:r>
      <w:r>
        <w:rPr>
          <w:color w:val="333333"/>
        </w:rPr>
        <w:t>）（</w:t>
      </w:r>
      <w:r>
        <w:rPr>
          <w:color w:val="333333"/>
        </w:rPr>
        <w:t>6</w:t>
      </w:r>
      <w:r>
        <w:rPr>
          <w:color w:val="333333"/>
        </w:rPr>
        <w:t>）（</w:t>
      </w:r>
      <w:r>
        <w:rPr>
          <w:color w:val="333333"/>
        </w:rPr>
        <w:t>7</w:t>
      </w:r>
      <w:r>
        <w:rPr>
          <w:color w:val="333333"/>
        </w:rPr>
        <w:t>）（</w:t>
      </w:r>
      <w:r>
        <w:rPr>
          <w:color w:val="333333"/>
        </w:rPr>
        <w:t>8</w:t>
      </w:r>
      <w:r>
        <w:rPr>
          <w:color w:val="333333"/>
        </w:rPr>
        <w:t>）项情形的，采取纳税人自行申报纳税的方式。纳税人转让限售股后，应在次月</w:t>
      </w:r>
      <w:r>
        <w:rPr>
          <w:color w:val="333333"/>
        </w:rPr>
        <w:t xml:space="preserve"> 15 </w:t>
      </w:r>
      <w:r>
        <w:rPr>
          <w:color w:val="333333"/>
        </w:rPr>
        <w:t>日内到主管税务机关填报《限售股转让所得个人所得税清算申报表》，自行申报纳税。</w:t>
      </w:r>
      <w:r>
        <w:rPr>
          <w:color w:val="333333"/>
        </w:rPr>
        <w:br/>
        <w:t>        8. </w:t>
      </w:r>
      <w:r>
        <w:rPr>
          <w:color w:val="333333"/>
        </w:rPr>
        <w:t>个人转让股权办理变更登记的，市场主体登记机关应当查验与该股权交易相关的个人所得税的完税凭证。</w:t>
      </w:r>
      <w:r>
        <w:rPr>
          <w:color w:val="333333"/>
        </w:rPr>
        <w:br/>
        <w:t>        9. </w:t>
      </w:r>
      <w:r>
        <w:rPr>
          <w:color w:val="333333"/>
        </w:rPr>
        <w:t>纳税人提供的</w:t>
      </w:r>
      <w:r>
        <w:rPr>
          <w:color w:val="333333"/>
        </w:rPr>
        <w:t>各项资料为复印件的，均须注明</w:t>
      </w:r>
      <w:r>
        <w:rPr>
          <w:color w:val="333333"/>
        </w:rPr>
        <w:t>“</w:t>
      </w:r>
      <w:r>
        <w:rPr>
          <w:color w:val="333333"/>
        </w:rPr>
        <w:t>与原件一致</w:t>
      </w:r>
      <w:r>
        <w:rPr>
          <w:color w:val="333333"/>
        </w:rPr>
        <w:t>”</w:t>
      </w:r>
      <w:r>
        <w:rPr>
          <w:color w:val="333333"/>
        </w:rPr>
        <w:t>并签章。</w:t>
      </w:r>
      <w:r>
        <w:rPr>
          <w:color w:val="333333"/>
        </w:rPr>
        <w:br/>
        <w:t>        </w:t>
      </w:r>
      <w:r>
        <w:rPr>
          <w:color w:val="333333"/>
        </w:rPr>
        <w:t>【设定依据】</w:t>
      </w:r>
      <w:r>
        <w:rPr>
          <w:color w:val="333333"/>
        </w:rPr>
        <w:br/>
        <w:t>        1. </w:t>
      </w:r>
      <w:r>
        <w:rPr>
          <w:color w:val="333333"/>
        </w:rPr>
        <w:t>《中华人民共和国税收征收管理法》</w:t>
      </w:r>
      <w:r>
        <w:rPr>
          <w:color w:val="333333"/>
        </w:rPr>
        <w:br/>
        <w:t>        </w:t>
      </w:r>
      <w:r>
        <w:rPr>
          <w:color w:val="333333"/>
        </w:rPr>
        <w:t>第二十五条第一款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r>
      <w:r>
        <w:rPr>
          <w:color w:val="333333"/>
        </w:rPr>
        <w:lastRenderedPageBreak/>
        <w:t>        2. </w:t>
      </w:r>
      <w:r>
        <w:rPr>
          <w:color w:val="333333"/>
        </w:rPr>
        <w:t>《中华人民共和国个人所得税法》</w:t>
      </w:r>
      <w:r>
        <w:rPr>
          <w:color w:val="333333"/>
        </w:rPr>
        <w:br/>
        <w:t>        </w:t>
      </w:r>
      <w:r>
        <w:rPr>
          <w:color w:val="333333"/>
        </w:rPr>
        <w:t>第二条</w:t>
      </w:r>
      <w:r>
        <w:rPr>
          <w:color w:val="333333"/>
        </w:rPr>
        <w:t xml:space="preserve">  </w:t>
      </w:r>
      <w:r>
        <w:rPr>
          <w:color w:val="333333"/>
        </w:rPr>
        <w:t>下列各项个人所得，应当缴纳个人所得税：</w:t>
      </w:r>
      <w:r>
        <w:rPr>
          <w:color w:val="333333"/>
        </w:rPr>
        <w:br/>
        <w:t>        </w:t>
      </w:r>
      <w:r>
        <w:rPr>
          <w:color w:val="333333"/>
        </w:rPr>
        <w:t>（一）工</w:t>
      </w:r>
      <w:r>
        <w:rPr>
          <w:color w:val="333333"/>
        </w:rPr>
        <w:t>资、薪金所得；</w:t>
      </w:r>
      <w:r>
        <w:rPr>
          <w:color w:val="333333"/>
        </w:rPr>
        <w:br/>
        <w:t>        </w:t>
      </w:r>
      <w:r>
        <w:rPr>
          <w:color w:val="333333"/>
        </w:rPr>
        <w:t>（二）劳务报酬所得；</w:t>
      </w:r>
      <w:r>
        <w:rPr>
          <w:color w:val="333333"/>
        </w:rPr>
        <w:br/>
        <w:t>        </w:t>
      </w:r>
      <w:r>
        <w:rPr>
          <w:color w:val="333333"/>
        </w:rPr>
        <w:t>（三）稿酬所得；</w:t>
      </w:r>
      <w:r>
        <w:rPr>
          <w:color w:val="333333"/>
        </w:rPr>
        <w:br/>
        <w:t>        </w:t>
      </w:r>
      <w:r>
        <w:rPr>
          <w:color w:val="333333"/>
        </w:rPr>
        <w:t>（四）特许权使用费所得；</w:t>
      </w:r>
      <w:r>
        <w:rPr>
          <w:color w:val="333333"/>
        </w:rPr>
        <w:br/>
        <w:t>        </w:t>
      </w:r>
      <w:r>
        <w:rPr>
          <w:color w:val="333333"/>
        </w:rPr>
        <w:t>（五）经营所得；</w:t>
      </w:r>
      <w:r>
        <w:rPr>
          <w:color w:val="333333"/>
        </w:rPr>
        <w:br/>
        <w:t>        </w:t>
      </w:r>
      <w:r>
        <w:rPr>
          <w:color w:val="333333"/>
        </w:rPr>
        <w:t>（六）利息、股息、红利所得；</w:t>
      </w:r>
      <w:r>
        <w:rPr>
          <w:color w:val="333333"/>
        </w:rPr>
        <w:br/>
        <w:t>        </w:t>
      </w:r>
      <w:r>
        <w:rPr>
          <w:color w:val="333333"/>
        </w:rPr>
        <w:t>（七）财产租赁所得；</w:t>
      </w:r>
      <w:r>
        <w:rPr>
          <w:color w:val="333333"/>
        </w:rPr>
        <w:br/>
        <w:t>        </w:t>
      </w:r>
      <w:r>
        <w:rPr>
          <w:color w:val="333333"/>
        </w:rPr>
        <w:t>（八）财产转让所得；</w:t>
      </w:r>
      <w:r>
        <w:rPr>
          <w:color w:val="333333"/>
        </w:rPr>
        <w:br/>
        <w:t>        </w:t>
      </w:r>
      <w:r>
        <w:rPr>
          <w:color w:val="333333"/>
        </w:rPr>
        <w:t>（九）偶然所得。</w:t>
      </w:r>
      <w:r>
        <w:rPr>
          <w:color w:val="333333"/>
        </w:rPr>
        <w:br/>
        <w:t>        </w:t>
      </w:r>
      <w:r>
        <w:rPr>
          <w:color w:val="333333"/>
        </w:rPr>
        <w:t>居民个人取得前款第一项至第四项所得（以下称综合所得），按纳税年度合并计算个人所得税；非居民个人取得前款第一项至第四项所得，按月或者按次分项计算个人所得税。纳税人取得前款第五项至</w:t>
      </w:r>
      <w:r>
        <w:rPr>
          <w:color w:val="333333"/>
        </w:rPr>
        <w:t>第九项所得，依照本法规定分别计算个人所得税。</w:t>
      </w:r>
      <w:r>
        <w:rPr>
          <w:color w:val="333333"/>
        </w:rPr>
        <w:br/>
        <w:t>        3. </w:t>
      </w:r>
      <w:r>
        <w:rPr>
          <w:color w:val="333333"/>
        </w:rPr>
        <w:t>《财政部</w:t>
      </w:r>
      <w:r>
        <w:rPr>
          <w:color w:val="333333"/>
        </w:rPr>
        <w:t> </w:t>
      </w:r>
      <w:r>
        <w:rPr>
          <w:color w:val="333333"/>
        </w:rPr>
        <w:t>国家税务总局</w:t>
      </w:r>
      <w:r>
        <w:rPr>
          <w:color w:val="333333"/>
        </w:rPr>
        <w:t> </w:t>
      </w:r>
      <w:r>
        <w:rPr>
          <w:color w:val="333333"/>
        </w:rPr>
        <w:t>证监会关于个人转让上市公司限售股所得征收个人所得税有关问题的通知》（财税〔</w:t>
      </w:r>
      <w:r>
        <w:rPr>
          <w:color w:val="333333"/>
        </w:rPr>
        <w:t>2009</w:t>
      </w:r>
      <w:r>
        <w:rPr>
          <w:color w:val="333333"/>
        </w:rPr>
        <w:t>〕</w:t>
      </w:r>
      <w:r>
        <w:rPr>
          <w:color w:val="333333"/>
        </w:rPr>
        <w:t xml:space="preserve">167 </w:t>
      </w:r>
      <w:r>
        <w:rPr>
          <w:color w:val="333333"/>
        </w:rPr>
        <w:t>号）全文。</w:t>
      </w:r>
      <w:r>
        <w:rPr>
          <w:color w:val="333333"/>
        </w:rPr>
        <w:br/>
        <w:t>        4. </w:t>
      </w:r>
      <w:r>
        <w:rPr>
          <w:color w:val="333333"/>
        </w:rPr>
        <w:t>《财政部</w:t>
      </w:r>
      <w:r>
        <w:rPr>
          <w:color w:val="333333"/>
        </w:rPr>
        <w:t> </w:t>
      </w:r>
      <w:r>
        <w:rPr>
          <w:color w:val="333333"/>
        </w:rPr>
        <w:t>国家税务总局</w:t>
      </w:r>
      <w:r>
        <w:rPr>
          <w:color w:val="333333"/>
        </w:rPr>
        <w:t> </w:t>
      </w:r>
      <w:r>
        <w:rPr>
          <w:color w:val="333333"/>
        </w:rPr>
        <w:t>证监会关于个人转让上市公司限售股所得征收个人所得税有关问题的补充通知》（财税〔</w:t>
      </w:r>
      <w:r>
        <w:rPr>
          <w:color w:val="333333"/>
        </w:rPr>
        <w:t>2010</w:t>
      </w:r>
      <w:r>
        <w:rPr>
          <w:color w:val="333333"/>
        </w:rPr>
        <w:t>〕</w:t>
      </w:r>
      <w:r>
        <w:rPr>
          <w:color w:val="333333"/>
        </w:rPr>
        <w:t xml:space="preserve">70 </w:t>
      </w:r>
      <w:r>
        <w:rPr>
          <w:color w:val="333333"/>
        </w:rPr>
        <w:t>号）全文。</w:t>
      </w:r>
      <w:r>
        <w:rPr>
          <w:color w:val="333333"/>
        </w:rPr>
        <w:t xml:space="preserve"> </w:t>
      </w:r>
    </w:p>
    <w:p w:rsidR="009629B6" w:rsidRDefault="009629B6">
      <w:pPr>
        <w:pStyle w:val="a7"/>
        <w:shd w:val="clear" w:color="auto" w:fill="FFFFFF"/>
        <w:spacing w:line="45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5" w:name="_Toc158388145"/>
      <w:r>
        <w:rPr>
          <w:rFonts w:ascii="微软雅黑" w:eastAsia="微软雅黑" w:hAnsi="微软雅黑" w:cs="微软雅黑" w:hint="eastAsia"/>
          <w:b/>
          <w:color w:val="333333"/>
          <w:sz w:val="42"/>
          <w:szCs w:val="42"/>
          <w:shd w:val="clear" w:color="auto" w:fill="FFFFFF"/>
        </w:rPr>
        <w:lastRenderedPageBreak/>
        <w:t xml:space="preserve">3.6.1 </w:t>
      </w:r>
      <w:r>
        <w:rPr>
          <w:rFonts w:ascii="微软雅黑" w:eastAsia="微软雅黑" w:hAnsi="微软雅黑" w:cs="微软雅黑" w:hint="eastAsia"/>
          <w:b/>
          <w:color w:val="333333"/>
          <w:sz w:val="42"/>
          <w:szCs w:val="42"/>
          <w:shd w:val="clear" w:color="auto" w:fill="FFFFFF"/>
        </w:rPr>
        <w:t>房产税申报</w:t>
      </w:r>
      <w:bookmarkEnd w:id="85"/>
    </w:p>
    <w:p w:rsidR="009629B6" w:rsidRDefault="006E630C">
      <w:pPr>
        <w:pStyle w:val="a7"/>
        <w:spacing w:line="540" w:lineRule="atLeast"/>
      </w:pPr>
      <w:r>
        <w:rPr>
          <w:color w:val="333333"/>
        </w:rPr>
        <w:t>        </w:t>
      </w:r>
      <w:r>
        <w:rPr>
          <w:color w:val="333333"/>
        </w:rPr>
        <w:t>【事项名称】</w:t>
      </w:r>
      <w:r>
        <w:rPr>
          <w:color w:val="333333"/>
        </w:rPr>
        <w:br/>
        <w:t>        </w:t>
      </w:r>
      <w:r>
        <w:rPr>
          <w:color w:val="333333"/>
        </w:rPr>
        <w:t>房产税申报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t>   </w:t>
      </w:r>
      <w:r>
        <w:t>产权所有人、经营</w:t>
      </w:r>
      <w:r>
        <w:t>管理单位、承典人、房产代管人或者使用人，应依照税收法律、法规、规章及其他有关规定，在规定的纳税期限内，填报</w:t>
      </w:r>
      <w:r>
        <w:rPr>
          <w:rFonts w:ascii="黑体" w:eastAsia="黑体" w:hAnsi="黑体" w:hint="eastAsia"/>
        </w:rPr>
        <w:t>《财产和行为税纳税申报表》</w:t>
      </w:r>
      <w:r>
        <w:t>等相关资料向税务机关进行纳税申报。</w:t>
      </w:r>
      <w:r>
        <w:br/>
        <w:t>        </w:t>
      </w:r>
      <w:r>
        <w:t>【办理资料】</w:t>
      </w:r>
      <w: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545"/>
        <w:gridCol w:w="300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ascii="黑体" w:eastAsia="黑体" w:hAnsi="黑体" w:hint="eastAsia"/>
                <w:sz w:val="24"/>
              </w:rPr>
              <w:t>《财产和行为税纳税申报表》</w:t>
            </w:r>
            <w:r>
              <w:rPr>
                <w:sz w:val="24"/>
              </w:rPr>
              <w:t xml:space="preserve"> </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220"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000"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22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首次申报或税源信息发生变化</w:t>
            </w:r>
            <w:r>
              <w:t xml:space="preserve"> </w:t>
            </w:r>
          </w:p>
        </w:tc>
        <w:tc>
          <w:tcPr>
            <w:tcW w:w="300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93" w:tgtFrame="_blank" w:history="1">
              <w:r>
                <w:rPr>
                  <w:rStyle w:val="a9"/>
                  <w:rFonts w:hint="eastAsia"/>
                </w:rPr>
                <w:t>《城镇土地使用税</w:t>
              </w:r>
              <w:r>
                <w:rPr>
                  <w:rStyle w:val="a9"/>
                  <w:rFonts w:hint="eastAsia"/>
                </w:rPr>
                <w:t xml:space="preserve"> </w:t>
              </w:r>
              <w:r>
                <w:rPr>
                  <w:rStyle w:val="a9"/>
                  <w:rFonts w:hint="eastAsia"/>
                </w:rPr>
                <w:t>房产税税源明细表》</w:t>
              </w:r>
              <w:r>
                <w:rPr>
                  <w:rStyle w:val="a9"/>
                  <w:rFonts w:hint="eastAsia"/>
                </w:rPr>
                <w:t xml:space="preserve"> </w:t>
              </w:r>
            </w:hyperlink>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beforeAutospacing="0" w:afterAutospacing="0"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r>
      <w:r>
        <w:rPr>
          <w:color w:val="333333"/>
        </w:rPr>
        <w:t>        </w:t>
      </w:r>
      <w:r>
        <w:rPr>
          <w:color w:val="333333"/>
        </w:rPr>
        <w:t>国家税务总局天津市电子税务局</w:t>
      </w:r>
      <w:r>
        <w:rPr>
          <w:color w:val="333333"/>
        </w:rPr>
        <w:t xml:space="preserve"> https://etax.tianjin.chinatax.gov.cn/apps/view/login.html</w:t>
      </w:r>
      <w:r>
        <w:rPr>
          <w:color w:val="333333"/>
        </w:rPr>
        <w:t>点击</w:t>
      </w:r>
      <w:r>
        <w:rPr>
          <w:color w:val="333333"/>
        </w:rPr>
        <w:t xml:space="preserve"> “</w:t>
      </w:r>
      <w:r>
        <w:rPr>
          <w:color w:val="333333"/>
        </w:rPr>
        <w:t>我要办税</w:t>
      </w:r>
      <w:r>
        <w:rPr>
          <w:color w:val="333333"/>
        </w:rPr>
        <w:t>”</w:t>
      </w:r>
      <w:r>
        <w:rPr>
          <w:color w:val="333333"/>
        </w:rPr>
        <w:t>。</w:t>
      </w:r>
      <w:r>
        <w:rPr>
          <w:color w:val="333333"/>
        </w:rPr>
        <w:t xml:space="preserve">    </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"http://tianjin.chinatax.gov.cn/uploadFiles/image/20191106/20191106151848_238.png" \* MERGEFORMATINE</w:instrText>
      </w:r>
      <w:r>
        <w:rPr>
          <w:color w:val="333333"/>
        </w:rPr>
        <w:instrText xml:space="preserve">T </w:instrText>
      </w:r>
      <w:r>
        <w:rPr>
          <w:color w:val="333333"/>
        </w:rPr>
        <w:fldChar w:fldCharType="separate"/>
      </w:r>
      <w:r>
        <w:rPr>
          <w:noProof/>
          <w:color w:val="333333"/>
        </w:rPr>
        <w:drawing>
          <wp:inline distT="0" distB="0" distL="114300" distR="114300">
            <wp:extent cx="4810125" cy="1590675"/>
            <wp:effectExtent l="0" t="0" r="9525" b="9525"/>
            <wp:docPr id="175" name="图片 4"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 descr="20191029153844_142"/>
                    <pic:cNvPicPr>
                      <a:picLocks noChangeAspect="1"/>
                    </pic:cNvPicPr>
                  </pic:nvPicPr>
                  <pic:blipFill>
                    <a:blip r:embed="rId39" cstate="print"/>
                    <a:stretch>
                      <a:fillRect/>
                    </a:stretch>
                  </pic:blipFill>
                  <pic:spPr>
                    <a:xfrm>
                      <a:off x="0" y="0"/>
                      <a:ext cx="4823680" cy="1595770"/>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pPr>
      <w:r>
        <w:rPr>
          <w:color w:val="333333"/>
        </w:rPr>
        <w:t>        </w:t>
      </w:r>
      <w:r>
        <w:rPr>
          <w:color w:val="333333"/>
        </w:rPr>
        <w:t>【办理时间】</w:t>
      </w:r>
      <w:r>
        <w:rPr>
          <w:color w:val="333333"/>
        </w:rPr>
        <w:br/>
        <w:t>        </w:t>
      </w:r>
      <w:hyperlink r:id="rId294"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295"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w:t>
      </w:r>
      <w:r>
        <w:rPr>
          <w:rFonts w:hint="eastAsia"/>
          <w:color w:val="333333"/>
        </w:rPr>
        <w:t>2</w:t>
      </w:r>
      <w:r>
        <w:rPr>
          <w:color w:val="333333"/>
        </w:rPr>
        <w:t>.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w:t>
      </w:r>
      <w:r>
        <w:rPr>
          <w:rFonts w:hint="eastAsia"/>
          <w:color w:val="333333"/>
        </w:rPr>
        <w:t xml:space="preserve"> 3</w:t>
      </w:r>
      <w:r>
        <w:rPr>
          <w:color w:val="333333"/>
        </w:rPr>
        <w:t>. </w:t>
      </w:r>
      <w:r>
        <w:rPr>
          <w:color w:val="333333"/>
        </w:rPr>
        <w:t>纳税人使用符合电子签名法规定条件的电子签名，与手写签名或者盖章具有同等法律</w:t>
      </w:r>
      <w:r>
        <w:rPr>
          <w:color w:val="333333"/>
        </w:rPr>
        <w:t>效力。</w:t>
      </w:r>
      <w:r>
        <w:rPr>
          <w:color w:val="333333"/>
        </w:rPr>
        <w:br/>
        <w:t>        </w:t>
      </w:r>
      <w:r>
        <w:rPr>
          <w:rFonts w:hint="eastAsia"/>
          <w:color w:val="333333"/>
        </w:rPr>
        <w:t>4</w:t>
      </w:r>
      <w:r>
        <w:rPr>
          <w:color w:val="333333"/>
        </w:rPr>
        <w:t>. </w:t>
      </w:r>
      <w:r>
        <w:rPr>
          <w:color w:val="333333"/>
        </w:rPr>
        <w:t>纳税人未按照规定的期限办理纳税申报和报送纳税资料的，将影响纳税信用评价结果，并依照《中华人民共和国税收征收管理法》有关规定承担相应法律责任。</w:t>
      </w:r>
      <w:r>
        <w:rPr>
          <w:color w:val="333333"/>
        </w:rPr>
        <w:br/>
        <w:t>     </w:t>
      </w:r>
      <w:r>
        <w:t>   </w:t>
      </w:r>
      <w:r>
        <w:rPr>
          <w:rFonts w:hint="eastAsia"/>
        </w:rPr>
        <w:t>5</w:t>
      </w:r>
      <w:r>
        <w:t>. </w:t>
      </w:r>
      <w:r>
        <w:t>房产税按年计算、分期缴纳。纳税期限由省、自治区、直辖市人民政府规定。遇最后一日是法定休假日的，以休假日期满的次日为期限的最后一日；在期</w:t>
      </w:r>
      <w:r>
        <w:lastRenderedPageBreak/>
        <w:t>限内有连续</w:t>
      </w:r>
      <w:r>
        <w:t xml:space="preserve"> 3 </w:t>
      </w:r>
      <w:r>
        <w:t>日以上法定休假日的，按休假日天数顺延。</w:t>
      </w:r>
      <w:r>
        <w:br/>
        <w:t>        </w:t>
      </w:r>
      <w:r>
        <w:rPr>
          <w:rFonts w:hint="eastAsia"/>
        </w:rPr>
        <w:t>6</w:t>
      </w:r>
      <w:r>
        <w:t>. </w:t>
      </w:r>
      <w:r>
        <w:t>房产税由产权所有人缴纳。房屋产权属于全民所有的，由经营管理的单位缴纳。产权出典的，由承典人缴纳。产权所有人</w:t>
      </w:r>
      <w:r>
        <w:t>、承典人不在房产所在地的，或者产权未确定及租典纠纷未解决的，由房产代管人或者使用人缴纳。</w:t>
      </w:r>
      <w:r>
        <w:br/>
        <w:t>       </w:t>
      </w:r>
      <w:r>
        <w:rPr>
          <w:rFonts w:hint="eastAsia"/>
        </w:rPr>
        <w:t>7</w:t>
      </w:r>
      <w:r>
        <w:t>. </w:t>
      </w:r>
      <w:r>
        <w:t>纳税人在纳税期内没有应纳税款的，也应当按照规定办理申报纳税。纳税人享受减税、免税待遇的，在减税、免税期间应当按照规定办理申报纳税。</w:t>
      </w:r>
      <w:r>
        <w:br/>
        <w:t>        </w:t>
      </w:r>
      <w:r>
        <w:rPr>
          <w:rFonts w:hint="eastAsia"/>
        </w:rPr>
        <w:t>8</w:t>
      </w:r>
      <w:r>
        <w:t>. </w:t>
      </w:r>
      <w:r>
        <w:rPr>
          <w:rFonts w:hint="eastAsia"/>
        </w:rPr>
        <w:t>税务机关根据纳税人识别号及该纳税人当期有效的税源明细信息自动生成《财产和行为税纳税申报表》《财产和行为税减免税明细申报附表》</w:t>
      </w:r>
      <w:r>
        <w:t>。</w:t>
      </w:r>
      <w:r>
        <w:br/>
        <w:t>        </w:t>
      </w:r>
      <w:r>
        <w:rPr>
          <w:rFonts w:hint="eastAsia"/>
        </w:rPr>
        <w:t>9</w:t>
      </w:r>
      <w:r>
        <w:t>. </w:t>
      </w:r>
      <w:r>
        <w:t>纳税人提供的各项资料为复印件的，均须注明</w:t>
      </w:r>
      <w:r>
        <w:t>“</w:t>
      </w:r>
      <w:r>
        <w:t>与原件一致</w:t>
      </w:r>
      <w:r>
        <w:t>”</w:t>
      </w:r>
      <w:r>
        <w:t>并签章。</w:t>
      </w:r>
    </w:p>
    <w:p w:rsidR="009629B6" w:rsidRDefault="006E630C">
      <w:pPr>
        <w:pStyle w:val="a7"/>
        <w:spacing w:beforeAutospacing="0" w:afterAutospacing="0" w:line="540" w:lineRule="atLeast"/>
        <w:ind w:firstLineChars="200" w:firstLine="480"/>
        <w:rPr>
          <w:color w:val="333333"/>
        </w:rPr>
      </w:pPr>
      <w:r>
        <w:rPr>
          <w:rFonts w:hint="eastAsia"/>
        </w:rPr>
        <w:t>10.</w:t>
      </w:r>
      <w:r>
        <w:rPr>
          <w:rFonts w:hint="eastAsia"/>
        </w:rPr>
        <w:t>房产税纳税义务人在首次申报或</w:t>
      </w:r>
      <w:r>
        <w:rPr>
          <w:rFonts w:hint="eastAsia"/>
        </w:rPr>
        <w:t>税源信息变更时，应办理“财产和行为税税源信息报告”。</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第二十五条</w:t>
      </w:r>
      <w:r>
        <w:rPr>
          <w:color w:val="333333"/>
        </w:rPr>
        <w:t xml:space="preserve"> </w:t>
      </w:r>
      <w:r>
        <w:rPr>
          <w:color w:val="333333"/>
        </w:rPr>
        <w:t>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2.</w:t>
      </w:r>
      <w:r>
        <w:rPr>
          <w:color w:val="333333"/>
        </w:rPr>
        <w:t>《中华人民共和国房产税暂行条例》</w:t>
      </w:r>
      <w:r>
        <w:rPr>
          <w:color w:val="333333"/>
        </w:rPr>
        <w:br/>
        <w:t>        </w:t>
      </w:r>
      <w:r>
        <w:rPr>
          <w:color w:val="333333"/>
        </w:rPr>
        <w:t>第一条</w:t>
      </w:r>
      <w:r>
        <w:rPr>
          <w:color w:val="333333"/>
        </w:rPr>
        <w:t xml:space="preserve">  </w:t>
      </w:r>
      <w:r>
        <w:rPr>
          <w:color w:val="333333"/>
        </w:rPr>
        <w:t>房产税在城市、县城、建制镇和工矿区征收。</w:t>
      </w:r>
      <w:r>
        <w:rPr>
          <w:color w:val="333333"/>
        </w:rPr>
        <w:br/>
        <w:t>        </w:t>
      </w:r>
      <w:r>
        <w:rPr>
          <w:color w:val="333333"/>
        </w:rPr>
        <w:t>第二</w:t>
      </w:r>
      <w:r>
        <w:rPr>
          <w:color w:val="333333"/>
        </w:rPr>
        <w:t>条</w:t>
      </w:r>
      <w:r>
        <w:rPr>
          <w:color w:val="333333"/>
        </w:rPr>
        <w:t xml:space="preserve">  </w:t>
      </w:r>
      <w:r>
        <w:rPr>
          <w:color w:val="333333"/>
        </w:rPr>
        <w:t>房产税由产权所有人缴纳。产权属于全民所有的，由经营管理的单位缴纳。产权出典的，由承典人缴纳。产权所有人、承典人不在房产所在地的，或者产权未确定及租典纠纷未解决的，由房产代管人或者使用人缴纳。</w:t>
      </w:r>
      <w:r>
        <w:rPr>
          <w:color w:val="333333"/>
        </w:rPr>
        <w:br/>
        <w:t>        </w:t>
      </w:r>
      <w:r>
        <w:rPr>
          <w:color w:val="333333"/>
        </w:rPr>
        <w:t>前款列举的产权所有人、经营管理单位、承典人、房产代管人或者使用人，统称为纳税义务人。</w:t>
      </w:r>
      <w:r>
        <w:rPr>
          <w:color w:val="333333"/>
        </w:rPr>
        <w:t xml:space="preserve"> </w:t>
      </w:r>
    </w:p>
    <w:p w:rsidR="009629B6" w:rsidRDefault="006E630C">
      <w:pPr>
        <w:pStyle w:val="a7"/>
        <w:spacing w:beforeAutospacing="0" w:afterAutospacing="0" w:line="540" w:lineRule="atLeast"/>
      </w:pPr>
      <w:r>
        <w:rPr>
          <w:rFonts w:hint="eastAsia"/>
          <w:color w:val="FF0000"/>
        </w:rPr>
        <w:t xml:space="preserve"> </w:t>
      </w:r>
      <w:r>
        <w:rPr>
          <w:rFonts w:hint="eastAsia"/>
        </w:rPr>
        <w:t xml:space="preserve">3. </w:t>
      </w:r>
      <w:hyperlink r:id="rId296" w:tgtFrame="_blank" w:history="1">
        <w:r>
          <w:rPr>
            <w:rStyle w:val="a9"/>
            <w:rFonts w:hint="eastAsia"/>
            <w:color w:val="auto"/>
            <w:u w:val="none"/>
          </w:rPr>
          <w:t>《国家税务总局关于简并税费申报有关事项的公告》（国家税务总局公</w:t>
        </w:r>
        <w:r>
          <w:rPr>
            <w:rStyle w:val="a9"/>
            <w:rFonts w:hint="eastAsia"/>
            <w:color w:val="auto"/>
            <w:u w:val="none"/>
          </w:rPr>
          <w:t>告</w:t>
        </w:r>
        <w:r>
          <w:rPr>
            <w:rStyle w:val="a9"/>
            <w:rFonts w:hint="eastAsia"/>
            <w:color w:val="auto"/>
            <w:u w:val="none"/>
          </w:rPr>
          <w:t>2021</w:t>
        </w:r>
        <w:r>
          <w:rPr>
            <w:rStyle w:val="a9"/>
            <w:rFonts w:hint="eastAsia"/>
            <w:color w:val="auto"/>
            <w:u w:val="none"/>
          </w:rPr>
          <w:lastRenderedPageBreak/>
          <w:t>年第</w:t>
        </w:r>
        <w:r>
          <w:rPr>
            <w:rStyle w:val="a9"/>
            <w:rFonts w:hint="eastAsia"/>
            <w:color w:val="auto"/>
            <w:u w:val="none"/>
          </w:rPr>
          <w:t>9</w:t>
        </w:r>
        <w:r>
          <w:rPr>
            <w:rStyle w:val="a9"/>
            <w:rFonts w:hint="eastAsia"/>
            <w:color w:val="auto"/>
            <w:u w:val="none"/>
          </w:rPr>
          <w:t>号）全文</w:t>
        </w:r>
      </w:hyperlink>
    </w:p>
    <w:p w:rsidR="009629B6" w:rsidRDefault="009629B6">
      <w:pPr>
        <w:pStyle w:val="a7"/>
        <w:shd w:val="clear" w:color="auto" w:fill="FFFFFF"/>
        <w:spacing w:line="45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6" w:name="_Toc2103612100"/>
      <w:r>
        <w:rPr>
          <w:rFonts w:ascii="微软雅黑" w:eastAsia="微软雅黑" w:hAnsi="微软雅黑" w:cs="微软雅黑" w:hint="eastAsia"/>
          <w:b/>
          <w:color w:val="333333"/>
          <w:sz w:val="42"/>
          <w:szCs w:val="42"/>
          <w:shd w:val="clear" w:color="auto" w:fill="FFFFFF"/>
        </w:rPr>
        <w:lastRenderedPageBreak/>
        <w:t xml:space="preserve">3.7.1 </w:t>
      </w:r>
      <w:r>
        <w:rPr>
          <w:rFonts w:ascii="微软雅黑" w:eastAsia="微软雅黑" w:hAnsi="微软雅黑" w:cs="微软雅黑" w:hint="eastAsia"/>
          <w:b/>
          <w:color w:val="333333"/>
          <w:sz w:val="42"/>
          <w:szCs w:val="42"/>
          <w:shd w:val="clear" w:color="auto" w:fill="FFFFFF"/>
        </w:rPr>
        <w:t>城镇土地使用税申报</w:t>
      </w:r>
      <w:bookmarkEnd w:id="86"/>
    </w:p>
    <w:p w:rsidR="009629B6" w:rsidRDefault="006E630C">
      <w:pPr>
        <w:pStyle w:val="a7"/>
        <w:spacing w:line="540" w:lineRule="atLeast"/>
      </w:pPr>
      <w:r>
        <w:rPr>
          <w:color w:val="333333"/>
        </w:rPr>
        <w:t>       </w:t>
      </w:r>
      <w:r>
        <w:rPr>
          <w:color w:val="333333"/>
        </w:rPr>
        <w:t>【事项名称】</w:t>
      </w:r>
      <w:r>
        <w:rPr>
          <w:color w:val="333333"/>
        </w:rPr>
        <w:br/>
        <w:t>        </w:t>
      </w:r>
      <w:r>
        <w:rPr>
          <w:color w:val="333333"/>
        </w:rPr>
        <w:t>城镇土地使用税申报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t>   </w:t>
      </w:r>
      <w:r>
        <w:t>在城市、县城、建制镇、工矿区范围内使用土地的单位和个人应当应依照税收法律、法规、规章及其他有关规定，在规定的纳税期限内，填报</w:t>
      </w:r>
      <w:r>
        <w:rPr>
          <w:rFonts w:hint="eastAsia"/>
          <w:kern w:val="2"/>
        </w:rPr>
        <w:t>《财产和行为税纳税申报表》</w:t>
      </w:r>
      <w:r>
        <w:t>及相关资料，向税务机关进行纳税申报缴纳城镇土地使用税。</w:t>
      </w:r>
      <w:r>
        <w:br/>
        <w:t>        </w:t>
      </w:r>
      <w:r>
        <w:t>【办理资料】</w:t>
      </w:r>
      <w: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2040"/>
        <w:gridCol w:w="2730"/>
        <w:gridCol w:w="705"/>
        <w:gridCol w:w="201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77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770"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8"/>
                <w:szCs w:val="28"/>
              </w:rPr>
            </w:pPr>
            <w:hyperlink r:id="rId297" w:tgtFrame="_blank" w:history="1">
              <w:r>
                <w:rPr>
                  <w:rFonts w:ascii="黑体" w:eastAsia="黑体" w:hAnsi="黑体" w:hint="eastAsia"/>
                  <w:sz w:val="28"/>
                  <w:szCs w:val="28"/>
                </w:rPr>
                <w:t>《财产和行为税纳税申报表》</w:t>
              </w:r>
              <w:r>
                <w:rPr>
                  <w:rStyle w:val="a9"/>
                  <w:rFonts w:hint="eastAsia"/>
                  <w:color w:val="auto"/>
                  <w:sz w:val="28"/>
                  <w:szCs w:val="28"/>
                </w:rPr>
                <w:t xml:space="preserve"> </w:t>
              </w:r>
            </w:hyperlink>
          </w:p>
        </w:tc>
        <w:tc>
          <w:tcPr>
            <w:tcW w:w="70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01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715" w:type="dxa"/>
            <w:gridSpan w:val="2"/>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730"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715" w:type="dxa"/>
            <w:gridSpan w:val="2"/>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首次申报或税源信息发生变化</w:t>
            </w:r>
            <w:r>
              <w:t xml:space="preserve"> </w:t>
            </w:r>
          </w:p>
        </w:tc>
        <w:tc>
          <w:tcPr>
            <w:tcW w:w="273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hyperlink r:id="rId298" w:tgtFrame="_blank" w:history="1">
              <w:r>
                <w:rPr>
                  <w:rStyle w:val="a9"/>
                  <w:rFonts w:hint="eastAsia"/>
                </w:rPr>
                <w:t>《城镇土地使用税</w:t>
              </w:r>
              <w:r>
                <w:rPr>
                  <w:rStyle w:val="a9"/>
                  <w:rFonts w:hint="eastAsia"/>
                </w:rPr>
                <w:t xml:space="preserve"> </w:t>
              </w:r>
              <w:r>
                <w:rPr>
                  <w:rStyle w:val="a9"/>
                  <w:rFonts w:hint="eastAsia"/>
                </w:rPr>
                <w:t>房产税税源明细表》</w:t>
              </w:r>
              <w:r>
                <w:rPr>
                  <w:rStyle w:val="a9"/>
                  <w:rFonts w:hint="eastAsia"/>
                </w:rPr>
                <w:t xml:space="preserve"> </w:t>
              </w:r>
            </w:hyperlink>
          </w:p>
        </w:tc>
        <w:tc>
          <w:tcPr>
            <w:tcW w:w="70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010"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jc w:val="center"/>
              <w:rPr>
                <w:rFonts w:ascii="宋体" w:hAnsi="宋体" w:cs="宋体"/>
                <w:sz w:val="24"/>
              </w:rPr>
            </w:pPr>
            <w:r>
              <w:rPr>
                <w:rFonts w:hint="eastAsia"/>
              </w:rPr>
              <w:t>无</w:t>
            </w:r>
            <w:r>
              <w:t xml:space="preserve"> </w:t>
            </w: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w:t>
      </w:r>
      <w:r>
        <w:rPr>
          <w:color w:val="333333"/>
        </w:rPr>
        <w:t>主管税务机关办税服务厅（场所）</w:t>
      </w:r>
      <w:r>
        <w:rPr>
          <w:color w:val="333333"/>
        </w:rPr>
        <w:t>https://12366.chinatax.gov.cn/bsfw/bsdt/</w:t>
      </w:r>
      <w:r>
        <w:rPr>
          <w:color w:val="333333"/>
        </w:rPr>
        <w:br/>
      </w:r>
      <w:r>
        <w:rPr>
          <w:color w:val="333333"/>
        </w:rPr>
        <w:t>        </w:t>
      </w:r>
      <w:r>
        <w:rPr>
          <w:color w:val="333333"/>
        </w:rPr>
        <w:t>国家税务总局天津市电子税务局</w:t>
      </w:r>
      <w:r>
        <w:rPr>
          <w:color w:val="333333"/>
        </w:rPr>
        <w:t xml:space="preserve"> https://etax.tianjin.chinatax.gov.cn/apps/view/login.html</w:t>
      </w:r>
      <w:r>
        <w:rPr>
          <w:color w:val="333333"/>
        </w:rPr>
        <w:t>点击</w:t>
      </w:r>
      <w:r>
        <w:rPr>
          <w:color w:val="333333"/>
        </w:rPr>
        <w:t xml:space="preserve"> “</w:t>
      </w:r>
      <w:r>
        <w:rPr>
          <w:color w:val="333333"/>
        </w:rPr>
        <w:t>我要办税</w:t>
      </w:r>
      <w:r>
        <w:rPr>
          <w:color w:val="333333"/>
        </w:rPr>
        <w:t>”</w:t>
      </w:r>
      <w:r>
        <w:rPr>
          <w:color w:val="333333"/>
        </w:rPr>
        <w:t>。</w:t>
      </w:r>
      <w:r>
        <w:rPr>
          <w:color w:val="333333"/>
        </w:rPr>
        <w:t xml:space="preserve"> </w:t>
      </w:r>
    </w:p>
    <w:p w:rsidR="009629B6" w:rsidRDefault="006E630C">
      <w:pPr>
        <w:pStyle w:val="a7"/>
        <w:spacing w:line="540" w:lineRule="atLeast"/>
        <w:rPr>
          <w:color w:val="333333"/>
        </w:rPr>
      </w:pPr>
      <w:r>
        <w:rPr>
          <w:color w:val="333333"/>
        </w:rP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t xml:space="preserve">  </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"http://tianjin.chinatax.gov.cn/uploadFiles/image/20191106/20191106152609_959.png" \* MERGEFORMATINET </w:instrText>
      </w:r>
      <w:r>
        <w:rPr>
          <w:color w:val="333333"/>
        </w:rPr>
        <w:fldChar w:fldCharType="separate"/>
      </w:r>
      <w:r>
        <w:rPr>
          <w:noProof/>
          <w:color w:val="333333"/>
        </w:rPr>
        <w:drawing>
          <wp:inline distT="0" distB="0" distL="114300" distR="114300">
            <wp:extent cx="5702935" cy="1887220"/>
            <wp:effectExtent l="0" t="0" r="12065" b="17780"/>
            <wp:docPr id="179" name="图片 5"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 descr="20191029153844_142"/>
                    <pic:cNvPicPr>
                      <a:picLocks noChangeAspect="1"/>
                    </pic:cNvPicPr>
                  </pic:nvPicPr>
                  <pic:blipFill>
                    <a:blip r:embed="rId39" cstate="print"/>
                    <a:stretch>
                      <a:fillRect/>
                    </a:stretch>
                  </pic:blipFill>
                  <pic:spPr>
                    <a:xfrm>
                      <a:off x="0" y="0"/>
                      <a:ext cx="5702935" cy="1887220"/>
                    </a:xfrm>
                    <a:prstGeom prst="rect">
                      <a:avLst/>
                    </a:prstGeom>
                    <a:noFill/>
                    <a:ln>
                      <a:noFill/>
                    </a:ln>
                  </pic:spPr>
                </pic:pic>
              </a:graphicData>
            </a:graphic>
          </wp:inline>
        </w:drawing>
      </w:r>
      <w:r>
        <w:rPr>
          <w:color w:val="333333"/>
        </w:rPr>
        <w:fldChar w:fldCharType="end"/>
      </w:r>
    </w:p>
    <w:p w:rsidR="009629B6" w:rsidRDefault="006E630C">
      <w:pPr>
        <w:pStyle w:val="a7"/>
        <w:spacing w:beforeAutospacing="0" w:afterAutospacing="0" w:line="540" w:lineRule="atLeast"/>
        <w:rPr>
          <w:color w:val="333333"/>
        </w:rPr>
      </w:pPr>
      <w:r>
        <w:rPr>
          <w:color w:val="333333"/>
        </w:rPr>
        <w:t>        </w:t>
      </w:r>
      <w:r>
        <w:rPr>
          <w:color w:val="333333"/>
        </w:rPr>
        <w:t>【办理时间】</w:t>
      </w:r>
      <w:r>
        <w:rPr>
          <w:color w:val="333333"/>
        </w:rPr>
        <w:br/>
        <w:t>        </w:t>
      </w:r>
      <w:hyperlink r:id="rId299"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300"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r>
      <w:r>
        <w:rPr>
          <w:color w:val="FF0000"/>
        </w:rPr>
        <w:t> </w:t>
      </w:r>
      <w:r>
        <w:t>       2. </w:t>
      </w:r>
      <w:r>
        <w:rPr>
          <w:kern w:val="2"/>
        </w:rPr>
        <w:t>城镇土地使用税纳税义务人在首次申报或税源信息变更时，应办理</w:t>
      </w:r>
      <w:r>
        <w:rPr>
          <w:rFonts w:ascii="Times New Roman" w:hAnsi="Times New Roman"/>
          <w:kern w:val="2"/>
        </w:rPr>
        <w:t>“</w:t>
      </w:r>
      <w:r>
        <w:rPr>
          <w:kern w:val="2"/>
        </w:rPr>
        <w:t>财产和行为税税源信息报告</w:t>
      </w:r>
      <w:r>
        <w:rPr>
          <w:rFonts w:ascii="Times New Roman" w:hAnsi="Times New Roman"/>
          <w:kern w:val="2"/>
        </w:rPr>
        <w:t>”</w:t>
      </w:r>
      <w:r>
        <w:rPr>
          <w:kern w:val="2"/>
        </w:rPr>
        <w:t>。</w:t>
      </w:r>
      <w:r>
        <w:br/>
        <w:t>        3. </w:t>
      </w:r>
      <w:r>
        <w:t>税务机关提供</w:t>
      </w:r>
      <w:r>
        <w:t>“</w:t>
      </w:r>
      <w:r>
        <w:t>最多跑一次</w:t>
      </w:r>
      <w:r>
        <w:t>”</w:t>
      </w:r>
      <w:r>
        <w:t>服务。纳税人在资料完整且符合法定受理条件的前提下，最多只需要到税务机关跑一</w:t>
      </w:r>
      <w:r>
        <w:t>次。</w:t>
      </w:r>
      <w:r>
        <w:br/>
        <w:t>        4. </w:t>
      </w:r>
      <w:r>
        <w:t>纳税人使用符合电子签名法规定条件的电子签名，与手写签名或者盖章具有同等法律效力。</w:t>
      </w:r>
      <w:r>
        <w:br/>
        <w:t>        5. </w:t>
      </w:r>
      <w:r>
        <w:t>纳税人未按照规定的期限办理纳税申报和报送纳税资料的，将影响纳税信用评价结果，并依照《中华人民共和国税收征收管理法》有关规定承担相应法律</w:t>
      </w:r>
      <w:r>
        <w:lastRenderedPageBreak/>
        <w:t>责任。</w:t>
      </w:r>
      <w:r>
        <w:br/>
        <w:t>        6. </w:t>
      </w:r>
      <w:r>
        <w:t>城镇土地使用税按年计算、分期缴纳。缴纳期限由省、自治区、直辖市人民政府确定。遇最后一日是法定休假日的，以休假日期满的次日为期限的最后一日；在期限内有连续</w:t>
      </w:r>
      <w:r>
        <w:t xml:space="preserve"> 3 </w:t>
      </w:r>
      <w:r>
        <w:t>日以上法定休假日的，按休假日天数顺延。</w:t>
      </w:r>
      <w:r>
        <w:br/>
        <w:t>        7</w:t>
      </w:r>
      <w:r>
        <w:t>. </w:t>
      </w:r>
      <w:r>
        <w:t>每一宗土地填写一张</w:t>
      </w:r>
      <w:r>
        <w:rPr>
          <w:rFonts w:hint="eastAsia"/>
          <w:kern w:val="2"/>
        </w:rPr>
        <w:t>《</w:t>
      </w:r>
      <w:r>
        <w:rPr>
          <w:kern w:val="2"/>
        </w:rPr>
        <w:t>财产和行为税税源信息报告</w:t>
      </w:r>
      <w:r>
        <w:rPr>
          <w:rFonts w:hint="eastAsia"/>
          <w:kern w:val="2"/>
        </w:rPr>
        <w:t>》。</w:t>
      </w:r>
      <w:r>
        <w:t>同一宗土地跨两个土地等级的，按照不同等级分别填表。无土地证的，按照土地坐落地址分别填表。纳税人不得将多宗土地合并成一条记录填表。</w:t>
      </w:r>
      <w:r>
        <w:br/>
        <w:t>        8. </w:t>
      </w:r>
      <w:r>
        <w:t>纳税人在纳税期内没有应纳税款的，也应当按照规定办理申报纳税。纳税人享受减税、免税待遇的，在减税、免税期间应当按照规定办理申报纳税。</w:t>
      </w:r>
      <w:r>
        <w:br/>
        <w:t>        9. </w:t>
      </w:r>
      <w:r>
        <w:rPr>
          <w:kern w:val="2"/>
        </w:rPr>
        <w:t>税务机关根据纳税人识别号及该纳税人当期有效的税源明细信息自动生成《财产和行为税纳税申报表》《财产和行为税减免税明细申报附表》。</w:t>
      </w:r>
      <w:r>
        <w:br/>
        <w:t>        10. </w:t>
      </w:r>
      <w:r>
        <w:t>纳</w:t>
      </w:r>
      <w:r>
        <w:t>税人提供的各项资料为复印件的，均须注明</w:t>
      </w:r>
      <w:r>
        <w:t>“</w:t>
      </w:r>
      <w:r>
        <w:t>与原件一致</w:t>
      </w:r>
      <w:r>
        <w:t>”</w:t>
      </w:r>
      <w:r>
        <w:t>并签章。</w:t>
      </w:r>
      <w:r>
        <w:rPr>
          <w:color w:val="333333"/>
        </w:rPr>
        <w:br/>
        <w:t>        </w:t>
      </w:r>
      <w:r>
        <w:rPr>
          <w:color w:val="333333"/>
        </w:rPr>
        <w:t>【设定依据】</w:t>
      </w:r>
      <w:r>
        <w:rPr>
          <w:color w:val="333333"/>
        </w:rPr>
        <w:br/>
        <w:t>        1.</w:t>
      </w:r>
      <w:r>
        <w:rPr>
          <w:color w:val="333333"/>
        </w:rPr>
        <w:t>《中华人民共和国税收征收管理法》</w:t>
      </w:r>
      <w:r>
        <w:rPr>
          <w:color w:val="333333"/>
        </w:rPr>
        <w:br/>
        <w:t>        </w:t>
      </w:r>
      <w:r>
        <w:rPr>
          <w:color w:val="333333"/>
        </w:rPr>
        <w:t>第二十五条</w:t>
      </w:r>
      <w:r>
        <w:rPr>
          <w:color w:val="333333"/>
        </w:rPr>
        <w:t xml:space="preserve"> </w:t>
      </w:r>
      <w:r>
        <w:rPr>
          <w:color w:val="333333"/>
        </w:rPr>
        <w:t>第一款</w:t>
      </w:r>
      <w:r>
        <w:rPr>
          <w:color w:val="333333"/>
        </w:rPr>
        <w:t xml:space="preserve">  </w:t>
      </w:r>
      <w:r>
        <w:rPr>
          <w:color w:val="333333"/>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        2.</w:t>
      </w:r>
      <w:r>
        <w:rPr>
          <w:color w:val="333333"/>
        </w:rPr>
        <w:t>《中华人民共和国城镇土地使用税暂行条例》</w:t>
      </w:r>
      <w:r>
        <w:rPr>
          <w:color w:val="333333"/>
        </w:rPr>
        <w:br/>
        <w:t>        </w:t>
      </w:r>
      <w:r>
        <w:rPr>
          <w:color w:val="333333"/>
        </w:rPr>
        <w:t>第一条</w:t>
      </w:r>
      <w:r>
        <w:rPr>
          <w:color w:val="333333"/>
        </w:rPr>
        <w:t xml:space="preserve">  </w:t>
      </w:r>
      <w:r>
        <w:rPr>
          <w:color w:val="333333"/>
        </w:rPr>
        <w:t>为了合理利用城镇土地，调节土地级差收入，提高土</w:t>
      </w:r>
      <w:r>
        <w:rPr>
          <w:color w:val="333333"/>
        </w:rPr>
        <w:t>地使用效益，加强土地管理，制定本条例。</w:t>
      </w:r>
      <w:r>
        <w:rPr>
          <w:color w:val="333333"/>
        </w:rPr>
        <w:br/>
        <w:t>        </w:t>
      </w:r>
      <w:r>
        <w:rPr>
          <w:color w:val="333333"/>
        </w:rPr>
        <w:t>第二条</w:t>
      </w:r>
      <w:r>
        <w:rPr>
          <w:color w:val="333333"/>
        </w:rPr>
        <w:t xml:space="preserve">  </w:t>
      </w:r>
      <w:r>
        <w:rPr>
          <w:color w:val="333333"/>
        </w:rPr>
        <w:t>在城市、县城、建制镇、工矿区范围内使用土地的单位和个人，为城镇土地使用税</w:t>
      </w:r>
      <w:r>
        <w:rPr>
          <w:color w:val="333333"/>
        </w:rPr>
        <w:t>(</w:t>
      </w:r>
      <w:r>
        <w:rPr>
          <w:color w:val="333333"/>
        </w:rPr>
        <w:t>以下简称土地使用税</w:t>
      </w:r>
      <w:r>
        <w:rPr>
          <w:color w:val="333333"/>
        </w:rPr>
        <w:t>)</w:t>
      </w:r>
      <w:r>
        <w:rPr>
          <w:color w:val="333333"/>
        </w:rPr>
        <w:t>的纳税人，应当依照本条例的规定缴纳土地使用税。</w:t>
      </w:r>
      <w:r>
        <w:rPr>
          <w:color w:val="333333"/>
        </w:rPr>
        <w:br/>
        <w:t xml:space="preserve">        </w:t>
      </w:r>
      <w:r>
        <w:rPr>
          <w:color w:val="333333"/>
        </w:rPr>
        <w:t>前款所称单位，包括国有企业、集体企业、私营企业、股份制企业、外商投</w:t>
      </w:r>
      <w:r>
        <w:rPr>
          <w:color w:val="333333"/>
        </w:rPr>
        <w:lastRenderedPageBreak/>
        <w:t>资企业、外国企业以及其他企业和事业单位、社会团体、国家机关、军队以及其他单位；所称个人，包括个体工商户以及其他个人。</w:t>
      </w:r>
      <w:r>
        <w:rPr>
          <w:color w:val="333333"/>
        </w:rPr>
        <w:br/>
        <w:t>        </w:t>
      </w:r>
      <w:r>
        <w:rPr>
          <w:color w:val="333333"/>
        </w:rPr>
        <w:t>第八条</w:t>
      </w:r>
      <w:r>
        <w:rPr>
          <w:color w:val="333333"/>
        </w:rPr>
        <w:t xml:space="preserve">  </w:t>
      </w:r>
      <w:r>
        <w:rPr>
          <w:color w:val="333333"/>
        </w:rPr>
        <w:t>土地使用税按年计算、分期缴纳。缴纳期限由省、自治区、直辖市人民政府确定。</w:t>
      </w:r>
    </w:p>
    <w:p w:rsidR="009629B6" w:rsidRDefault="006E630C">
      <w:pPr>
        <w:pStyle w:val="a7"/>
        <w:spacing w:beforeAutospacing="0" w:afterAutospacing="0" w:line="540" w:lineRule="atLeast"/>
        <w:ind w:firstLineChars="200" w:firstLine="480"/>
      </w:pPr>
      <w:r>
        <w:rPr>
          <w:rFonts w:hint="eastAsia"/>
        </w:rPr>
        <w:t>3.</w:t>
      </w:r>
      <w:r>
        <w:rPr>
          <w:rFonts w:hint="eastAsia"/>
        </w:rPr>
        <w:t xml:space="preserve"> </w:t>
      </w:r>
      <w:hyperlink r:id="rId301" w:tgtFrame="_blank" w:history="1">
        <w:r>
          <w:rPr>
            <w:rStyle w:val="a9"/>
            <w:rFonts w:hint="eastAsia"/>
            <w:color w:val="auto"/>
            <w:u w:val="none"/>
          </w:rPr>
          <w:t>《国家税务总局关于简并税费申报有关事项的公告》（国家税务总局公告</w:t>
        </w:r>
        <w:r>
          <w:rPr>
            <w:rStyle w:val="a9"/>
            <w:rFonts w:hint="eastAsia"/>
            <w:color w:val="auto"/>
            <w:u w:val="none"/>
          </w:rPr>
          <w:t>2021</w:t>
        </w:r>
        <w:r>
          <w:rPr>
            <w:rStyle w:val="a9"/>
            <w:rFonts w:hint="eastAsia"/>
            <w:color w:val="auto"/>
            <w:u w:val="none"/>
          </w:rPr>
          <w:t>年第</w:t>
        </w:r>
        <w:r>
          <w:rPr>
            <w:rStyle w:val="a9"/>
            <w:rFonts w:hint="eastAsia"/>
            <w:color w:val="auto"/>
            <w:u w:val="none"/>
          </w:rPr>
          <w:t>9</w:t>
        </w:r>
        <w:r>
          <w:rPr>
            <w:rStyle w:val="a9"/>
            <w:rFonts w:hint="eastAsia"/>
            <w:color w:val="auto"/>
            <w:u w:val="none"/>
          </w:rPr>
          <w:t>号）全文</w:t>
        </w:r>
      </w:hyperlink>
    </w:p>
    <w:p w:rsidR="009629B6" w:rsidRDefault="006E630C">
      <w:pPr>
        <w:pStyle w:val="a7"/>
        <w:spacing w:line="540" w:lineRule="atLeast"/>
        <w:rPr>
          <w:color w:val="333333"/>
        </w:rPr>
      </w:pPr>
      <w:r>
        <w:rPr>
          <w:color w:val="333333"/>
        </w:rPr>
        <w:t xml:space="preserve"> </w:t>
      </w:r>
    </w:p>
    <w:p w:rsidR="009629B6" w:rsidRDefault="009629B6">
      <w:pPr>
        <w:pStyle w:val="a7"/>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7" w:name="_Toc1622065357"/>
      <w:r>
        <w:rPr>
          <w:rFonts w:ascii="微软雅黑" w:eastAsia="微软雅黑" w:hAnsi="微软雅黑" w:cs="微软雅黑" w:hint="eastAsia"/>
          <w:b/>
          <w:color w:val="333333"/>
          <w:sz w:val="42"/>
          <w:szCs w:val="42"/>
          <w:shd w:val="clear" w:color="auto" w:fill="FFFFFF"/>
        </w:rPr>
        <w:lastRenderedPageBreak/>
        <w:t xml:space="preserve">3.8.1 </w:t>
      </w:r>
      <w:r>
        <w:rPr>
          <w:rFonts w:ascii="微软雅黑" w:eastAsia="微软雅黑" w:hAnsi="微软雅黑" w:cs="微软雅黑" w:hint="eastAsia"/>
          <w:b/>
          <w:color w:val="333333"/>
          <w:sz w:val="42"/>
          <w:szCs w:val="42"/>
          <w:shd w:val="clear" w:color="auto" w:fill="FFFFFF"/>
        </w:rPr>
        <w:t>土地增值税预征申报</w:t>
      </w:r>
      <w:bookmarkEnd w:id="87"/>
    </w:p>
    <w:p w:rsidR="009629B6" w:rsidRDefault="006E630C">
      <w:pPr>
        <w:pStyle w:val="a7"/>
        <w:spacing w:beforeAutospacing="0" w:afterAutospacing="0" w:line="540" w:lineRule="atLeast"/>
      </w:pPr>
      <w:r>
        <w:rPr>
          <w:color w:val="333333"/>
        </w:rPr>
        <w:t>   </w:t>
      </w:r>
      <w:r>
        <w:rPr>
          <w:color w:val="333333"/>
        </w:rPr>
        <w:t>【事项名称】</w:t>
      </w:r>
      <w:r>
        <w:rPr>
          <w:color w:val="333333"/>
        </w:rPr>
        <w:br/>
        <w:t>        </w:t>
      </w:r>
      <w:r>
        <w:rPr>
          <w:color w:val="333333"/>
        </w:rPr>
        <w:t>土地增值税预征申报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r>
      <w:r>
        <w:rPr>
          <w:color w:val="333333"/>
        </w:rPr>
        <w:t>        </w:t>
      </w:r>
      <w:r>
        <w:rPr>
          <w:color w:val="333333"/>
        </w:rPr>
        <w:t>纳税人在项目全部竣工结算前转让房地产取得的收入，由于涉及成本确定或其他原因，而无法据以计算土地增值税的，应按照各省税务机关规定的纳税期限</w:t>
      </w:r>
      <w:r>
        <w:rPr>
          <w:color w:val="FF0000"/>
        </w:rPr>
        <w:t>，</w:t>
      </w:r>
      <w:r>
        <w:rPr>
          <w:rFonts w:hint="eastAsia"/>
        </w:rPr>
        <w:t>填报《财产和行为税纳税申报表》及相关资料，向税务机关进行纳税申报缴纳土地增值税。</w:t>
      </w:r>
    </w:p>
    <w:p w:rsidR="009629B6" w:rsidRDefault="006E630C">
      <w:pPr>
        <w:pStyle w:val="a7"/>
        <w:spacing w:beforeAutospacing="0" w:afterAutospacing="0" w:line="540" w:lineRule="atLeast"/>
      </w:pPr>
      <w:r>
        <w:t>      </w:t>
      </w:r>
      <w:r>
        <w:t>【办理资料】</w:t>
      </w:r>
      <w: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spacing w:before="100" w:beforeAutospacing="1" w:after="100" w:afterAutospacing="1"/>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1</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《财产和行为税纳税申报表》</w:t>
            </w:r>
          </w:p>
        </w:tc>
        <w:tc>
          <w:tcPr>
            <w:tcW w:w="675" w:type="dxa"/>
            <w:tcBorders>
              <w:top w:val="outset" w:sz="6" w:space="0" w:color="auto"/>
              <w:left w:val="outset" w:sz="6" w:space="0" w:color="auto"/>
              <w:bottom w:val="outset" w:sz="6" w:space="0" w:color="auto"/>
              <w:right w:val="outset" w:sz="6" w:space="0" w:color="auto"/>
            </w:tcBorders>
          </w:tcPr>
          <w:p w:rsidR="009629B6" w:rsidRDefault="006E630C">
            <w:pPr>
              <w:rPr>
                <w:rFonts w:ascii="宋体" w:hAnsi="宋体" w:cs="宋体"/>
                <w:sz w:val="24"/>
              </w:rPr>
            </w:pPr>
            <w:r>
              <w:rPr>
                <w:rFonts w:hint="eastAsia"/>
              </w:rPr>
              <w:t>2</w:t>
            </w:r>
            <w:r>
              <w:rPr>
                <w:rFonts w:hint="eastAsia"/>
              </w:rPr>
              <w:t>份</w:t>
            </w:r>
          </w:p>
        </w:tc>
        <w:tc>
          <w:tcPr>
            <w:tcW w:w="2265" w:type="dxa"/>
            <w:tcBorders>
              <w:top w:val="outset" w:sz="6" w:space="0" w:color="auto"/>
              <w:left w:val="outset" w:sz="6" w:space="0" w:color="auto"/>
              <w:bottom w:val="outset" w:sz="6" w:space="0" w:color="auto"/>
              <w:right w:val="outset" w:sz="6" w:space="0" w:color="auto"/>
            </w:tcBorders>
          </w:tcPr>
          <w:p w:rsidR="009629B6" w:rsidRDefault="006E630C">
            <w:pPr>
              <w:spacing w:before="100" w:beforeAutospacing="1" w:after="100" w:afterAutospacing="1"/>
              <w:rPr>
                <w:rFonts w:ascii="宋体" w:hAnsi="宋体" w:cs="宋体"/>
                <w:sz w:val="24"/>
              </w:rPr>
            </w:pPr>
            <w:r>
              <w:t>无</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2</w:t>
            </w:r>
          </w:p>
        </w:tc>
        <w:tc>
          <w:tcPr>
            <w:tcW w:w="4530"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《土地增值税税源明细表》</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pStyle w:val="a7"/>
              <w:spacing w:after="225"/>
              <w:jc w:val="center"/>
              <w:textAlignment w:val="center"/>
            </w:pPr>
            <w:r>
              <w:rPr>
                <w:rFonts w:hint="eastAsia"/>
              </w:rPr>
              <w:t>2</w:t>
            </w:r>
            <w:r>
              <w:rPr>
                <w:rFonts w:hint="eastAsia"/>
              </w:rPr>
              <w:t>份</w:t>
            </w:r>
          </w:p>
        </w:tc>
        <w:tc>
          <w:tcPr>
            <w:tcW w:w="2265" w:type="dxa"/>
            <w:tcBorders>
              <w:top w:val="outset" w:sz="6" w:space="0" w:color="auto"/>
              <w:left w:val="outset" w:sz="6" w:space="0" w:color="auto"/>
              <w:bottom w:val="outset" w:sz="6" w:space="0" w:color="auto"/>
              <w:right w:val="outset" w:sz="6" w:space="0" w:color="auto"/>
            </w:tcBorders>
          </w:tcPr>
          <w:p w:rsidR="009629B6" w:rsidRDefault="009629B6">
            <w:pPr>
              <w:spacing w:before="100" w:beforeAutospacing="1" w:after="100" w:afterAutospacing="1"/>
            </w:pPr>
          </w:p>
        </w:tc>
      </w:tr>
    </w:tbl>
    <w:p w:rsidR="009629B6" w:rsidRDefault="006E630C">
      <w:pPr>
        <w:pStyle w:val="a7"/>
        <w:spacing w:line="540" w:lineRule="atLeast"/>
        <w:rPr>
          <w:color w:val="333333"/>
        </w:rPr>
      </w:pPr>
      <w:r>
        <w:t>        </w:t>
      </w:r>
      <w:r>
        <w:t>【办理地点（受理机构）】</w:t>
      </w:r>
      <w:r>
        <w:br/>
      </w:r>
      <w:r>
        <w:rPr>
          <w:color w:val="333333"/>
        </w:rPr>
        <w:t>        </w:t>
      </w:r>
      <w:r>
        <w:rPr>
          <w:color w:val="333333"/>
        </w:rPr>
        <w:t>主管税务机关办税服务厅（场所）</w:t>
      </w:r>
      <w:r>
        <w:rPr>
          <w:color w:val="333333"/>
        </w:rPr>
        <w:t>https://12366.chinatax.gov.cn/bsfw/bsdt/</w:t>
      </w:r>
      <w:r>
        <w:rPr>
          <w:color w:val="333333"/>
        </w:rPr>
        <w:br/>
        <w:t>        </w:t>
      </w:r>
      <w:r>
        <w:rPr>
          <w:color w:val="333333"/>
        </w:rPr>
        <w:t>国家税务总局天津市电子税务局</w:t>
      </w:r>
      <w:r>
        <w:rPr>
          <w:color w:val="333333"/>
        </w:rPr>
        <w:t>https://etax.tianjin.chinatax.gov.cn/apps/view/login.html</w:t>
      </w:r>
      <w:r>
        <w:rPr>
          <w:color w:val="333333"/>
        </w:rPr>
        <w:t>，点击进入</w:t>
      </w:r>
      <w:r>
        <w:rPr>
          <w:color w:val="333333"/>
        </w:rPr>
        <w:t>“</w:t>
      </w:r>
      <w:r>
        <w:rPr>
          <w:color w:val="333333"/>
        </w:rPr>
        <w:t>我要办税</w:t>
      </w:r>
      <w:r>
        <w:rPr>
          <w:color w:val="333333"/>
        </w:rPr>
        <w:t>”</w:t>
      </w:r>
      <w:r>
        <w:rPr>
          <w:color w:val="333333"/>
        </w:rPr>
        <w:t>。</w:t>
      </w:r>
      <w:r>
        <w:rPr>
          <w:color w:val="333333"/>
        </w:rPr>
        <w:br/>
        <w:t>        </w:t>
      </w:r>
      <w:r>
        <w:rPr>
          <w:color w:val="333333"/>
        </w:rPr>
        <w:t>【收费标准】</w:t>
      </w:r>
      <w:r>
        <w:rPr>
          <w:color w:val="333333"/>
        </w:rPr>
        <w:br/>
        <w:t>        </w:t>
      </w:r>
      <w:r>
        <w:rPr>
          <w:color w:val="333333"/>
        </w:rPr>
        <w:t>不收费</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w:instrText>
      </w:r>
      <w:r>
        <w:rPr>
          <w:color w:val="333333"/>
        </w:rPr>
        <w:instrText xml:space="preserve">http://tianjin.chinatax.gov.cn/uploadFiles/image/20191029/20191029153844_142.png" \* MERGEFORMATINET </w:instrText>
      </w:r>
      <w:r>
        <w:rPr>
          <w:color w:val="333333"/>
        </w:rPr>
        <w:fldChar w:fldCharType="separate"/>
      </w:r>
      <w:r>
        <w:rPr>
          <w:noProof/>
          <w:color w:val="333333"/>
        </w:rPr>
        <w:drawing>
          <wp:inline distT="0" distB="0" distL="114300" distR="114300">
            <wp:extent cx="5609590" cy="1854200"/>
            <wp:effectExtent l="0" t="0" r="10160" b="12700"/>
            <wp:docPr id="174" name="图片 6"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descr="20191029153844_142"/>
                    <pic:cNvPicPr>
                      <a:picLocks noChangeAspect="1"/>
                    </pic:cNvPicPr>
                  </pic:nvPicPr>
                  <pic:blipFill>
                    <a:blip r:embed="rId39" cstate="print"/>
                    <a:stretch>
                      <a:fillRect/>
                    </a:stretch>
                  </pic:blipFill>
                  <pic:spPr>
                    <a:xfrm>
                      <a:off x="0" y="0"/>
                      <a:ext cx="5609590" cy="185420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jc w:val="center"/>
        <w:rPr>
          <w:color w:val="333333"/>
        </w:rPr>
      </w:pPr>
      <w:r>
        <w:rPr>
          <w:color w:val="333333"/>
        </w:rPr>
        <w:lastRenderedPageBreak/>
        <w:t xml:space="preserve">  </w:t>
      </w:r>
    </w:p>
    <w:p w:rsidR="009629B6" w:rsidRDefault="006E630C">
      <w:pPr>
        <w:pStyle w:val="a7"/>
        <w:spacing w:line="540" w:lineRule="atLeast"/>
        <w:rPr>
          <w:color w:val="333333"/>
        </w:rPr>
      </w:pPr>
      <w:r>
        <w:rPr>
          <w:color w:val="333333"/>
        </w:rPr>
        <w:t>        </w:t>
      </w:r>
      <w:r>
        <w:rPr>
          <w:color w:val="333333"/>
        </w:rPr>
        <w:t>【办理时间】</w:t>
      </w:r>
      <w:r>
        <w:rPr>
          <w:color w:val="333333"/>
        </w:rPr>
        <w:br/>
        <w:t>        </w:t>
      </w:r>
      <w:hyperlink r:id="rId302"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w:t>
      </w:r>
      <w:r>
        <w:rPr>
          <w:color w:val="333333"/>
        </w:rPr>
        <w:t>即时办结</w:t>
      </w:r>
      <w:r>
        <w:rPr>
          <w:color w:val="333333"/>
        </w:rPr>
        <w:br/>
        <w:t>  </w:t>
      </w:r>
      <w:r>
        <w:rPr>
          <w:color w:val="333333"/>
        </w:rPr>
        <w:t>      </w:t>
      </w:r>
      <w:r>
        <w:rPr>
          <w:color w:val="333333"/>
        </w:rPr>
        <w:t>【办理结果】</w:t>
      </w:r>
      <w:r>
        <w:rPr>
          <w:color w:val="333333"/>
        </w:rPr>
        <w:br/>
        <w:t>        </w:t>
      </w:r>
      <w:r>
        <w:rPr>
          <w:color w:val="333333"/>
        </w:rPr>
        <w:t>办理结束后，在申报表上加盖印章，一份返还纳税人；电子税务局办理的，</w:t>
      </w:r>
      <w:r>
        <w:rPr>
          <w:color w:val="333333"/>
        </w:rPr>
        <w:t xml:space="preserve"> </w:t>
      </w:r>
      <w:r>
        <w:rPr>
          <w:color w:val="333333"/>
        </w:rPr>
        <w:t>将办理结果通过电子税务局反馈给纳税人。</w:t>
      </w:r>
      <w:r>
        <w:rPr>
          <w:color w:val="333333"/>
        </w:rPr>
        <w:br/>
        <w:t>        </w:t>
      </w:r>
      <w:r>
        <w:rPr>
          <w:color w:val="333333"/>
        </w:rPr>
        <w:t>【联系电话】</w:t>
      </w:r>
      <w:r>
        <w:rPr>
          <w:color w:val="333333"/>
        </w:rPr>
        <w:br/>
        <w:t>        </w:t>
      </w:r>
      <w:hyperlink r:id="rId303"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【纳税人注意事项】</w:t>
      </w:r>
      <w:r>
        <w:rPr>
          <w:color w:val="333333"/>
        </w:rPr>
        <w:br/>
        <w:t>        1. </w:t>
      </w:r>
      <w:r>
        <w:rPr>
          <w:color w:val="333333"/>
        </w:rPr>
        <w:t>纳税人对报送材料的真实性和合法性承担责任。</w:t>
      </w:r>
      <w:r>
        <w:rPr>
          <w:color w:val="333333"/>
        </w:rPr>
        <w:br/>
        <w:t>        2. </w:t>
      </w:r>
      <w:r>
        <w:rPr>
          <w:color w:val="333333"/>
        </w:rPr>
        <w:t>纳税</w:t>
      </w:r>
      <w:r>
        <w:rPr>
          <w:color w:val="333333"/>
        </w:rPr>
        <w:t>人在纳税期内没有应纳税款的，也应当按照规定办理申报纳税。纳税人享受减税、免税待遇的，在减税、免税期间应当按照规定办理申报纳税。</w:t>
      </w:r>
      <w:r>
        <w:rPr>
          <w:color w:val="333333"/>
        </w:rPr>
        <w:br/>
        <w:t>        3. </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br/>
        <w:t>        4. </w:t>
      </w:r>
      <w:r>
        <w:rPr>
          <w:color w:val="333333"/>
        </w:rPr>
        <w:t>纳税人使用符合电子签名法规定条件的电子签名，与手写签名或者盖章具有同等法律效力。</w:t>
      </w:r>
      <w:r>
        <w:rPr>
          <w:color w:val="333333"/>
        </w:rPr>
        <w:br/>
        <w:t>        5. </w:t>
      </w:r>
      <w:r>
        <w:rPr>
          <w:color w:val="333333"/>
        </w:rPr>
        <w:t>纳税人未按照规定的期限办理纳税申报和报送纳税资料的，将影响纳税信用评价结果，并依照《中华人民共和国税收征收管理法》有关规定承担相应</w:t>
      </w:r>
      <w:r>
        <w:rPr>
          <w:color w:val="333333"/>
        </w:rPr>
        <w:t>法律责任。</w:t>
      </w:r>
      <w:r>
        <w:rPr>
          <w:color w:val="333333"/>
        </w:rPr>
        <w:br/>
        <w:t>  </w:t>
      </w:r>
      <w:r>
        <w:t>      6. </w:t>
      </w:r>
      <w:r>
        <w:rPr>
          <w:rFonts w:hint="eastAsia"/>
        </w:rPr>
        <w:t>纳税人应当自转让房地产合同签订之日起七日内向房地产所在地主管税务机关办理纳税申报，并在税务机关核定的期限内缴纳土地增值税。房地产所在地，是指房地产的坐落地。纳税人转让房地产坐落在两个或两个以上地区的，应按房地产所在地分别申报纳税。</w:t>
      </w:r>
      <w:r>
        <w:br/>
      </w:r>
      <w:r>
        <w:rPr>
          <w:color w:val="333333"/>
        </w:rPr>
        <w:lastRenderedPageBreak/>
        <w:t>        7.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p>
    <w:p w:rsidR="009629B6" w:rsidRDefault="006E630C">
      <w:pPr>
        <w:widowControl/>
        <w:shd w:val="clear" w:color="auto" w:fill="FFFFFF"/>
        <w:spacing w:line="450" w:lineRule="atLeast"/>
        <w:ind w:firstLineChars="200" w:firstLine="480"/>
        <w:jc w:val="left"/>
        <w:rPr>
          <w:rFonts w:cs="Times New Roman"/>
          <w:color w:val="333333"/>
          <w:kern w:val="0"/>
          <w:sz w:val="24"/>
        </w:rPr>
      </w:pPr>
      <w:r>
        <w:rPr>
          <w:rFonts w:cs="Times New Roman" w:hint="eastAsia"/>
          <w:color w:val="333333"/>
          <w:kern w:val="0"/>
          <w:sz w:val="24"/>
        </w:rPr>
        <w:t>8.</w:t>
      </w:r>
      <w:r>
        <w:rPr>
          <w:rFonts w:cs="Times New Roman" w:hint="eastAsia"/>
          <w:color w:val="333333"/>
          <w:kern w:val="0"/>
          <w:sz w:val="24"/>
        </w:rPr>
        <w:t>纳税人因经常发生房地产转让而难以在每次转让后申报的，可以定期进行纳税申报，具体期限由税务机关根据情况确定。纳税人选择定期申报方式的，应向纳税所在地的税务机关</w:t>
      </w:r>
      <w:r>
        <w:rPr>
          <w:rFonts w:cs="Times New Roman" w:hint="eastAsia"/>
          <w:color w:val="333333"/>
          <w:kern w:val="0"/>
          <w:sz w:val="24"/>
        </w:rPr>
        <w:t>备案。定期申报方式确定后，一年之内不得变更。</w:t>
      </w:r>
    </w:p>
    <w:p w:rsidR="009629B6" w:rsidRDefault="006E630C">
      <w:pPr>
        <w:widowControl/>
        <w:shd w:val="clear" w:color="auto" w:fill="FFFFFF"/>
        <w:spacing w:line="450" w:lineRule="atLeast"/>
        <w:jc w:val="left"/>
        <w:rPr>
          <w:sz w:val="24"/>
        </w:rPr>
      </w:pPr>
      <w:r>
        <w:rPr>
          <w:rFonts w:cs="Times New Roman" w:hint="eastAsia"/>
          <w:color w:val="333333"/>
          <w:kern w:val="0"/>
          <w:sz w:val="24"/>
        </w:rPr>
        <w:t xml:space="preserve">　　</w:t>
      </w:r>
      <w:r>
        <w:rPr>
          <w:rFonts w:cs="Times New Roman" w:hint="eastAsia"/>
          <w:color w:val="333333"/>
          <w:kern w:val="0"/>
          <w:sz w:val="24"/>
        </w:rPr>
        <w:t>9.</w:t>
      </w:r>
      <w:r>
        <w:rPr>
          <w:rFonts w:cs="Times New Roman" w:hint="eastAsia"/>
          <w:color w:val="333333"/>
          <w:kern w:val="0"/>
          <w:sz w:val="24"/>
        </w:rPr>
        <w:t>税务机关根据纳税人识别号及该纳税人当期有效的税源明细信息自动生成《财产和行为税纳税申报表》《财产和行为税减免税明细申报附表》。</w:t>
      </w:r>
      <w:r>
        <w:br/>
      </w:r>
      <w:r>
        <w:rPr>
          <w:color w:val="333333"/>
        </w:rPr>
        <w:t>      </w:t>
      </w:r>
      <w:r>
        <w:rPr>
          <w:sz w:val="24"/>
        </w:rPr>
        <w:t>  </w:t>
      </w:r>
      <w:r>
        <w:rPr>
          <w:sz w:val="24"/>
        </w:rPr>
        <w:t>【设定依据】</w:t>
      </w:r>
      <w:r>
        <w:rPr>
          <w:sz w:val="24"/>
        </w:rPr>
        <w:br/>
        <w:t>        1.</w:t>
      </w:r>
      <w:r>
        <w:rPr>
          <w:sz w:val="24"/>
        </w:rPr>
        <w:t>《中华人民共和国税收征收管理法》</w:t>
      </w:r>
      <w:r>
        <w:rPr>
          <w:sz w:val="24"/>
        </w:rPr>
        <w:br/>
        <w:t>        </w:t>
      </w:r>
      <w:r>
        <w:rPr>
          <w:sz w:val="24"/>
        </w:rPr>
        <w:t>第二十五条</w:t>
      </w:r>
      <w:r>
        <w:rPr>
          <w:sz w:val="24"/>
        </w:rPr>
        <w:t xml:space="preserve"> </w:t>
      </w:r>
      <w:r>
        <w:rPr>
          <w:sz w:val="24"/>
        </w:rPr>
        <w:t>第一款</w:t>
      </w:r>
      <w:r>
        <w:rPr>
          <w:sz w:val="24"/>
        </w:rPr>
        <w:t xml:space="preserve">  </w:t>
      </w:r>
      <w:r>
        <w:rPr>
          <w:sz w:val="24"/>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sz w:val="24"/>
        </w:rPr>
        <w:br/>
        <w:t>       </w:t>
      </w:r>
      <w:r>
        <w:rPr>
          <w:sz w:val="24"/>
        </w:rPr>
        <w:t> 2.</w:t>
      </w:r>
      <w:r>
        <w:rPr>
          <w:sz w:val="24"/>
        </w:rPr>
        <w:t>《中华人民共和国土地增值税暂行条例》</w:t>
      </w:r>
      <w:r>
        <w:rPr>
          <w:sz w:val="24"/>
        </w:rPr>
        <w:br/>
        <w:t>        </w:t>
      </w:r>
      <w:r>
        <w:rPr>
          <w:sz w:val="24"/>
        </w:rPr>
        <w:t>第二条</w:t>
      </w:r>
      <w:r>
        <w:rPr>
          <w:sz w:val="24"/>
        </w:rPr>
        <w:t xml:space="preserve">  </w:t>
      </w:r>
      <w:r>
        <w:rPr>
          <w:sz w:val="24"/>
        </w:rPr>
        <w:t>转让国有土地使用权、地上的建筑物及其附着物（以下简称转让房地产）并取得收入的单位和个人，为土地增值税的纳税义务人（以下简称纳税人），应当依照本条例缴纳土地增值税。</w:t>
      </w:r>
      <w:r>
        <w:rPr>
          <w:sz w:val="24"/>
        </w:rPr>
        <w:br/>
        <w:t>        3.</w:t>
      </w:r>
      <w:r>
        <w:rPr>
          <w:sz w:val="24"/>
        </w:rPr>
        <w:t>《中华人民共和国土地增值税暂行条例实施细则》</w:t>
      </w:r>
      <w:r>
        <w:rPr>
          <w:sz w:val="24"/>
        </w:rPr>
        <w:br/>
        <w:t>        </w:t>
      </w:r>
      <w:r>
        <w:rPr>
          <w:sz w:val="24"/>
        </w:rPr>
        <w:t>第十五条</w:t>
      </w:r>
      <w:r>
        <w:rPr>
          <w:sz w:val="24"/>
        </w:rPr>
        <w:t xml:space="preserve">  </w:t>
      </w:r>
      <w:r>
        <w:rPr>
          <w:sz w:val="24"/>
        </w:rPr>
        <w:t>纳税人应在转让房地产合同签订后的七日内，到房地产所在地主管税务机关办理纳税申报，并向税务机关提交房屋及建筑物产权、土地使用权证书，土地转让、房产买卖合同，房地产评估报告及其他与转让房地</w:t>
      </w:r>
      <w:r>
        <w:rPr>
          <w:sz w:val="24"/>
        </w:rPr>
        <w:t>产有关的资料。</w:t>
      </w:r>
      <w:r>
        <w:rPr>
          <w:sz w:val="24"/>
        </w:rPr>
        <w:br/>
      </w:r>
      <w:r>
        <w:rPr>
          <w:sz w:val="24"/>
        </w:rPr>
        <w:t>纳税人按照税务机关核定的税额及规定的期限缴纳土地增值税。</w:t>
      </w:r>
      <w:r>
        <w:rPr>
          <w:sz w:val="24"/>
        </w:rPr>
        <w:br/>
        <w:t>        </w:t>
      </w:r>
      <w:r>
        <w:rPr>
          <w:sz w:val="24"/>
        </w:rPr>
        <w:t>第十六条</w:t>
      </w:r>
      <w:r>
        <w:rPr>
          <w:sz w:val="24"/>
        </w:rPr>
        <w:t xml:space="preserve">  </w:t>
      </w:r>
      <w:r>
        <w:rPr>
          <w:sz w:val="24"/>
        </w:rPr>
        <w:t>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w:t>
      </w:r>
      <w:r>
        <w:rPr>
          <w:sz w:val="24"/>
        </w:rPr>
        <w:t xml:space="preserve"> </w:t>
      </w:r>
    </w:p>
    <w:p w:rsidR="009629B6" w:rsidRDefault="006E630C">
      <w:pPr>
        <w:pStyle w:val="a7"/>
        <w:spacing w:beforeAutospacing="0" w:afterAutospacing="0" w:line="540" w:lineRule="atLeast"/>
        <w:ind w:firstLineChars="200" w:firstLine="480"/>
        <w:rPr>
          <w:color w:val="333333"/>
        </w:rPr>
      </w:pPr>
      <w:r>
        <w:rPr>
          <w:rFonts w:hint="eastAsia"/>
        </w:rPr>
        <w:t xml:space="preserve">3. </w:t>
      </w:r>
      <w:hyperlink r:id="rId304" w:tgtFrame="_blank" w:history="1">
        <w:r>
          <w:rPr>
            <w:rStyle w:val="a9"/>
            <w:rFonts w:hint="eastAsia"/>
            <w:color w:val="auto"/>
            <w:u w:val="none"/>
          </w:rPr>
          <w:t>《国家税务总局关于简并税费申</w:t>
        </w:r>
        <w:r>
          <w:rPr>
            <w:rStyle w:val="a9"/>
            <w:rFonts w:hint="eastAsia"/>
            <w:color w:val="auto"/>
            <w:u w:val="none"/>
          </w:rPr>
          <w:t>报有关事项的公告》（国家税务总局公告</w:t>
        </w:r>
        <w:r>
          <w:rPr>
            <w:rStyle w:val="a9"/>
            <w:rFonts w:hint="eastAsia"/>
            <w:color w:val="auto"/>
            <w:u w:val="none"/>
          </w:rPr>
          <w:t>2021</w:t>
        </w:r>
        <w:r>
          <w:rPr>
            <w:rStyle w:val="a9"/>
            <w:rFonts w:hint="eastAsia"/>
            <w:color w:val="auto"/>
            <w:u w:val="none"/>
          </w:rPr>
          <w:t>年第</w:t>
        </w:r>
        <w:r>
          <w:rPr>
            <w:rStyle w:val="a9"/>
            <w:rFonts w:hint="eastAsia"/>
            <w:color w:val="auto"/>
            <w:u w:val="none"/>
          </w:rPr>
          <w:t>9</w:t>
        </w:r>
        <w:r>
          <w:rPr>
            <w:rStyle w:val="a9"/>
            <w:rFonts w:hint="eastAsia"/>
            <w:color w:val="auto"/>
            <w:u w:val="none"/>
          </w:rPr>
          <w:t>号）全文</w:t>
        </w:r>
      </w:hyperlink>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8" w:name="_Toc1864798296"/>
      <w:r>
        <w:rPr>
          <w:rFonts w:ascii="微软雅黑" w:eastAsia="微软雅黑" w:hAnsi="微软雅黑" w:cs="微软雅黑" w:hint="eastAsia"/>
          <w:b/>
          <w:color w:val="333333"/>
          <w:sz w:val="42"/>
          <w:szCs w:val="42"/>
          <w:shd w:val="clear" w:color="auto" w:fill="FFFFFF"/>
        </w:rPr>
        <w:lastRenderedPageBreak/>
        <w:t xml:space="preserve">3.8.2 </w:t>
      </w:r>
      <w:r>
        <w:rPr>
          <w:rFonts w:ascii="微软雅黑" w:eastAsia="微软雅黑" w:hAnsi="微软雅黑" w:cs="微软雅黑" w:hint="eastAsia"/>
          <w:b/>
          <w:color w:val="333333"/>
          <w:sz w:val="42"/>
          <w:szCs w:val="42"/>
          <w:shd w:val="clear" w:color="auto" w:fill="FFFFFF"/>
        </w:rPr>
        <w:t>土地增值税清算申报</w:t>
      </w:r>
      <w:bookmarkEnd w:id="88"/>
    </w:p>
    <w:p w:rsidR="009629B6" w:rsidRDefault="006E630C">
      <w:pPr>
        <w:pStyle w:val="a7"/>
        <w:spacing w:line="540" w:lineRule="atLeast"/>
      </w:pPr>
      <w:r>
        <w:t> </w:t>
      </w:r>
      <w:r>
        <w:rPr>
          <w:color w:val="333333"/>
        </w:rPr>
        <w:t>      </w:t>
      </w:r>
      <w:r>
        <w:rPr>
          <w:color w:val="333333"/>
        </w:rPr>
        <w:t>【事项名称】</w:t>
      </w:r>
      <w:r>
        <w:rPr>
          <w:color w:val="333333"/>
        </w:rPr>
        <w:br/>
        <w:t>        </w:t>
      </w:r>
      <w:r>
        <w:rPr>
          <w:color w:val="333333"/>
        </w:rPr>
        <w:t>土地增值税清算申报</w:t>
      </w:r>
      <w:r>
        <w:rPr>
          <w:color w:val="333333"/>
        </w:rPr>
        <w:br/>
        <w:t>        </w:t>
      </w:r>
      <w:r>
        <w:rPr>
          <w:color w:val="333333"/>
        </w:rPr>
        <w:t>【事项描述</w:t>
      </w:r>
      <w:r>
        <w:rPr>
          <w:color w:val="333333"/>
        </w:rPr>
        <w:t>(</w:t>
      </w:r>
      <w:r>
        <w:rPr>
          <w:color w:val="333333"/>
        </w:rPr>
        <w:t>申请条件</w:t>
      </w:r>
      <w:r>
        <w:rPr>
          <w:color w:val="333333"/>
        </w:rPr>
        <w:t>)</w:t>
      </w:r>
      <w:r>
        <w:rPr>
          <w:color w:val="333333"/>
        </w:rPr>
        <w:t>】</w:t>
      </w:r>
      <w:r>
        <w:rPr>
          <w:color w:val="333333"/>
        </w:rPr>
        <w:br/>
        <w:t>       </w:t>
      </w:r>
      <w:r>
        <w:t> </w:t>
      </w:r>
      <w:r>
        <w:t>纳税人在符合土地增值税清算条件后，依照税收法律、法规及土地增值税有关政策规定，计算应缴纳的土地增值税税额，并填写</w:t>
      </w:r>
      <w:r>
        <w:rPr>
          <w:rFonts w:hint="eastAsia"/>
        </w:rPr>
        <w:t>《财产和行为税纳税申报表》</w:t>
      </w:r>
      <w:r>
        <w:t>，</w:t>
      </w:r>
      <w:r>
        <w:t xml:space="preserve"> </w:t>
      </w:r>
      <w:r>
        <w:t>向主管税务机关提供有关资料，办理土地增值税清算手续，结清应缴纳的土地增值税税款。</w:t>
      </w:r>
      <w:r>
        <w:br/>
      </w:r>
      <w:r>
        <w:t>        </w:t>
      </w:r>
      <w:r>
        <w:t>纳税人符合下列条件之一的，应进行土地增值税的清算：</w:t>
      </w:r>
      <w:r>
        <w:br/>
        <w:t>        </w:t>
      </w:r>
      <w:r>
        <w:t>（</w:t>
      </w:r>
      <w:r>
        <w:t>1</w:t>
      </w:r>
      <w:r>
        <w:t>）房地产开发项目全部竣工、完成销售的</w:t>
      </w:r>
      <w:r>
        <w:t>;</w:t>
      </w:r>
      <w:r>
        <w:br/>
        <w:t>        </w:t>
      </w:r>
      <w:r>
        <w:t>（</w:t>
      </w:r>
      <w:r>
        <w:t>2</w:t>
      </w:r>
      <w:r>
        <w:t>）整体转让未竣工决算房地产开发项目的</w:t>
      </w:r>
      <w:r>
        <w:t>;</w:t>
      </w:r>
      <w:r>
        <w:br/>
        <w:t>        </w:t>
      </w:r>
      <w:r>
        <w:t>（</w:t>
      </w:r>
      <w:r>
        <w:t>3</w:t>
      </w:r>
      <w:r>
        <w:t>）直接转让土地使用权的。</w:t>
      </w:r>
      <w:r>
        <w:br/>
        <w:t>        </w:t>
      </w:r>
      <w:r>
        <w:t>【办理资料】</w:t>
      </w:r>
      <w:r>
        <w:t xml:space="preserve"> </w:t>
      </w:r>
    </w:p>
    <w:p w:rsidR="009629B6" w:rsidRDefault="006E630C">
      <w:pPr>
        <w:pStyle w:val="a7"/>
        <w:spacing w:line="540" w:lineRule="atLeast"/>
        <w:ind w:firstLineChars="300" w:firstLine="720"/>
      </w:pPr>
      <w:r>
        <w:rPr>
          <w:rFonts w:hint="eastAsia"/>
        </w:rPr>
        <w:t>一、从事房地产开发的纳税人清算适用</w:t>
      </w:r>
    </w:p>
    <w:tbl>
      <w:tblPr>
        <w:tblW w:w="5000" w:type="pct"/>
        <w:tblLook w:val="04A0" w:firstRow="1" w:lastRow="0" w:firstColumn="1" w:lastColumn="0" w:noHBand="0" w:noVBand="1"/>
      </w:tblPr>
      <w:tblGrid>
        <w:gridCol w:w="696"/>
        <w:gridCol w:w="4110"/>
        <w:gridCol w:w="437"/>
        <w:gridCol w:w="3279"/>
      </w:tblGrid>
      <w:tr w:rsidR="009629B6">
        <w:trPr>
          <w:trHeight w:val="300"/>
        </w:trPr>
        <w:tc>
          <w:tcPr>
            <w:tcW w:w="408" w:type="pct"/>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2410"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256"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923"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525"/>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1</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宋体" w:hAnsi="宋体" w:cs="Tahoma"/>
                <w:kern w:val="0"/>
                <w:sz w:val="22"/>
              </w:rPr>
            </w:pPr>
            <w:r>
              <w:rPr>
                <w:rFonts w:ascii="宋体" w:hAnsi="宋体" w:cs="Tahoma" w:hint="eastAsia"/>
                <w:kern w:val="0"/>
                <w:sz w:val="22"/>
              </w:rPr>
              <w:t>《财产和行为税纳税申报表》及《土地增值税税源明细表》</w:t>
            </w:r>
          </w:p>
        </w:tc>
        <w:tc>
          <w:tcPr>
            <w:tcW w:w="256"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kern w:val="0"/>
                <w:sz w:val="22"/>
              </w:rPr>
              <w:t>2</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990"/>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2</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房地产项目清算情况书面说明</w:t>
            </w:r>
          </w:p>
        </w:tc>
        <w:tc>
          <w:tcPr>
            <w:tcW w:w="256"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kern w:val="0"/>
                <w:sz w:val="22"/>
              </w:rPr>
              <w:t>1</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主要内容应包括土地来源、开发建设、销售、关联方交易、资金融通、税费缴纳总体情况及纳税人认为需要说明的情况</w:t>
            </w:r>
          </w:p>
        </w:tc>
      </w:tr>
      <w:tr w:rsidR="009629B6">
        <w:trPr>
          <w:trHeight w:val="1005"/>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3</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国有土地使用权出让合同（或转让合同）、建设用地规划许可证、拆迁安置协议、建设工程规划许可证、建筑工程施工许可证、预售许可证、建设工程竣工验收备案证明书、测绘成果</w:t>
            </w:r>
          </w:p>
        </w:tc>
        <w:tc>
          <w:tcPr>
            <w:tcW w:w="256"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kern w:val="0"/>
                <w:sz w:val="22"/>
              </w:rPr>
              <w:t>1</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1320"/>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lastRenderedPageBreak/>
              <w:t>4</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金融机构贷款合同、勘察设计合同、建筑安装合同、材料和设备采购合同、《商品房买卖合同一览表》、项目工程合同结算单、房地产项目竣工决算报表以及有资质的第三方出具的工程结算审核报告</w:t>
            </w:r>
          </w:p>
        </w:tc>
        <w:tc>
          <w:tcPr>
            <w:tcW w:w="256"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kern w:val="0"/>
                <w:sz w:val="22"/>
              </w:rPr>
              <w:t>1</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495"/>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5</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与扣除项目金额对应的经济业务及支付情况一览表</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宋体" w:hAnsi="宋体" w:cs="Tahoma"/>
                <w:kern w:val="0"/>
                <w:sz w:val="22"/>
              </w:rPr>
            </w:pPr>
            <w:r>
              <w:rPr>
                <w:rFonts w:ascii="宋体" w:hAnsi="宋体" w:cs="Tahoma" w:hint="eastAsia"/>
                <w:kern w:val="0"/>
                <w:sz w:val="22"/>
              </w:rPr>
              <w:t>1</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1170"/>
        </w:trPr>
        <w:tc>
          <w:tcPr>
            <w:tcW w:w="408" w:type="pct"/>
            <w:tcBorders>
              <w:top w:val="nil"/>
              <w:left w:val="single" w:sz="4" w:space="0" w:color="auto"/>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hint="eastAsia"/>
                <w:kern w:val="0"/>
                <w:sz w:val="22"/>
              </w:rPr>
              <w:t>6</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关联交易详细书面说明</w:t>
            </w:r>
          </w:p>
        </w:tc>
        <w:tc>
          <w:tcPr>
            <w:tcW w:w="256"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kern w:val="0"/>
                <w:sz w:val="22"/>
              </w:rPr>
              <w:t>1</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包括纳税人在房地产开发过程中接受关联方规划、设计、可行性研究、勘察、建筑安装、绿化、装修服务、向关联方购买设备、材料以及纳税人向关联方转让开发产品情况</w:t>
            </w:r>
          </w:p>
        </w:tc>
      </w:tr>
      <w:tr w:rsidR="009629B6">
        <w:trPr>
          <w:trHeight w:val="525"/>
        </w:trPr>
        <w:tc>
          <w:tcPr>
            <w:tcW w:w="408" w:type="pct"/>
            <w:tcBorders>
              <w:top w:val="nil"/>
              <w:left w:val="single" w:sz="4" w:space="0" w:color="auto"/>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hint="eastAsia"/>
                <w:kern w:val="0"/>
                <w:sz w:val="22"/>
              </w:rPr>
              <w:t>7</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扣除项目金额分摊书面说明</w:t>
            </w:r>
          </w:p>
        </w:tc>
        <w:tc>
          <w:tcPr>
            <w:tcW w:w="256"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kern w:val="0"/>
                <w:sz w:val="22"/>
              </w:rPr>
              <w:t>1</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420"/>
        </w:trPr>
        <w:tc>
          <w:tcPr>
            <w:tcW w:w="408" w:type="pct"/>
            <w:tcBorders>
              <w:top w:val="nil"/>
              <w:left w:val="single" w:sz="4" w:space="0" w:color="auto"/>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hint="eastAsia"/>
                <w:kern w:val="0"/>
                <w:sz w:val="22"/>
              </w:rPr>
              <w:t>8</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报送鉴证报告</w:t>
            </w:r>
          </w:p>
        </w:tc>
        <w:tc>
          <w:tcPr>
            <w:tcW w:w="256"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kern w:val="0"/>
                <w:sz w:val="22"/>
              </w:rPr>
              <w:t>1</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纳税人自愿委托中介机构审核鉴证的清算项目</w:t>
            </w:r>
          </w:p>
        </w:tc>
      </w:tr>
      <w:tr w:rsidR="009629B6">
        <w:trPr>
          <w:trHeight w:val="450"/>
        </w:trPr>
        <w:tc>
          <w:tcPr>
            <w:tcW w:w="408" w:type="pct"/>
            <w:tcBorders>
              <w:top w:val="nil"/>
              <w:left w:val="single" w:sz="4" w:space="0" w:color="auto"/>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hint="eastAsia"/>
                <w:kern w:val="0"/>
                <w:sz w:val="22"/>
              </w:rPr>
              <w:t>9</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减免土地增值税证明材料</w:t>
            </w:r>
          </w:p>
        </w:tc>
        <w:tc>
          <w:tcPr>
            <w:tcW w:w="256"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kern w:val="0"/>
                <w:sz w:val="22"/>
              </w:rPr>
              <w:t>1</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享受土地增值税优惠的项目</w:t>
            </w:r>
          </w:p>
        </w:tc>
      </w:tr>
    </w:tbl>
    <w:p w:rsidR="009629B6" w:rsidRDefault="009629B6">
      <w:pPr>
        <w:pStyle w:val="a7"/>
        <w:spacing w:line="540" w:lineRule="atLeast"/>
      </w:pPr>
    </w:p>
    <w:p w:rsidR="009629B6" w:rsidRDefault="006E630C">
      <w:pPr>
        <w:pStyle w:val="a7"/>
        <w:spacing w:line="540" w:lineRule="atLeast"/>
      </w:pPr>
      <w:r>
        <w:rPr>
          <w:rFonts w:hint="eastAsia"/>
        </w:rPr>
        <w:t>二、从事房地产开发的纳税人清算方式为核定征收适用</w:t>
      </w:r>
    </w:p>
    <w:tbl>
      <w:tblPr>
        <w:tblW w:w="5000" w:type="pct"/>
        <w:tblLook w:val="04A0" w:firstRow="1" w:lastRow="0" w:firstColumn="1" w:lastColumn="0" w:noHBand="0" w:noVBand="1"/>
      </w:tblPr>
      <w:tblGrid>
        <w:gridCol w:w="696"/>
        <w:gridCol w:w="4110"/>
        <w:gridCol w:w="437"/>
        <w:gridCol w:w="3279"/>
      </w:tblGrid>
      <w:tr w:rsidR="009629B6">
        <w:trPr>
          <w:trHeight w:val="300"/>
        </w:trPr>
        <w:tc>
          <w:tcPr>
            <w:tcW w:w="408" w:type="pct"/>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2410"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256"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923"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525"/>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1</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宋体" w:hAnsi="宋体" w:cs="Tahoma"/>
                <w:kern w:val="0"/>
                <w:sz w:val="22"/>
              </w:rPr>
            </w:pPr>
            <w:r>
              <w:rPr>
                <w:rFonts w:ascii="宋体" w:hAnsi="宋体" w:cs="Tahoma" w:hint="eastAsia"/>
                <w:kern w:val="0"/>
                <w:sz w:val="22"/>
              </w:rPr>
              <w:t>《财产和行为税纳税申报表》及《土地增值税税源明细表》</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2</w:t>
            </w:r>
            <w:r>
              <w:rPr>
                <w:rFonts w:ascii="宋体" w:hAnsi="宋体" w:cs="Tahoma" w:hint="eastAsia"/>
                <w:kern w:val="0"/>
                <w:sz w:val="22"/>
              </w:rPr>
              <w:t>份</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990"/>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2</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房地产项目清算情况书面说明</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主要内容应包括土地来源、开发建设、销售、关联方交易、资金融通、税费缴纳总体情况及纳税人认为需要说明的情况</w:t>
            </w:r>
          </w:p>
        </w:tc>
      </w:tr>
      <w:tr w:rsidR="009629B6">
        <w:trPr>
          <w:trHeight w:val="1005"/>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3</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国有土地使用权出让合同（或转让合同）、建设用地规划许可证、拆迁安置协议、建设工程规划许可证、建筑工程施工许可证、预售许可证、建设工程竣工验收备案证明书、测绘成果</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1320"/>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4</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金融机构贷款合同、勘察设计合同、建筑安装合同、材料和设备采购合同、《商品房买卖合同一览表》、项目工程合同结算单、房地产项目竣工决算报表以及有资质的第三方出具的工程结算审核报告</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495"/>
        </w:trPr>
        <w:tc>
          <w:tcPr>
            <w:tcW w:w="408"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lastRenderedPageBreak/>
              <w:t>5</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与扣除项目金额对应的经济业务及支付情况一览表</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r w:rsidR="009629B6">
        <w:trPr>
          <w:trHeight w:val="1650"/>
        </w:trPr>
        <w:tc>
          <w:tcPr>
            <w:tcW w:w="408" w:type="pct"/>
            <w:tcBorders>
              <w:top w:val="nil"/>
              <w:left w:val="single" w:sz="4" w:space="0" w:color="auto"/>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hint="eastAsia"/>
                <w:kern w:val="0"/>
                <w:sz w:val="22"/>
              </w:rPr>
              <w:t>6</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关联交易详细书面说明</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包括纳税人在房地产开发过程中接受关联方规划、设计、可行性研究、勘察、建筑安装、绿化、装修服务、向关联方购买设备、材料以及纳税人向关联方转让开发产品情况</w:t>
            </w:r>
          </w:p>
        </w:tc>
      </w:tr>
      <w:tr w:rsidR="009629B6">
        <w:trPr>
          <w:trHeight w:val="1095"/>
        </w:trPr>
        <w:tc>
          <w:tcPr>
            <w:tcW w:w="408" w:type="pct"/>
            <w:tcBorders>
              <w:top w:val="nil"/>
              <w:left w:val="single" w:sz="4" w:space="0" w:color="auto"/>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hint="eastAsia"/>
                <w:kern w:val="0"/>
                <w:sz w:val="22"/>
              </w:rPr>
              <w:t>7</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扣除项目金额分摊书面说明</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包括纳税人在不同项目（含分期项目）、不同房地产类型、已转让房地产与未转让房地产之间分摊扣除项目金额的情况</w:t>
            </w:r>
          </w:p>
        </w:tc>
      </w:tr>
      <w:tr w:rsidR="009629B6">
        <w:trPr>
          <w:trHeight w:val="420"/>
        </w:trPr>
        <w:tc>
          <w:tcPr>
            <w:tcW w:w="408" w:type="pct"/>
            <w:tcBorders>
              <w:top w:val="nil"/>
              <w:left w:val="single" w:sz="4" w:space="0" w:color="auto"/>
              <w:bottom w:val="single" w:sz="4" w:space="0" w:color="auto"/>
              <w:right w:val="single" w:sz="4" w:space="0" w:color="auto"/>
            </w:tcBorders>
            <w:shd w:val="clear" w:color="auto" w:fill="auto"/>
            <w:noWrap/>
            <w:vAlign w:val="bottom"/>
          </w:tcPr>
          <w:p w:rsidR="009629B6" w:rsidRDefault="006E630C">
            <w:pPr>
              <w:widowControl/>
              <w:jc w:val="center"/>
              <w:rPr>
                <w:rFonts w:ascii="Tahoma" w:hAnsi="Tahoma" w:cs="Tahoma"/>
                <w:kern w:val="0"/>
                <w:sz w:val="22"/>
              </w:rPr>
            </w:pPr>
            <w:r>
              <w:rPr>
                <w:rFonts w:ascii="Tahoma" w:hAnsi="Tahoma" w:cs="Tahoma" w:hint="eastAsia"/>
                <w:kern w:val="0"/>
                <w:sz w:val="22"/>
              </w:rPr>
              <w:t>8</w:t>
            </w:r>
          </w:p>
        </w:tc>
        <w:tc>
          <w:tcPr>
            <w:tcW w:w="2410"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报送鉴证报告</w:t>
            </w:r>
          </w:p>
        </w:tc>
        <w:tc>
          <w:tcPr>
            <w:tcW w:w="256"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3"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纳税人自愿委托中介机构审核鉴证的清算项目</w:t>
            </w:r>
          </w:p>
        </w:tc>
      </w:tr>
    </w:tbl>
    <w:p w:rsidR="009629B6" w:rsidRDefault="006E630C">
      <w:pPr>
        <w:pStyle w:val="a7"/>
        <w:spacing w:line="540" w:lineRule="atLeast"/>
      </w:pPr>
      <w:r>
        <w:rPr>
          <w:rFonts w:hint="eastAsia"/>
        </w:rPr>
        <w:t>三、整体转让在建工程的纳税人</w:t>
      </w:r>
    </w:p>
    <w:tbl>
      <w:tblPr>
        <w:tblW w:w="5000" w:type="pct"/>
        <w:tblLook w:val="04A0" w:firstRow="1" w:lastRow="0" w:firstColumn="1" w:lastColumn="0" w:noHBand="0" w:noVBand="1"/>
      </w:tblPr>
      <w:tblGrid>
        <w:gridCol w:w="698"/>
        <w:gridCol w:w="4109"/>
        <w:gridCol w:w="436"/>
        <w:gridCol w:w="3279"/>
      </w:tblGrid>
      <w:tr w:rsidR="009629B6">
        <w:trPr>
          <w:trHeight w:val="300"/>
        </w:trPr>
        <w:tc>
          <w:tcPr>
            <w:tcW w:w="411" w:type="pct"/>
            <w:tcBorders>
              <w:top w:val="single" w:sz="4" w:space="0" w:color="auto"/>
              <w:left w:val="single" w:sz="4" w:space="0" w:color="auto"/>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序号</w:t>
            </w:r>
          </w:p>
        </w:tc>
        <w:tc>
          <w:tcPr>
            <w:tcW w:w="2412"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材料名称</w:t>
            </w:r>
          </w:p>
        </w:tc>
        <w:tc>
          <w:tcPr>
            <w:tcW w:w="251"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数量</w:t>
            </w:r>
          </w:p>
        </w:tc>
        <w:tc>
          <w:tcPr>
            <w:tcW w:w="1925" w:type="pct"/>
            <w:tcBorders>
              <w:top w:val="single" w:sz="4" w:space="0" w:color="auto"/>
              <w:left w:val="nil"/>
              <w:bottom w:val="single" w:sz="4" w:space="0" w:color="auto"/>
              <w:right w:val="single" w:sz="4" w:space="0" w:color="auto"/>
            </w:tcBorders>
            <w:shd w:val="clear" w:color="000000" w:fill="E6E6E6"/>
            <w:vAlign w:val="bottom"/>
          </w:tcPr>
          <w:p w:rsidR="009629B6" w:rsidRDefault="006E630C">
            <w:pPr>
              <w:widowControl/>
              <w:jc w:val="center"/>
              <w:rPr>
                <w:rFonts w:ascii="微软雅黑" w:eastAsia="微软雅黑" w:hAnsi="微软雅黑" w:cs="Tahoma"/>
                <w:b/>
                <w:bCs/>
                <w:kern w:val="0"/>
                <w:sz w:val="22"/>
              </w:rPr>
            </w:pPr>
            <w:r>
              <w:rPr>
                <w:rFonts w:ascii="微软雅黑" w:eastAsia="微软雅黑" w:hAnsi="微软雅黑" w:cs="Tahoma" w:hint="eastAsia"/>
                <w:b/>
                <w:bCs/>
                <w:kern w:val="0"/>
                <w:sz w:val="22"/>
              </w:rPr>
              <w:t>备注</w:t>
            </w:r>
          </w:p>
        </w:tc>
      </w:tr>
      <w:tr w:rsidR="009629B6">
        <w:trPr>
          <w:trHeight w:val="525"/>
        </w:trPr>
        <w:tc>
          <w:tcPr>
            <w:tcW w:w="411"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1</w:t>
            </w:r>
          </w:p>
        </w:tc>
        <w:tc>
          <w:tcPr>
            <w:tcW w:w="2412"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宋体" w:hAnsi="宋体" w:cs="Tahoma"/>
                <w:kern w:val="0"/>
                <w:sz w:val="22"/>
              </w:rPr>
            </w:pPr>
            <w:r>
              <w:rPr>
                <w:rFonts w:ascii="宋体" w:hAnsi="宋体" w:cs="Tahoma" w:hint="eastAsia"/>
                <w:kern w:val="0"/>
                <w:sz w:val="22"/>
              </w:rPr>
              <w:t>《财产和行为税纳税申报表》及《土地增值税税源明细表》</w:t>
            </w:r>
          </w:p>
        </w:tc>
        <w:tc>
          <w:tcPr>
            <w:tcW w:w="251"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2</w:t>
            </w:r>
            <w:r>
              <w:rPr>
                <w:rFonts w:ascii="宋体" w:hAnsi="宋体" w:cs="Tahoma" w:hint="eastAsia"/>
                <w:kern w:val="0"/>
                <w:sz w:val="22"/>
              </w:rPr>
              <w:t>份</w:t>
            </w:r>
          </w:p>
        </w:tc>
        <w:tc>
          <w:tcPr>
            <w:tcW w:w="1925"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rPr>
                <w:rFonts w:ascii="Tahoma" w:hAnsi="Tahoma" w:cs="Tahoma"/>
                <w:kern w:val="0"/>
                <w:sz w:val="22"/>
              </w:rPr>
            </w:pPr>
            <w:r>
              <w:rPr>
                <w:rFonts w:ascii="Tahoma" w:hAnsi="Tahoma" w:cs="Tahoma"/>
                <w:kern w:val="0"/>
                <w:sz w:val="22"/>
              </w:rPr>
              <w:t>整体转让在建工程的纳税人</w:t>
            </w:r>
          </w:p>
        </w:tc>
      </w:tr>
      <w:tr w:rsidR="009629B6">
        <w:trPr>
          <w:trHeight w:val="720"/>
        </w:trPr>
        <w:tc>
          <w:tcPr>
            <w:tcW w:w="411"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2</w:t>
            </w:r>
          </w:p>
        </w:tc>
        <w:tc>
          <w:tcPr>
            <w:tcW w:w="2412"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转让合同、评估报告</w:t>
            </w:r>
          </w:p>
        </w:tc>
        <w:tc>
          <w:tcPr>
            <w:tcW w:w="251"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5" w:type="pct"/>
            <w:tcBorders>
              <w:top w:val="nil"/>
              <w:left w:val="nil"/>
              <w:bottom w:val="single" w:sz="4" w:space="0" w:color="auto"/>
              <w:right w:val="single" w:sz="4" w:space="0" w:color="auto"/>
            </w:tcBorders>
            <w:shd w:val="clear" w:color="auto" w:fill="auto"/>
            <w:noWrap/>
            <w:vAlign w:val="bottom"/>
          </w:tcPr>
          <w:p w:rsidR="009629B6" w:rsidRDefault="006E630C">
            <w:pPr>
              <w:widowControl/>
              <w:jc w:val="left"/>
              <w:rPr>
                <w:rFonts w:ascii="Tahoma" w:hAnsi="Tahoma" w:cs="Tahoma"/>
                <w:kern w:val="0"/>
                <w:sz w:val="22"/>
              </w:rPr>
            </w:pPr>
            <w:r>
              <w:rPr>
                <w:rFonts w:ascii="Tahoma" w:hAnsi="Tahoma" w:cs="Tahoma"/>
                <w:kern w:val="0"/>
                <w:sz w:val="22"/>
              </w:rPr>
              <w:t>原件查验后退回</w:t>
            </w:r>
          </w:p>
        </w:tc>
      </w:tr>
      <w:tr w:rsidR="009629B6">
        <w:trPr>
          <w:trHeight w:val="990"/>
        </w:trPr>
        <w:tc>
          <w:tcPr>
            <w:tcW w:w="411" w:type="pct"/>
            <w:tcBorders>
              <w:top w:val="nil"/>
              <w:left w:val="single" w:sz="4" w:space="0" w:color="auto"/>
              <w:bottom w:val="single" w:sz="4" w:space="0" w:color="auto"/>
              <w:right w:val="single" w:sz="4" w:space="0" w:color="auto"/>
            </w:tcBorders>
            <w:shd w:val="clear" w:color="auto" w:fill="auto"/>
            <w:vAlign w:val="center"/>
          </w:tcPr>
          <w:p w:rsidR="009629B6" w:rsidRDefault="006E630C">
            <w:pPr>
              <w:widowControl/>
              <w:jc w:val="center"/>
              <w:rPr>
                <w:rFonts w:ascii="微软雅黑" w:eastAsia="微软雅黑" w:hAnsi="微软雅黑" w:cs="Tahoma"/>
                <w:kern w:val="0"/>
                <w:sz w:val="22"/>
              </w:rPr>
            </w:pPr>
            <w:r>
              <w:rPr>
                <w:rFonts w:ascii="微软雅黑" w:eastAsia="微软雅黑" w:hAnsi="微软雅黑" w:cs="Tahoma" w:hint="eastAsia"/>
                <w:kern w:val="0"/>
                <w:sz w:val="22"/>
              </w:rPr>
              <w:t>3</w:t>
            </w:r>
          </w:p>
        </w:tc>
        <w:tc>
          <w:tcPr>
            <w:tcW w:w="2412"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在建工程取得土地使用权所支付的金额以及成本费用资料</w:t>
            </w:r>
          </w:p>
        </w:tc>
        <w:tc>
          <w:tcPr>
            <w:tcW w:w="251" w:type="pct"/>
            <w:tcBorders>
              <w:top w:val="nil"/>
              <w:left w:val="nil"/>
              <w:bottom w:val="single" w:sz="4" w:space="0" w:color="auto"/>
              <w:right w:val="single" w:sz="4" w:space="0" w:color="auto"/>
            </w:tcBorders>
            <w:shd w:val="clear" w:color="auto" w:fill="auto"/>
            <w:vAlign w:val="bottom"/>
          </w:tcPr>
          <w:p w:rsidR="009629B6" w:rsidRDefault="006E630C">
            <w:pPr>
              <w:widowControl/>
              <w:jc w:val="center"/>
              <w:rPr>
                <w:rFonts w:ascii="Tahoma" w:hAnsi="Tahoma" w:cs="Tahoma"/>
                <w:kern w:val="0"/>
                <w:sz w:val="22"/>
              </w:rPr>
            </w:pPr>
            <w:r>
              <w:rPr>
                <w:rFonts w:ascii="Tahoma" w:hAnsi="Tahoma" w:cs="Tahoma"/>
                <w:kern w:val="0"/>
                <w:sz w:val="22"/>
              </w:rPr>
              <w:t>1</w:t>
            </w:r>
            <w:r>
              <w:rPr>
                <w:rFonts w:ascii="宋体" w:hAnsi="宋体" w:cs="Tahoma" w:hint="eastAsia"/>
                <w:kern w:val="0"/>
                <w:sz w:val="22"/>
              </w:rPr>
              <w:t>份</w:t>
            </w:r>
          </w:p>
        </w:tc>
        <w:tc>
          <w:tcPr>
            <w:tcW w:w="1925" w:type="pct"/>
            <w:tcBorders>
              <w:top w:val="nil"/>
              <w:left w:val="nil"/>
              <w:bottom w:val="single" w:sz="4" w:space="0" w:color="auto"/>
              <w:right w:val="single" w:sz="4" w:space="0" w:color="auto"/>
            </w:tcBorders>
            <w:shd w:val="clear" w:color="auto" w:fill="auto"/>
            <w:vAlign w:val="bottom"/>
          </w:tcPr>
          <w:p w:rsidR="009629B6" w:rsidRDefault="006E630C">
            <w:pPr>
              <w:widowControl/>
              <w:jc w:val="left"/>
              <w:rPr>
                <w:rFonts w:ascii="Tahoma" w:hAnsi="Tahoma" w:cs="Tahoma"/>
                <w:kern w:val="0"/>
                <w:sz w:val="22"/>
              </w:rPr>
            </w:pPr>
            <w:r>
              <w:rPr>
                <w:rFonts w:ascii="Tahoma" w:hAnsi="Tahoma" w:cs="Tahoma"/>
                <w:kern w:val="0"/>
                <w:sz w:val="22"/>
              </w:rPr>
              <w:t xml:space="preserve">　</w:t>
            </w:r>
          </w:p>
        </w:tc>
      </w:tr>
    </w:tbl>
    <w:p w:rsidR="009629B6" w:rsidRDefault="009629B6">
      <w:pPr>
        <w:pStyle w:val="a7"/>
        <w:spacing w:line="540" w:lineRule="atLeast"/>
      </w:pPr>
    </w:p>
    <w:p w:rsidR="009629B6" w:rsidRDefault="006E630C">
      <w:pPr>
        <w:pStyle w:val="a7"/>
        <w:spacing w:line="540" w:lineRule="atLeast"/>
      </w:pPr>
      <w:r>
        <w:t>        </w:t>
      </w:r>
      <w:r>
        <w:t>【办理地点（受理机构）】</w:t>
      </w:r>
      <w:r>
        <w:br/>
      </w:r>
      <w:r>
        <w:t>        </w:t>
      </w:r>
      <w:r>
        <w:t>主管税务机关办税服务厅（场所）</w:t>
      </w:r>
      <w:r>
        <w:t>https://12366.chinatax.gov.cn/bsfw/bsdt/</w:t>
      </w:r>
      <w:r>
        <w:br/>
        <w:t>        </w:t>
      </w:r>
      <w:r>
        <w:t>【收费标准】</w:t>
      </w:r>
      <w:r>
        <w:br/>
        <w:t>        </w:t>
      </w:r>
      <w:r>
        <w:t>不收费</w:t>
      </w:r>
      <w:r>
        <w:br/>
        <w:t>        </w:t>
      </w:r>
      <w:r>
        <w:t>【办理流程】</w:t>
      </w:r>
      <w:r>
        <w:t xml:space="preserve"> </w:t>
      </w:r>
    </w:p>
    <w:p w:rsidR="009629B6" w:rsidRDefault="006E630C">
      <w:pPr>
        <w:pStyle w:val="a7"/>
        <w:spacing w:line="540" w:lineRule="atLeast"/>
        <w:jc w:val="center"/>
      </w:pPr>
      <w:r>
        <w:lastRenderedPageBreak/>
        <w:fldChar w:fldCharType="begin"/>
      </w:r>
      <w:r>
        <w:instrText xml:space="preserve"> INCLUDEPICTURE "http://tianjin.chinatax.gov.cn/uploadFiles/image/20191106/20191106153020_280.png" \* MERGEFORMATINET </w:instrText>
      </w:r>
      <w:r>
        <w:fldChar w:fldCharType="separate"/>
      </w:r>
      <w:r>
        <w:rPr>
          <w:noProof/>
        </w:rPr>
        <w:drawing>
          <wp:inline distT="0" distB="0" distL="114300" distR="114300">
            <wp:extent cx="5434330" cy="1857375"/>
            <wp:effectExtent l="0" t="0" r="13970" b="9525"/>
            <wp:docPr id="176" name="图片 7" descr="20191106153020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 descr="20191106153020_280"/>
                    <pic:cNvPicPr>
                      <a:picLocks noChangeAspect="1"/>
                    </pic:cNvPicPr>
                  </pic:nvPicPr>
                  <pic:blipFill>
                    <a:blip r:embed="rId185" cstate="print"/>
                    <a:stretch>
                      <a:fillRect/>
                    </a:stretch>
                  </pic:blipFill>
                  <pic:spPr>
                    <a:xfrm>
                      <a:off x="0" y="0"/>
                      <a:ext cx="5434330" cy="1857375"/>
                    </a:xfrm>
                    <a:prstGeom prst="rect">
                      <a:avLst/>
                    </a:prstGeom>
                    <a:noFill/>
                    <a:ln>
                      <a:noFill/>
                    </a:ln>
                  </pic:spPr>
                </pic:pic>
              </a:graphicData>
            </a:graphic>
          </wp:inline>
        </w:drawing>
      </w:r>
      <w:r>
        <w:fldChar w:fldCharType="end"/>
      </w:r>
    </w:p>
    <w:p w:rsidR="009629B6" w:rsidRDefault="006E630C">
      <w:pPr>
        <w:pStyle w:val="a7"/>
        <w:spacing w:line="540" w:lineRule="atLeast"/>
        <w:jc w:val="center"/>
      </w:pPr>
      <w:r>
        <w:t xml:space="preserve">  </w:t>
      </w:r>
    </w:p>
    <w:p w:rsidR="009629B6" w:rsidRDefault="006E630C">
      <w:pPr>
        <w:pStyle w:val="a7"/>
        <w:spacing w:beforeAutospacing="0" w:afterAutospacing="0" w:line="540" w:lineRule="atLeast"/>
      </w:pPr>
      <w:r>
        <w:t>        </w:t>
      </w:r>
      <w:r>
        <w:t>【办理时间】</w:t>
      </w:r>
      <w:r>
        <w:br/>
        <w:t>        </w:t>
      </w:r>
      <w:hyperlink r:id="rId305" w:tgtFrame="_blank" w:history="1">
        <w:r>
          <w:rPr>
            <w:rStyle w:val="a9"/>
            <w:color w:val="auto"/>
          </w:rPr>
          <w:t>工作时间</w:t>
        </w:r>
      </w:hyperlink>
      <w:r>
        <w:t>，或拨打</w:t>
      </w:r>
      <w:r>
        <w:t>12366</w:t>
      </w:r>
      <w:r>
        <w:t>查询。</w:t>
      </w:r>
      <w:r>
        <w:br/>
        <w:t>        </w:t>
      </w:r>
      <w:r>
        <w:t>【办理时限】</w:t>
      </w:r>
      <w:r>
        <w:br/>
        <w:t>        </w:t>
      </w:r>
      <w:r>
        <w:t>纳税人提供资料完整、准确，符合受理条件的，</w:t>
      </w:r>
      <w:r>
        <w:t>90</w:t>
      </w:r>
      <w:r>
        <w:t>个工作日内办结。</w:t>
      </w:r>
    </w:p>
    <w:p w:rsidR="009629B6" w:rsidRDefault="006E630C">
      <w:pPr>
        <w:pStyle w:val="a7"/>
        <w:spacing w:beforeAutospacing="0" w:afterAutospacing="0" w:line="540" w:lineRule="atLeast"/>
        <w:rPr>
          <w:color w:val="333333"/>
        </w:rPr>
      </w:pPr>
      <w:r>
        <w:t>        </w:t>
      </w:r>
      <w:r>
        <w:t>【办理结果】</w:t>
      </w:r>
      <w:r>
        <w:br/>
        <w:t>        </w:t>
      </w:r>
      <w:r>
        <w:t>（</w:t>
      </w:r>
      <w:r>
        <w:t>1</w:t>
      </w:r>
      <w:r>
        <w:t>）</w:t>
      </w:r>
      <w:r>
        <w:t> </w:t>
      </w:r>
      <w:r>
        <w:t>受理申报时，在申报表上加盖印章，一份返还纳税人。</w:t>
      </w:r>
      <w:r>
        <w:br/>
        <w:t>        </w:t>
      </w:r>
      <w:r>
        <w:t>（</w:t>
      </w:r>
      <w:r>
        <w:t>2</w:t>
      </w:r>
      <w:r>
        <w:t>）</w:t>
      </w:r>
      <w:r>
        <w:t> </w:t>
      </w:r>
      <w:r>
        <w:t>办税服务厅接收到相关责任部门反馈后，</w:t>
      </w:r>
      <w:r>
        <w:t>1</w:t>
      </w:r>
      <w:r>
        <w:t>个工作日内通知纳税人领取办理结果，制作并发放《税</w:t>
      </w:r>
      <w:r>
        <w:t>务事项通知书》。</w:t>
      </w:r>
      <w:r>
        <w:br/>
        <w:t>        </w:t>
      </w:r>
      <w:r>
        <w:t>【联系电话】</w:t>
      </w:r>
      <w:r>
        <w:br/>
        <w:t>        </w:t>
      </w:r>
      <w:hyperlink r:id="rId306" w:tgtFrame="_blank" w:history="1">
        <w:r>
          <w:rPr>
            <w:rStyle w:val="a9"/>
            <w:color w:val="auto"/>
          </w:rPr>
          <w:t>联系电话</w:t>
        </w:r>
      </w:hyperlink>
      <w:r>
        <w:t>，或拨打</w:t>
      </w:r>
      <w:r>
        <w:t>12366</w:t>
      </w:r>
      <w:r>
        <w:t>查询。</w:t>
      </w:r>
      <w:r>
        <w:br/>
      </w:r>
      <w:r>
        <w:rPr>
          <w:color w:val="333333"/>
        </w:rPr>
        <w:t>        </w:t>
      </w:r>
      <w:r>
        <w:rPr>
          <w:color w:val="333333"/>
        </w:rPr>
        <w:t>【纳税人注意事项】</w:t>
      </w:r>
      <w:r>
        <w:rPr>
          <w:color w:val="333333"/>
        </w:rPr>
        <w:br/>
        <w:t>        1</w:t>
      </w:r>
      <w:r>
        <w:rPr>
          <w:color w:val="333333"/>
        </w:rPr>
        <w:t>．纳税人对报送材料的真实性和合法性承担责任。</w:t>
      </w:r>
      <w:r>
        <w:rPr>
          <w:color w:val="333333"/>
        </w:rPr>
        <w:br/>
        <w:t>        2. </w:t>
      </w:r>
      <w:r>
        <w:rPr>
          <w:color w:val="333333"/>
        </w:rPr>
        <w:t>纳税人在纳税期内没有应纳税款的，也应当按照规定办理申报纳税。纳税人享受减税、免税待遇的，在减税、免税期间应当按照规定办理申报纳税。</w:t>
      </w:r>
      <w:r>
        <w:rPr>
          <w:color w:val="333333"/>
        </w:rPr>
        <w:br/>
        <w:t>   </w:t>
      </w:r>
      <w:r>
        <w:rPr>
          <w:color w:val="333333"/>
        </w:rPr>
        <w:t>     3. </w:t>
      </w:r>
      <w:r>
        <w:rPr>
          <w:color w:val="333333"/>
        </w:rPr>
        <w:t>纳税人使用符合电子签名法规定条件的电子签名，与手写签名或者盖章具有同等法律效力。</w:t>
      </w:r>
      <w:r>
        <w:rPr>
          <w:color w:val="333333"/>
        </w:rPr>
        <w:br/>
        <w:t>        4. </w:t>
      </w:r>
      <w:r>
        <w:rPr>
          <w:color w:val="333333"/>
        </w:rPr>
        <w:t>纳税人提供的各项资料为复印件的，均须注明</w:t>
      </w:r>
      <w:r>
        <w:rPr>
          <w:color w:val="333333"/>
        </w:rPr>
        <w:t>“</w:t>
      </w:r>
      <w:r>
        <w:rPr>
          <w:color w:val="333333"/>
        </w:rPr>
        <w:t>与原件一致</w:t>
      </w:r>
      <w:r>
        <w:rPr>
          <w:color w:val="333333"/>
        </w:rPr>
        <w:t>”</w:t>
      </w:r>
      <w:r>
        <w:rPr>
          <w:color w:val="333333"/>
        </w:rPr>
        <w:t>并签章。</w:t>
      </w:r>
      <w:r>
        <w:rPr>
          <w:color w:val="333333"/>
        </w:rPr>
        <w:br/>
        <w:t>        5. </w:t>
      </w:r>
      <w:r>
        <w:rPr>
          <w:color w:val="333333"/>
        </w:rPr>
        <w:t>纳税人未按照规定的期限办理纳税申报和报送纳税资料的，将影响纳税信</w:t>
      </w:r>
      <w:r>
        <w:rPr>
          <w:color w:val="333333"/>
        </w:rPr>
        <w:lastRenderedPageBreak/>
        <w:t>用评价结果，并依照《中华人民共和国税收征收管理法》有关规定承担相应法律责任。</w:t>
      </w:r>
      <w:r>
        <w:rPr>
          <w:color w:val="333333"/>
        </w:rPr>
        <w:br/>
        <w:t>        6. </w:t>
      </w:r>
      <w:r>
        <w:rPr>
          <w:color w:val="333333"/>
        </w:rPr>
        <w:t>对于符合应进行土地增值税清算条件的项目，纳税人应当在满足条件之日起</w:t>
      </w:r>
      <w:r>
        <w:rPr>
          <w:color w:val="333333"/>
        </w:rPr>
        <w:t xml:space="preserve"> 90 </w:t>
      </w:r>
      <w:r>
        <w:rPr>
          <w:color w:val="333333"/>
        </w:rPr>
        <w:t>日内到主管税务机关办理清算手续。对于符合可要求纳税人进行土地增值税清</w:t>
      </w:r>
      <w:r>
        <w:rPr>
          <w:color w:val="333333"/>
        </w:rPr>
        <w:t>算的项目，由主管税务机关确定是否进行清算；对于确定需要进行清算的项目，由主管税务机关下达清算通知，纳税人应当在收到清算通知之日起</w:t>
      </w:r>
      <w:r>
        <w:rPr>
          <w:color w:val="333333"/>
        </w:rPr>
        <w:t xml:space="preserve"> 90 </w:t>
      </w:r>
      <w:r>
        <w:rPr>
          <w:color w:val="333333"/>
        </w:rPr>
        <w:t>日内办理清算手续。</w:t>
      </w:r>
      <w:r>
        <w:rPr>
          <w:color w:val="333333"/>
        </w:rPr>
        <w:br/>
        <w:t>        7. </w:t>
      </w:r>
      <w:r>
        <w:rPr>
          <w:color w:val="333333"/>
        </w:rPr>
        <w:t>对经审核需要补缴土地增值税的，由纳税人通过申报错误更正环节进行更正申报并补缴税款；对需要退还土地增值税的，由纳税人更正申报后办理多缴税款的退还。</w:t>
      </w:r>
      <w:r>
        <w:rPr>
          <w:color w:val="333333"/>
        </w:rPr>
        <w:br/>
        <w:t>        8. </w:t>
      </w:r>
      <w:r>
        <w:rPr>
          <w:color w:val="333333"/>
        </w:rPr>
        <w:t>在土地增值税清算中符合以下条件之一的，可实行核定征收。</w:t>
      </w:r>
      <w:r>
        <w:rPr>
          <w:color w:val="333333"/>
        </w:rPr>
        <w:br/>
        <w:t>        </w:t>
      </w:r>
      <w:r>
        <w:rPr>
          <w:color w:val="333333"/>
        </w:rPr>
        <w:t>（</w:t>
      </w:r>
      <w:r>
        <w:rPr>
          <w:color w:val="333333"/>
        </w:rPr>
        <w:t>1</w:t>
      </w:r>
      <w:r>
        <w:rPr>
          <w:color w:val="333333"/>
        </w:rPr>
        <w:t>）依照法律、行政法规的规定应当设置但未设置账簿的；</w:t>
      </w:r>
      <w:r>
        <w:rPr>
          <w:color w:val="333333"/>
        </w:rPr>
        <w:br/>
        <w:t>        </w:t>
      </w:r>
      <w:r>
        <w:rPr>
          <w:color w:val="333333"/>
        </w:rPr>
        <w:t>（</w:t>
      </w:r>
      <w:r>
        <w:rPr>
          <w:color w:val="333333"/>
        </w:rPr>
        <w:t>2</w:t>
      </w:r>
      <w:r>
        <w:rPr>
          <w:color w:val="333333"/>
        </w:rPr>
        <w:t>）擅自销毁账簿或者</w:t>
      </w:r>
      <w:r>
        <w:rPr>
          <w:color w:val="333333"/>
        </w:rPr>
        <w:t>拒不提供纳税资料的；</w:t>
      </w:r>
      <w:r>
        <w:rPr>
          <w:color w:val="333333"/>
        </w:rPr>
        <w:br/>
        <w:t>        </w:t>
      </w:r>
      <w:r>
        <w:rPr>
          <w:color w:val="333333"/>
        </w:rPr>
        <w:t>（</w:t>
      </w:r>
      <w:r>
        <w:rPr>
          <w:color w:val="333333"/>
        </w:rPr>
        <w:t>3</w:t>
      </w:r>
      <w:r>
        <w:rPr>
          <w:color w:val="333333"/>
        </w:rPr>
        <w:t>）虽设置账簿，但账目混乱或者成本资料、收入凭证、费用凭证残缺不全，难以确定转让收入或扣除项目金额的；</w:t>
      </w:r>
      <w:r>
        <w:rPr>
          <w:color w:val="333333"/>
        </w:rPr>
        <w:br/>
        <w:t>        </w:t>
      </w:r>
      <w:r>
        <w:rPr>
          <w:color w:val="333333"/>
        </w:rPr>
        <w:t>（</w:t>
      </w:r>
      <w:r>
        <w:rPr>
          <w:color w:val="333333"/>
        </w:rPr>
        <w:t>4</w:t>
      </w:r>
      <w:r>
        <w:rPr>
          <w:color w:val="333333"/>
        </w:rPr>
        <w:t>）符合土地增值税清算条件，企业未按照规定的期限办理清算手续，经税务机关责令限期清算，逾期仍不清算的；</w:t>
      </w:r>
      <w:r>
        <w:rPr>
          <w:color w:val="333333"/>
        </w:rPr>
        <w:br/>
        <w:t>        </w:t>
      </w:r>
      <w:r>
        <w:rPr>
          <w:color w:val="333333"/>
        </w:rPr>
        <w:t>（</w:t>
      </w:r>
      <w:r>
        <w:rPr>
          <w:color w:val="333333"/>
        </w:rPr>
        <w:t>5</w:t>
      </w:r>
      <w:r>
        <w:rPr>
          <w:color w:val="333333"/>
        </w:rPr>
        <w:t>）申报的计税依据明显偏低，又无正当理由的。</w:t>
      </w:r>
      <w:r>
        <w:rPr>
          <w:color w:val="333333"/>
        </w:rPr>
        <w:br/>
        <w:t>        9. </w:t>
      </w:r>
      <w:r>
        <w:rPr>
          <w:color w:val="333333"/>
        </w:rPr>
        <w:t>对符合以下条件之一的，主管税务机关可要求纳税人进行土地增值税清算：</w:t>
      </w:r>
      <w:r>
        <w:rPr>
          <w:color w:val="333333"/>
        </w:rPr>
        <w:br/>
        <w:t>        </w:t>
      </w:r>
      <w:r>
        <w:rPr>
          <w:color w:val="333333"/>
        </w:rPr>
        <w:t>（</w:t>
      </w:r>
      <w:r>
        <w:rPr>
          <w:color w:val="333333"/>
        </w:rPr>
        <w:t>1</w:t>
      </w:r>
      <w:r>
        <w:rPr>
          <w:color w:val="333333"/>
        </w:rPr>
        <w:t>）已竣工验收的房地产开发项目，已转让的房地产建筑面积占整个项目可售建筑面</w:t>
      </w:r>
      <w:r>
        <w:rPr>
          <w:color w:val="333333"/>
        </w:rPr>
        <w:t>积的比例在</w:t>
      </w:r>
      <w:r>
        <w:rPr>
          <w:color w:val="333333"/>
        </w:rPr>
        <w:t xml:space="preserve"> 85%</w:t>
      </w:r>
      <w:r>
        <w:rPr>
          <w:color w:val="333333"/>
        </w:rPr>
        <w:t>以上，或该比例虽未超过</w:t>
      </w:r>
      <w:r>
        <w:rPr>
          <w:color w:val="333333"/>
        </w:rPr>
        <w:t xml:space="preserve"> 85%</w:t>
      </w:r>
      <w:r>
        <w:rPr>
          <w:color w:val="333333"/>
        </w:rPr>
        <w:t>，但剩余的可售建筑面积已经出租或自用的。</w:t>
      </w:r>
      <w:r>
        <w:rPr>
          <w:color w:val="333333"/>
        </w:rPr>
        <w:br/>
        <w:t>        </w:t>
      </w:r>
      <w:r>
        <w:rPr>
          <w:color w:val="333333"/>
        </w:rPr>
        <w:t>（</w:t>
      </w:r>
      <w:r>
        <w:rPr>
          <w:color w:val="333333"/>
        </w:rPr>
        <w:t>2</w:t>
      </w:r>
      <w:r>
        <w:rPr>
          <w:color w:val="333333"/>
        </w:rPr>
        <w:t>）取得销售（预售）许可证满三年仍未销售完毕的。</w:t>
      </w:r>
      <w:r>
        <w:rPr>
          <w:color w:val="333333"/>
        </w:rPr>
        <w:br/>
        <w:t>        </w:t>
      </w:r>
      <w:r>
        <w:rPr>
          <w:color w:val="333333"/>
        </w:rPr>
        <w:t>（</w:t>
      </w:r>
      <w:r>
        <w:rPr>
          <w:color w:val="333333"/>
        </w:rPr>
        <w:t>3</w:t>
      </w:r>
      <w:r>
        <w:rPr>
          <w:color w:val="333333"/>
        </w:rPr>
        <w:t>）纳税人申请注销税务登记但未办理土地增值税清算手续的，应在办理注销登记前进行土地增值税清算。</w:t>
      </w:r>
      <w:r>
        <w:rPr>
          <w:color w:val="333333"/>
        </w:rPr>
        <w:br/>
      </w:r>
      <w:r>
        <w:rPr>
          <w:color w:val="333333"/>
        </w:rPr>
        <w:lastRenderedPageBreak/>
        <w:t>        </w:t>
      </w:r>
      <w:r>
        <w:rPr>
          <w:color w:val="333333"/>
        </w:rPr>
        <w:t>（</w:t>
      </w:r>
      <w:r>
        <w:rPr>
          <w:color w:val="333333"/>
        </w:rPr>
        <w:t>4</w:t>
      </w:r>
      <w:r>
        <w:rPr>
          <w:color w:val="333333"/>
        </w:rPr>
        <w:t>）省（自治区、直辖市、计划单列市）税务机关规定的其他情况。</w:t>
      </w:r>
      <w:r>
        <w:rPr>
          <w:color w:val="333333"/>
        </w:rPr>
        <w:br/>
        <w:t>        10.</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p>
    <w:p w:rsidR="009629B6" w:rsidRDefault="006E630C">
      <w:pPr>
        <w:widowControl/>
        <w:shd w:val="clear" w:color="auto" w:fill="FFFFFF"/>
        <w:spacing w:line="450" w:lineRule="atLeast"/>
        <w:ind w:firstLineChars="200" w:firstLine="480"/>
        <w:jc w:val="left"/>
        <w:rPr>
          <w:rFonts w:cs="Times New Roman"/>
          <w:color w:val="333333"/>
          <w:kern w:val="0"/>
          <w:sz w:val="24"/>
        </w:rPr>
      </w:pPr>
      <w:r>
        <w:rPr>
          <w:rFonts w:cs="Times New Roman" w:hint="eastAsia"/>
          <w:color w:val="333333"/>
          <w:kern w:val="0"/>
          <w:sz w:val="24"/>
        </w:rPr>
        <w:t>11.</w:t>
      </w:r>
      <w:r>
        <w:rPr>
          <w:rFonts w:cs="Times New Roman" w:hint="eastAsia"/>
          <w:color w:val="333333"/>
          <w:kern w:val="0"/>
          <w:sz w:val="24"/>
        </w:rPr>
        <w:t>土地增值税纳税义务人在申报</w:t>
      </w:r>
      <w:r>
        <w:rPr>
          <w:rFonts w:cs="Times New Roman" w:hint="eastAsia"/>
          <w:color w:val="333333"/>
          <w:kern w:val="0"/>
          <w:sz w:val="24"/>
        </w:rPr>
        <w:t>时，应办理“财产和行为税税源信息报告”。</w:t>
      </w:r>
    </w:p>
    <w:p w:rsidR="009629B6" w:rsidRDefault="006E630C">
      <w:pPr>
        <w:widowControl/>
        <w:shd w:val="clear" w:color="auto" w:fill="FFFFFF"/>
        <w:spacing w:line="450" w:lineRule="atLeast"/>
        <w:jc w:val="left"/>
        <w:rPr>
          <w:sz w:val="24"/>
        </w:rPr>
      </w:pPr>
      <w:r>
        <w:rPr>
          <w:rFonts w:cs="Times New Roman" w:hint="eastAsia"/>
          <w:color w:val="333333"/>
          <w:kern w:val="0"/>
          <w:sz w:val="24"/>
        </w:rPr>
        <w:t xml:space="preserve">　　</w:t>
      </w:r>
      <w:r>
        <w:rPr>
          <w:rFonts w:cs="Times New Roman" w:hint="eastAsia"/>
          <w:color w:val="333333"/>
          <w:kern w:val="0"/>
          <w:sz w:val="24"/>
        </w:rPr>
        <w:t>12.</w:t>
      </w:r>
      <w:r>
        <w:rPr>
          <w:rFonts w:cs="Times New Roman" w:hint="eastAsia"/>
          <w:color w:val="333333"/>
          <w:kern w:val="0"/>
          <w:sz w:val="24"/>
        </w:rPr>
        <w:t>税务机关根据纳税人识别号及该纳税人当期有效的税源明细信息自动生成《财产和行为税纳税申报表》《财产和行为税减免税明细申报附表》。</w:t>
      </w:r>
      <w:r>
        <w:rPr>
          <w:color w:val="333333"/>
        </w:rPr>
        <w:br/>
        <w:t>       </w:t>
      </w:r>
      <w:r>
        <w:rPr>
          <w:sz w:val="24"/>
        </w:rPr>
        <w:t> </w:t>
      </w:r>
      <w:r>
        <w:rPr>
          <w:sz w:val="24"/>
        </w:rPr>
        <w:t>【设定依据】</w:t>
      </w:r>
      <w:r>
        <w:rPr>
          <w:sz w:val="24"/>
        </w:rPr>
        <w:br/>
        <w:t>        1.</w:t>
      </w:r>
      <w:r>
        <w:rPr>
          <w:sz w:val="24"/>
        </w:rPr>
        <w:t>《中华人民共和国税收征收管理法》</w:t>
      </w:r>
      <w:r>
        <w:rPr>
          <w:sz w:val="24"/>
        </w:rPr>
        <w:br/>
        <w:t>        </w:t>
      </w:r>
      <w:r>
        <w:rPr>
          <w:sz w:val="24"/>
        </w:rPr>
        <w:t>第二十五条</w:t>
      </w:r>
      <w:r>
        <w:rPr>
          <w:sz w:val="24"/>
        </w:rPr>
        <w:t xml:space="preserve"> </w:t>
      </w:r>
      <w:r>
        <w:rPr>
          <w:sz w:val="24"/>
        </w:rPr>
        <w:t>第一款</w:t>
      </w:r>
      <w:r>
        <w:rPr>
          <w:sz w:val="24"/>
        </w:rPr>
        <w:t xml:space="preserve">  </w:t>
      </w:r>
      <w:r>
        <w:rPr>
          <w:sz w:val="24"/>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sz w:val="24"/>
        </w:rPr>
        <w:br/>
        <w:t>        </w:t>
      </w:r>
      <w:r>
        <w:rPr>
          <w:sz w:val="24"/>
        </w:rPr>
        <w:t>2.</w:t>
      </w:r>
      <w:r>
        <w:rPr>
          <w:sz w:val="24"/>
        </w:rPr>
        <w:t>《中华人民共和国土地增值税暂行条例》</w:t>
      </w:r>
      <w:r>
        <w:rPr>
          <w:sz w:val="24"/>
        </w:rPr>
        <w:br/>
        <w:t>        </w:t>
      </w:r>
      <w:r>
        <w:rPr>
          <w:sz w:val="24"/>
        </w:rPr>
        <w:t>第二条</w:t>
      </w:r>
      <w:r>
        <w:rPr>
          <w:sz w:val="24"/>
        </w:rPr>
        <w:t xml:space="preserve">  </w:t>
      </w:r>
      <w:r>
        <w:rPr>
          <w:sz w:val="24"/>
        </w:rPr>
        <w:t>转让国有土地使用权、地上的建筑物及其附着物（以下简称转让房地产）并取得收入的单位和个人，为土地增值税的纳税义务人（以下简称纳税人），应当依照本条例缴纳土地增值税。</w:t>
      </w:r>
      <w:r>
        <w:rPr>
          <w:sz w:val="24"/>
        </w:rPr>
        <w:br/>
        <w:t>        3.</w:t>
      </w:r>
      <w:r>
        <w:rPr>
          <w:sz w:val="24"/>
        </w:rPr>
        <w:t>《中华人民共和国土地增值税暂行条例实施细则》</w:t>
      </w:r>
      <w:r>
        <w:rPr>
          <w:sz w:val="24"/>
        </w:rPr>
        <w:br/>
        <w:t>        </w:t>
      </w:r>
      <w:r>
        <w:rPr>
          <w:sz w:val="24"/>
        </w:rPr>
        <w:t>第十六条</w:t>
      </w:r>
      <w:r>
        <w:rPr>
          <w:sz w:val="24"/>
        </w:rPr>
        <w:t xml:space="preserve">  </w:t>
      </w:r>
      <w:r>
        <w:rPr>
          <w:sz w:val="24"/>
        </w:rPr>
        <w:t>纳税人在项目全部竣工结算前转让房地产取得的收入，由于涉及成本确定或其他原因，而无法据以计算土地增值税的，可以预征土地增值税，待该项目全部竣工、办理结算后再进行清算，多退少补。具体办法由各</w:t>
      </w:r>
      <w:r>
        <w:rPr>
          <w:sz w:val="24"/>
        </w:rPr>
        <w:t>省、自治区、直辖市地方税务局根据当地情况制定。</w:t>
      </w:r>
    </w:p>
    <w:p w:rsidR="009629B6" w:rsidRDefault="006E630C">
      <w:pPr>
        <w:pStyle w:val="a7"/>
        <w:spacing w:beforeAutospacing="0" w:afterAutospacing="0" w:line="540" w:lineRule="atLeast"/>
      </w:pPr>
      <w:r>
        <w:rPr>
          <w:rFonts w:hint="eastAsia"/>
        </w:rPr>
        <w:t xml:space="preserve">    4.</w:t>
      </w:r>
      <w:r>
        <w:t xml:space="preserve"> </w:t>
      </w:r>
      <w:hyperlink r:id="rId307" w:tgtFrame="_blank" w:history="1">
        <w:r>
          <w:rPr>
            <w:rStyle w:val="a9"/>
            <w:rFonts w:hint="eastAsia"/>
            <w:color w:val="auto"/>
            <w:u w:val="none"/>
          </w:rPr>
          <w:t>《国家税务总局关于简并税费申报有关事项的公告》（国家税务总局公告</w:t>
        </w:r>
        <w:r>
          <w:rPr>
            <w:rStyle w:val="a9"/>
            <w:rFonts w:hint="eastAsia"/>
            <w:color w:val="auto"/>
            <w:u w:val="none"/>
          </w:rPr>
          <w:t>2021</w:t>
        </w:r>
        <w:r>
          <w:rPr>
            <w:rStyle w:val="a9"/>
            <w:rFonts w:hint="eastAsia"/>
            <w:color w:val="auto"/>
            <w:u w:val="none"/>
          </w:rPr>
          <w:t>年第</w:t>
        </w:r>
        <w:r>
          <w:rPr>
            <w:rStyle w:val="a9"/>
            <w:rFonts w:hint="eastAsia"/>
            <w:color w:val="auto"/>
            <w:u w:val="none"/>
          </w:rPr>
          <w:t>9</w:t>
        </w:r>
        <w:r>
          <w:rPr>
            <w:rStyle w:val="a9"/>
            <w:rFonts w:hint="eastAsia"/>
            <w:color w:val="auto"/>
            <w:u w:val="none"/>
          </w:rPr>
          <w:t>号）全文</w:t>
        </w:r>
      </w:hyperlink>
    </w:p>
    <w:p w:rsidR="009629B6" w:rsidRDefault="006E630C">
      <w:pPr>
        <w:pStyle w:val="a7"/>
        <w:spacing w:line="540" w:lineRule="atLeast"/>
        <w:rPr>
          <w:color w:val="333333"/>
        </w:rPr>
      </w:pPr>
      <w:r>
        <w:rPr>
          <w:color w:val="333333"/>
        </w:rPr>
        <w:t xml:space="preserve"> </w:t>
      </w:r>
    </w:p>
    <w:p w:rsidR="009629B6" w:rsidRDefault="009629B6">
      <w:pPr>
        <w:pStyle w:val="a7"/>
        <w:spacing w:line="540" w:lineRule="atLeast"/>
        <w:rPr>
          <w:color w:val="333333"/>
        </w:rPr>
      </w:pPr>
    </w:p>
    <w:p w:rsidR="009629B6" w:rsidRDefault="009629B6">
      <w:pPr>
        <w:pStyle w:val="a7"/>
        <w:spacing w:line="540" w:lineRule="atLeast"/>
        <w:rPr>
          <w:color w:val="333333"/>
        </w:rPr>
      </w:pPr>
    </w:p>
    <w:p w:rsidR="009629B6" w:rsidRDefault="006E630C">
      <w:pPr>
        <w:widowControl/>
        <w:jc w:val="left"/>
        <w:rPr>
          <w:rFonts w:cs="Times New Roman"/>
          <w:b/>
          <w:bCs/>
          <w:color w:val="333333"/>
          <w:kern w:val="0"/>
          <w:sz w:val="42"/>
          <w:szCs w:val="42"/>
        </w:rPr>
      </w:pPr>
      <w:r>
        <w:rPr>
          <w:b/>
          <w:bCs/>
          <w:color w:val="333333"/>
          <w:sz w:val="42"/>
          <w:szCs w:val="42"/>
        </w:rPr>
        <w:lastRenderedPageBreak/>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89" w:name="_Toc984355117"/>
      <w:r>
        <w:rPr>
          <w:rFonts w:ascii="微软雅黑" w:eastAsia="微软雅黑" w:hAnsi="微软雅黑" w:cs="微软雅黑" w:hint="eastAsia"/>
          <w:b/>
          <w:color w:val="333333"/>
          <w:sz w:val="42"/>
          <w:szCs w:val="42"/>
          <w:shd w:val="clear" w:color="auto" w:fill="FFFFFF"/>
        </w:rPr>
        <w:lastRenderedPageBreak/>
        <w:t xml:space="preserve">3.8.3 </w:t>
      </w:r>
      <w:r>
        <w:rPr>
          <w:rFonts w:ascii="微软雅黑" w:eastAsia="微软雅黑" w:hAnsi="微软雅黑" w:cs="微软雅黑" w:hint="eastAsia"/>
          <w:b/>
          <w:color w:val="333333"/>
          <w:sz w:val="42"/>
          <w:szCs w:val="42"/>
          <w:shd w:val="clear" w:color="auto" w:fill="FFFFFF"/>
        </w:rPr>
        <w:t>清算后尾盘销售土地增值税申报</w:t>
      </w:r>
      <w:bookmarkEnd w:id="89"/>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t>        </w:t>
      </w:r>
      <w:r>
        <w:rPr>
          <w:color w:val="333333"/>
        </w:rPr>
        <w:t>清算后尾盘销售土地增值税申报</w:t>
      </w:r>
      <w:r>
        <w:rPr>
          <w:color w:val="333333"/>
        </w:rPr>
        <w:br/>
        <w:t>        </w:t>
      </w:r>
      <w:r>
        <w:rPr>
          <w:color w:val="333333"/>
        </w:rPr>
        <w:t>【事项描述（申请条件）】</w:t>
      </w:r>
      <w:r>
        <w:rPr>
          <w:color w:val="333333"/>
        </w:rPr>
        <w:br/>
      </w:r>
      <w:r>
        <w:rPr>
          <w:color w:val="333333"/>
        </w:rPr>
        <w:t>        </w:t>
      </w:r>
      <w:r>
        <w:rPr>
          <w:color w:val="333333"/>
        </w:rPr>
        <w:t>在土地增值税清算时未转让的房地产，清算后销售或有偿转让的，纳税人按规定填写《财产和行为税纳税申报表》，向税务机关报送相关资料，办理房地产项目尾盘销售土地增值税申报，扣除项目金额按清算时的单位建筑面积成本费用乘以销售或转让面积计算。</w:t>
      </w:r>
      <w:r>
        <w:rPr>
          <w:color w:val="333333"/>
        </w:rPr>
        <w:br/>
        <w:t>        </w:t>
      </w:r>
      <w:r>
        <w:rPr>
          <w:color w:val="333333"/>
        </w:rPr>
        <w:t>【设定依据】</w:t>
      </w:r>
      <w:r>
        <w:rPr>
          <w:color w:val="333333"/>
        </w:rPr>
        <w:br/>
        <w:t>        1.</w:t>
      </w:r>
      <w:r>
        <w:rPr>
          <w:color w:val="333333"/>
        </w:rPr>
        <w:t>《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w:t>
      </w:r>
      <w:r>
        <w:rPr>
          <w:color w:val="333333"/>
        </w:rPr>
        <w:t>纳税人报送的其他纳税资料。</w:t>
      </w:r>
      <w:r>
        <w:rPr>
          <w:color w:val="333333"/>
        </w:rPr>
        <w:br/>
        <w:t>        2.</w:t>
      </w:r>
      <w:r>
        <w:rPr>
          <w:color w:val="333333"/>
        </w:rPr>
        <w:t>《中华人民共和国土地增值税暂行条例》第二条转让国有土地使用权、地上的建筑物及其附着物（以下简称转让房地产）并取得收入的单位和个人，为土地增值税的纳税义务人（以下简称纳税人），应当依照本条例缴纳土地增值税。</w:t>
      </w:r>
      <w:r>
        <w:rPr>
          <w:color w:val="333333"/>
        </w:rPr>
        <w:br/>
        <w:t>        3.</w:t>
      </w:r>
      <w:r>
        <w:rPr>
          <w:color w:val="333333"/>
        </w:rPr>
        <w:t>《中华人民共和国土地增值税暂行条例实施细则》第十六条纳税人在项目全部竣工结算前转让房地产取得的收入，由于涉及成本确定或其他原因，而无法据以计算土地增值税的，可以预征土地增值税，待该项目全部竣工、办理结算后再进行清算，多退少补。具体办法由各</w:t>
      </w:r>
      <w:r>
        <w:rPr>
          <w:color w:val="333333"/>
        </w:rPr>
        <w:t>省、自治区、直辖市地方税务局根据当地情况制定。</w:t>
      </w:r>
    </w:p>
    <w:p w:rsidR="009629B6" w:rsidRDefault="006E630C">
      <w:pPr>
        <w:pStyle w:val="a7"/>
        <w:spacing w:beforeAutospacing="0" w:afterAutospacing="0" w:line="540" w:lineRule="atLeast"/>
        <w:ind w:firstLineChars="200" w:firstLine="480"/>
        <w:rPr>
          <w:color w:val="FF0000"/>
        </w:rPr>
      </w:pPr>
      <w:r>
        <w:rPr>
          <w:rFonts w:hint="eastAsia"/>
          <w:color w:val="333333"/>
        </w:rPr>
        <w:t>4.</w:t>
      </w:r>
      <w:r>
        <w:rPr>
          <w:color w:val="333333"/>
        </w:rPr>
        <w:t xml:space="preserve"> </w:t>
      </w:r>
      <w:hyperlink r:id="rId308" w:tgtFrame="_blank" w:history="1">
        <w:r>
          <w:rPr>
            <w:rFonts w:hint="eastAsia"/>
            <w:color w:val="333333"/>
          </w:rPr>
          <w:t>《国家税务总局关于简并税费申报有关事项的公告》（国家税务总局公告</w:t>
        </w:r>
        <w:r>
          <w:rPr>
            <w:rFonts w:hint="eastAsia"/>
            <w:color w:val="333333"/>
          </w:rPr>
          <w:t>2021</w:t>
        </w:r>
        <w:r>
          <w:rPr>
            <w:rFonts w:hint="eastAsia"/>
            <w:color w:val="333333"/>
          </w:rPr>
          <w:t>年第</w:t>
        </w:r>
        <w:r>
          <w:rPr>
            <w:rFonts w:hint="eastAsia"/>
            <w:color w:val="333333"/>
          </w:rPr>
          <w:t>9</w:t>
        </w:r>
        <w:r>
          <w:rPr>
            <w:rFonts w:hint="eastAsia"/>
            <w:color w:val="333333"/>
          </w:rPr>
          <w:t>号）全文</w:t>
        </w:r>
      </w:hyperlink>
      <w:r>
        <w:rPr>
          <w:color w:val="333333"/>
        </w:rPr>
        <w:br/>
        <w:t>        </w:t>
      </w:r>
      <w:r>
        <w:rPr>
          <w:color w:val="333333"/>
        </w:rPr>
        <w:t>【办理资料】</w:t>
      </w:r>
      <w:r>
        <w:rPr>
          <w:color w:val="333333"/>
        </w:rPr>
        <w:t xml:space="preserve"> </w:t>
      </w:r>
    </w:p>
    <w:p w:rsidR="009629B6" w:rsidRDefault="006E630C">
      <w:pPr>
        <w:pStyle w:val="a7"/>
        <w:spacing w:line="540" w:lineRule="atLeast"/>
        <w:rPr>
          <w:color w:val="333333"/>
        </w:rPr>
      </w:pPr>
      <w:r>
        <w:rPr>
          <w:color w:val="333333"/>
        </w:rPr>
        <w:lastRenderedPageBreak/>
        <w:t xml:space="preserve">  </w:t>
      </w:r>
    </w:p>
    <w:tbl>
      <w:tblPr>
        <w:tblW w:w="81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2056"/>
        <w:gridCol w:w="2896"/>
        <w:gridCol w:w="690"/>
        <w:gridCol w:w="184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8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hyperlink r:id="rId309" w:tgtFrame="_blank" w:history="1">
              <w:r>
                <w:rPr>
                  <w:rStyle w:val="a9"/>
                  <w:rFonts w:hint="eastAsia"/>
                </w:rPr>
                <w:t>财产和行为税纳税申报表</w:t>
              </w:r>
            </w:hyperlink>
            <w:r>
              <w:rPr>
                <w:rFonts w:hint="eastAsia"/>
              </w:rPr>
              <w:t>》</w:t>
            </w:r>
            <w:r>
              <w:rPr>
                <w:rFonts w:hint="eastAsia"/>
              </w:rP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8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4935"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土地增值税税源明细表（从事房地产开发的纳税人清算后尾盘销售适用）</w:t>
            </w:r>
            <w:r>
              <w:rPr>
                <w:rFonts w:hint="eastAsia"/>
              </w:rP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8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73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28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18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7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享受土地增值税优惠的纳税人</w:t>
            </w:r>
            <w:r>
              <w:t xml:space="preserve"> </w:t>
            </w:r>
          </w:p>
        </w:tc>
        <w:tc>
          <w:tcPr>
            <w:tcW w:w="28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减免土地增值税证明材料复印件</w:t>
            </w:r>
            <w: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rPr>
                <w:rFonts w:hint="eastAsia"/>
              </w:rPr>
              <w:t>份</w:t>
            </w:r>
            <w:r>
              <w:t xml:space="preserve"> </w:t>
            </w:r>
          </w:p>
        </w:tc>
        <w:tc>
          <w:tcPr>
            <w:tcW w:w="184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原件查验后退回</w:t>
            </w:r>
            <w:r>
              <w:t xml:space="preserve"> </w:t>
            </w:r>
          </w:p>
        </w:tc>
      </w:tr>
      <w:tr w:rsidR="009629B6">
        <w:trPr>
          <w:jc w:val="center"/>
        </w:trPr>
        <w:tc>
          <w:tcPr>
            <w:tcW w:w="2730" w:type="dxa"/>
            <w:gridSpan w:val="2"/>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c>
          <w:tcPr>
            <w:tcW w:w="289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hyperlink r:id="rId310" w:tgtFrame="_blank" w:history="1">
              <w:r>
                <w:rPr>
                  <w:rStyle w:val="a9"/>
                  <w:rFonts w:hint="eastAsia"/>
                </w:rPr>
                <w:t>财产和行为税减免税明细申报附表</w:t>
              </w:r>
            </w:hyperlink>
            <w:r>
              <w:rPr>
                <w:rFonts w:hint="eastAsia"/>
              </w:rPr>
              <w:t>》</w:t>
            </w:r>
            <w:r>
              <w:t xml:space="preserve"> </w:t>
            </w:r>
          </w:p>
        </w:tc>
        <w:tc>
          <w:tcPr>
            <w:tcW w:w="69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1845"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spacing w:line="540" w:lineRule="atLeast"/>
        <w:rPr>
          <w:color w:val="333333"/>
          <w:sz w:val="24"/>
        </w:rPr>
      </w:pPr>
      <w:r>
        <w:rPr>
          <w:color w:val="333333"/>
        </w:rPr>
        <w:t>    </w:t>
      </w:r>
      <w:r>
        <w:rPr>
          <w:color w:val="333333"/>
          <w:sz w:val="24"/>
        </w:rPr>
        <w:t>    </w:t>
      </w:r>
      <w:r>
        <w:rPr>
          <w:color w:val="333333"/>
          <w:sz w:val="24"/>
        </w:rPr>
        <w:t>【办理地点（受理机构）】</w:t>
      </w:r>
      <w:r>
        <w:rPr>
          <w:color w:val="333333"/>
          <w:sz w:val="24"/>
        </w:rPr>
        <w:br/>
        <w:t>        </w:t>
      </w:r>
      <w:r>
        <w:rPr>
          <w:color w:val="333333"/>
          <w:sz w:val="24"/>
        </w:rPr>
        <w:t>主管税务机关办税服务厅（场所）</w:t>
      </w:r>
      <w:r>
        <w:rPr>
          <w:color w:val="333333"/>
          <w:sz w:val="24"/>
        </w:rPr>
        <w:t>https://12366.chinatax.gov.cn/bsfw/bsdt/</w:t>
      </w:r>
      <w:r>
        <w:rPr>
          <w:color w:val="333333"/>
          <w:sz w:val="24"/>
        </w:rPr>
        <w:br/>
        <w:t>        </w:t>
      </w:r>
      <w:r>
        <w:rPr>
          <w:color w:val="333333"/>
          <w:sz w:val="24"/>
        </w:rPr>
        <w:t>【收费标准】</w:t>
      </w:r>
      <w:r>
        <w:rPr>
          <w:color w:val="333333"/>
          <w:sz w:val="24"/>
        </w:rPr>
        <w:br/>
        <w:t>        </w:t>
      </w:r>
      <w:r>
        <w:rPr>
          <w:color w:val="333333"/>
          <w:sz w:val="24"/>
        </w:rPr>
        <w:t>不收费</w:t>
      </w:r>
      <w:r>
        <w:rPr>
          <w:color w:val="333333"/>
          <w:sz w:val="24"/>
        </w:rPr>
        <w:br/>
        <w:t>        </w:t>
      </w:r>
      <w:r>
        <w:rPr>
          <w:color w:val="333333"/>
          <w:sz w:val="24"/>
        </w:rPr>
        <w:t>【办理时间】</w:t>
      </w:r>
      <w:r>
        <w:rPr>
          <w:color w:val="333333"/>
          <w:sz w:val="24"/>
        </w:rPr>
        <w:br/>
        <w:t>        </w:t>
      </w:r>
      <w:hyperlink r:id="rId311" w:tgtFrame="_blank" w:history="1">
        <w:r>
          <w:rPr>
            <w:rStyle w:val="a9"/>
            <w:sz w:val="24"/>
          </w:rPr>
          <w:t>工作时间</w:t>
        </w:r>
      </w:hyperlink>
      <w:r>
        <w:rPr>
          <w:color w:val="333333"/>
          <w:sz w:val="24"/>
        </w:rPr>
        <w:t xml:space="preserve"> </w:t>
      </w:r>
      <w:r>
        <w:rPr>
          <w:color w:val="333333"/>
          <w:sz w:val="24"/>
        </w:rPr>
        <w:t>，或拨打</w:t>
      </w:r>
      <w:r>
        <w:rPr>
          <w:color w:val="333333"/>
          <w:sz w:val="24"/>
        </w:rPr>
        <w:t>12366</w:t>
      </w:r>
      <w:r>
        <w:rPr>
          <w:color w:val="333333"/>
          <w:sz w:val="24"/>
        </w:rPr>
        <w:t>查询。</w:t>
      </w:r>
      <w:r>
        <w:rPr>
          <w:color w:val="333333"/>
          <w:sz w:val="24"/>
        </w:rPr>
        <w:br/>
        <w:t>        </w:t>
      </w:r>
      <w:r>
        <w:rPr>
          <w:color w:val="333333"/>
          <w:sz w:val="24"/>
        </w:rPr>
        <w:t>【办理时限】</w:t>
      </w:r>
      <w:r>
        <w:rPr>
          <w:color w:val="333333"/>
          <w:sz w:val="24"/>
        </w:rPr>
        <w:br/>
        <w:t>        </w:t>
      </w:r>
      <w:r>
        <w:rPr>
          <w:color w:val="333333"/>
          <w:sz w:val="24"/>
        </w:rPr>
        <w:t>即时办结</w:t>
      </w:r>
      <w:r>
        <w:rPr>
          <w:color w:val="333333"/>
          <w:sz w:val="24"/>
        </w:rPr>
        <w:br/>
        <w:t>        </w:t>
      </w:r>
      <w:r>
        <w:rPr>
          <w:color w:val="333333"/>
          <w:sz w:val="24"/>
        </w:rPr>
        <w:t>【办理结果】</w:t>
      </w:r>
      <w:r>
        <w:rPr>
          <w:color w:val="333333"/>
          <w:sz w:val="24"/>
        </w:rPr>
        <w:br/>
        <w:t>        </w:t>
      </w:r>
      <w:r>
        <w:rPr>
          <w:color w:val="333333"/>
          <w:sz w:val="24"/>
        </w:rPr>
        <w:t>办理结束后，在申报表上加盖印章，一份返还纳税人。</w:t>
      </w:r>
      <w:r>
        <w:rPr>
          <w:color w:val="333333"/>
          <w:sz w:val="24"/>
        </w:rPr>
        <w:br/>
        <w:t>        </w:t>
      </w:r>
      <w:r>
        <w:rPr>
          <w:color w:val="333333"/>
          <w:sz w:val="24"/>
        </w:rPr>
        <w:t>【联系电话】</w:t>
      </w:r>
      <w:r>
        <w:rPr>
          <w:color w:val="333333"/>
          <w:sz w:val="24"/>
        </w:rPr>
        <w:br/>
        <w:t>        </w:t>
      </w:r>
      <w:hyperlink r:id="rId312" w:tgtFrame="_blank" w:history="1">
        <w:r>
          <w:rPr>
            <w:rStyle w:val="a9"/>
            <w:sz w:val="24"/>
          </w:rPr>
          <w:t>联系电话</w:t>
        </w:r>
      </w:hyperlink>
      <w:r>
        <w:rPr>
          <w:color w:val="333333"/>
          <w:sz w:val="24"/>
        </w:rPr>
        <w:t xml:space="preserve"> </w:t>
      </w:r>
      <w:r>
        <w:rPr>
          <w:color w:val="333333"/>
          <w:sz w:val="24"/>
        </w:rPr>
        <w:t>，或拨打</w:t>
      </w:r>
      <w:r>
        <w:rPr>
          <w:color w:val="333333"/>
          <w:sz w:val="24"/>
        </w:rPr>
        <w:t>12366</w:t>
      </w:r>
      <w:r>
        <w:rPr>
          <w:color w:val="333333"/>
          <w:sz w:val="24"/>
        </w:rPr>
        <w:t>查询。</w:t>
      </w:r>
      <w:r>
        <w:rPr>
          <w:color w:val="333333"/>
          <w:sz w:val="24"/>
        </w:rPr>
        <w:br/>
        <w:t>        </w:t>
      </w:r>
      <w:r>
        <w:rPr>
          <w:color w:val="333333"/>
          <w:sz w:val="24"/>
        </w:rPr>
        <w:t>【办理流程】</w:t>
      </w:r>
    </w:p>
    <w:p w:rsidR="009629B6" w:rsidRDefault="006E630C">
      <w:pPr>
        <w:pStyle w:val="a7"/>
        <w:spacing w:line="540" w:lineRule="atLeast"/>
        <w:jc w:val="center"/>
        <w:rPr>
          <w:color w:val="333333"/>
        </w:rPr>
      </w:pPr>
      <w:r>
        <w:rPr>
          <w:color w:val="333333"/>
        </w:rPr>
        <w:lastRenderedPageBreak/>
        <w:fldChar w:fldCharType="begin"/>
      </w:r>
      <w:r>
        <w:rPr>
          <w:color w:val="333333"/>
        </w:rPr>
        <w:instrText xml:space="preserve"> INCLUDEPICTURE "http://tianjin.chinatax.gov.cn/uploadFiles/image/20220610/20220610154835_860.jpg" \* MERGEFORMATINET </w:instrText>
      </w:r>
      <w:r>
        <w:rPr>
          <w:color w:val="333333"/>
        </w:rPr>
        <w:fldChar w:fldCharType="separate"/>
      </w:r>
      <w:r>
        <w:rPr>
          <w:noProof/>
          <w:color w:val="333333"/>
        </w:rPr>
        <w:drawing>
          <wp:inline distT="0" distB="0" distL="114300" distR="114300">
            <wp:extent cx="5642610" cy="1876425"/>
            <wp:effectExtent l="0" t="0" r="15240" b="9525"/>
            <wp:docPr id="173" name="图片 8" descr="20220610154835_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 descr="20220610154835_860"/>
                    <pic:cNvPicPr>
                      <a:picLocks noChangeAspect="1"/>
                    </pic:cNvPicPr>
                  </pic:nvPicPr>
                  <pic:blipFill>
                    <a:blip r:embed="rId313" cstate="print"/>
                    <a:stretch>
                      <a:fillRect/>
                    </a:stretch>
                  </pic:blipFill>
                  <pic:spPr>
                    <a:xfrm>
                      <a:off x="0" y="0"/>
                      <a:ext cx="5642610" cy="1876425"/>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【纳税人注意事项】</w:t>
      </w:r>
      <w:r>
        <w:rPr>
          <w:color w:val="333333"/>
        </w:rPr>
        <w:br/>
        <w:t>        1.</w:t>
      </w:r>
      <w:r>
        <w:rPr>
          <w:color w:val="333333"/>
        </w:rPr>
        <w:t>纳税人对报送材料的真实性和合法性承担责任。</w:t>
      </w:r>
      <w:r>
        <w:rPr>
          <w:color w:val="333333"/>
        </w:rPr>
        <w:br/>
      </w:r>
      <w:r>
        <w:rPr>
          <w:color w:val="333333"/>
        </w:rPr>
        <w:t>        2.</w:t>
      </w:r>
      <w:r>
        <w:rPr>
          <w:color w:val="333333"/>
        </w:rPr>
        <w:t>文书表单可在税务局网站</w:t>
      </w:r>
      <w:r>
        <w:rPr>
          <w:color w:val="333333"/>
        </w:rPr>
        <w:t>“</w:t>
      </w:r>
      <w:r>
        <w:rPr>
          <w:color w:val="333333"/>
        </w:rPr>
        <w:t>下载中心</w:t>
      </w:r>
      <w:r>
        <w:rPr>
          <w:color w:val="333333"/>
        </w:rPr>
        <w:t>”</w:t>
      </w:r>
      <w:r>
        <w:rPr>
          <w:color w:val="333333"/>
        </w:rPr>
        <w:t>栏目查询下载或到办税服务厅领取。</w:t>
      </w:r>
      <w:r>
        <w:rPr>
          <w:color w:val="333333"/>
        </w:rPr>
        <w:br/>
        <w:t>        3.</w:t>
      </w:r>
      <w:r>
        <w:rPr>
          <w:color w:val="333333"/>
        </w:rPr>
        <w:t>纳税人使用符合电子签名法规定条件的电子签名，与手写签名或者盖章具有同等法律效力。</w:t>
      </w:r>
      <w:r>
        <w:rPr>
          <w:color w:val="333333"/>
        </w:rPr>
        <w:br/>
        <w:t>        4.</w:t>
      </w:r>
      <w:r>
        <w:rPr>
          <w:color w:val="333333"/>
        </w:rPr>
        <w:t>纳税人提供的各项资料为复印件的，均需注明</w:t>
      </w:r>
      <w:r>
        <w:rPr>
          <w:color w:val="333333"/>
        </w:rPr>
        <w:t>“</w:t>
      </w:r>
      <w:r>
        <w:rPr>
          <w:color w:val="333333"/>
        </w:rPr>
        <w:t>与原件一致</w:t>
      </w:r>
      <w:r>
        <w:rPr>
          <w:color w:val="333333"/>
        </w:rPr>
        <w:t>”</w:t>
      </w:r>
      <w:r>
        <w:rPr>
          <w:color w:val="333333"/>
        </w:rPr>
        <w:t>并签章。</w:t>
      </w:r>
      <w:r>
        <w:rPr>
          <w:color w:val="333333"/>
        </w:rPr>
        <w:br/>
        <w:t>        5.</w:t>
      </w:r>
      <w:r>
        <w:rPr>
          <w:color w:val="333333"/>
        </w:rPr>
        <w:t>纳税人未按照规定的期限办理纳税申报和报送纳税资料的，将影响纳税信用评价结果，并依照《中华人民共和国税收征收管理法》有关规定承担相应法律责任。</w:t>
      </w:r>
      <w:r>
        <w:rPr>
          <w:color w:val="333333"/>
        </w:rPr>
        <w:br/>
        <w:t>        6.</w:t>
      </w:r>
      <w:r>
        <w:rPr>
          <w:rFonts w:hint="eastAsia"/>
          <w:color w:val="333333"/>
        </w:rPr>
        <w:t xml:space="preserve"> </w:t>
      </w:r>
      <w:r>
        <w:rPr>
          <w:rFonts w:hint="eastAsia"/>
          <w:color w:val="333333"/>
        </w:rPr>
        <w:t>纳税人在纳税期内没有应纳税款的，也应当按照规定办理申报</w:t>
      </w:r>
      <w:r>
        <w:rPr>
          <w:rFonts w:hint="eastAsia"/>
          <w:color w:val="333333"/>
        </w:rPr>
        <w:t>纳税。</w:t>
      </w:r>
      <w:r>
        <w:rPr>
          <w:color w:val="333333"/>
        </w:rPr>
        <w:t>纳税人享受减税、免税待遇的，在减税、免税期间应当按照规定办理申报纳税。</w:t>
      </w:r>
      <w:r>
        <w:rPr>
          <w:color w:val="333333"/>
        </w:rPr>
        <w:br/>
        <w:t>        7.</w:t>
      </w:r>
      <w:r>
        <w:rPr>
          <w:color w:val="333333"/>
        </w:rPr>
        <w:t>土地增值税纳税义务人在申报时，应办理</w:t>
      </w:r>
      <w:r>
        <w:rPr>
          <w:color w:val="333333"/>
        </w:rPr>
        <w:t>“</w:t>
      </w:r>
      <w:r>
        <w:rPr>
          <w:color w:val="333333"/>
        </w:rPr>
        <w:t>财产和行为税税源信息报告</w:t>
      </w:r>
      <w:r>
        <w:rPr>
          <w:color w:val="333333"/>
        </w:rPr>
        <w:t>”</w:t>
      </w:r>
      <w:r>
        <w:rPr>
          <w:color w:val="333333"/>
        </w:rPr>
        <w:t>。</w:t>
      </w:r>
      <w:r>
        <w:rPr>
          <w:color w:val="333333"/>
        </w:rPr>
        <w:br/>
        <w:t>        8.</w:t>
      </w:r>
      <w:r>
        <w:rPr>
          <w:color w:val="333333"/>
        </w:rPr>
        <w:t>税务机关根据纳税人识别号及该纳税人当期有效的税源明细信息自动生成《财产和行为税纳税申报表》《财产和行为税减免税明细申报附表》。</w:t>
      </w:r>
      <w:r>
        <w:rPr>
          <w:color w:val="333333"/>
        </w:rPr>
        <w:br/>
        <w:t>        9.</w:t>
      </w:r>
      <w:r>
        <w:rPr>
          <w:color w:val="333333"/>
        </w:rPr>
        <w:t>税务机关提供</w:t>
      </w:r>
      <w:r>
        <w:rPr>
          <w:color w:val="333333"/>
        </w:rPr>
        <w:t>“</w:t>
      </w:r>
      <w:r>
        <w:rPr>
          <w:color w:val="333333"/>
        </w:rPr>
        <w:t>最多跑一次</w:t>
      </w:r>
      <w:r>
        <w:rPr>
          <w:color w:val="333333"/>
        </w:rPr>
        <w:t>”</w:t>
      </w:r>
      <w:r>
        <w:rPr>
          <w:color w:val="333333"/>
        </w:rPr>
        <w:t>服务。纳税人在资料完整且符合法定受理条件的前提下，最多只需要到税务机关跑一次。</w:t>
      </w:r>
      <w:r>
        <w:rPr>
          <w:color w:val="333333"/>
        </w:rPr>
        <w:t xml:space="preserve"> </w:t>
      </w:r>
    </w:p>
    <w:p w:rsidR="009629B6" w:rsidRDefault="006E630C">
      <w:pPr>
        <w:widowControl/>
        <w:jc w:val="left"/>
        <w:rPr>
          <w:rFonts w:cs="Times New Roman"/>
          <w:b/>
          <w:bCs/>
          <w:color w:val="333333"/>
          <w:kern w:val="0"/>
          <w:sz w:val="42"/>
          <w:szCs w:val="42"/>
        </w:rPr>
      </w:pPr>
      <w:r>
        <w:rPr>
          <w:b/>
          <w:bCs/>
          <w:color w:val="333333"/>
          <w:sz w:val="42"/>
          <w:szCs w:val="42"/>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90" w:name="_Toc467810454"/>
      <w:r>
        <w:rPr>
          <w:rFonts w:ascii="微软雅黑" w:eastAsia="微软雅黑" w:hAnsi="微软雅黑" w:cs="微软雅黑" w:hint="eastAsia"/>
          <w:b/>
          <w:color w:val="333333"/>
          <w:sz w:val="42"/>
          <w:szCs w:val="42"/>
          <w:shd w:val="clear" w:color="auto" w:fill="FFFFFF"/>
        </w:rPr>
        <w:lastRenderedPageBreak/>
        <w:t xml:space="preserve">3.8.4 </w:t>
      </w:r>
      <w:r>
        <w:rPr>
          <w:rFonts w:ascii="微软雅黑" w:eastAsia="微软雅黑" w:hAnsi="微软雅黑" w:cs="微软雅黑" w:hint="eastAsia"/>
          <w:b/>
          <w:color w:val="333333"/>
          <w:sz w:val="42"/>
          <w:szCs w:val="42"/>
          <w:shd w:val="clear" w:color="auto" w:fill="FFFFFF"/>
        </w:rPr>
        <w:t>转让旧房及建筑物土地增值税申报</w:t>
      </w:r>
      <w:bookmarkEnd w:id="90"/>
    </w:p>
    <w:p w:rsidR="009629B6" w:rsidRDefault="006E630C">
      <w:pPr>
        <w:pStyle w:val="a7"/>
        <w:spacing w:beforeAutospacing="0" w:afterAutospacing="0" w:line="540" w:lineRule="atLeast"/>
        <w:rPr>
          <w:color w:val="333333"/>
        </w:rPr>
      </w:pPr>
      <w:r>
        <w:rPr>
          <w:color w:val="333333"/>
        </w:rPr>
        <w:t>        </w:t>
      </w:r>
      <w:r>
        <w:rPr>
          <w:color w:val="333333"/>
        </w:rPr>
        <w:t>【事项名称】</w:t>
      </w:r>
      <w:r>
        <w:rPr>
          <w:color w:val="333333"/>
        </w:rPr>
        <w:br/>
        <w:t>        </w:t>
      </w:r>
      <w:r>
        <w:rPr>
          <w:color w:val="333333"/>
        </w:rPr>
        <w:t>转让旧房及建筑物土地增值税申报</w:t>
      </w:r>
      <w:r>
        <w:rPr>
          <w:color w:val="333333"/>
        </w:rPr>
        <w:br/>
        <w:t>        </w:t>
      </w:r>
      <w:r>
        <w:rPr>
          <w:color w:val="333333"/>
        </w:rPr>
        <w:t>【事项描述（申请条件）】</w:t>
      </w:r>
      <w:r>
        <w:rPr>
          <w:color w:val="333333"/>
        </w:rPr>
        <w:br/>
        <w:t>        </w:t>
      </w:r>
      <w:r>
        <w:rPr>
          <w:color w:val="333333"/>
        </w:rPr>
        <w:t>转让国有土地使用权、地上的建筑物及其附着物并取得收入的单位和个人，应填写《财产和行为税纳税申报表》，并向税务机关提交相关资料，在税务机关核定的期限内缴纳土地增值税。</w:t>
      </w:r>
      <w:r>
        <w:rPr>
          <w:color w:val="333333"/>
        </w:rPr>
        <w:br/>
        <w:t>        </w:t>
      </w:r>
      <w:r>
        <w:rPr>
          <w:color w:val="333333"/>
        </w:rPr>
        <w:t>【设定依据】</w:t>
      </w:r>
      <w:r>
        <w:rPr>
          <w:color w:val="333333"/>
        </w:rPr>
        <w:br/>
        <w:t>        1.</w:t>
      </w:r>
      <w:r>
        <w:rPr>
          <w:color w:val="333333"/>
        </w:rPr>
        <w:t>《中华人民共和国税收征收管理法》第二十五条第一款纳税人必须依照法律、行政法规规定或者税务机关依照法律、行政法规的规定确定的申报期限、申报内容如实办理纳税申报，报</w:t>
      </w:r>
      <w:r>
        <w:rPr>
          <w:color w:val="333333"/>
        </w:rPr>
        <w:t>送纳税申报表、财务会计报表以及税务机关根据实际需要要求纳税人报送的其他纳税资料。</w:t>
      </w:r>
      <w:r>
        <w:rPr>
          <w:color w:val="333333"/>
        </w:rPr>
        <w:br/>
        <w:t>        2.</w:t>
      </w:r>
      <w:r>
        <w:rPr>
          <w:color w:val="333333"/>
        </w:rPr>
        <w:t>《中华人民共和国土地增值税暂行条例》第六条计算增值额的扣除项目：</w:t>
      </w:r>
      <w:r>
        <w:rPr>
          <w:color w:val="333333"/>
        </w:rPr>
        <w:br/>
        <w:t>        </w:t>
      </w:r>
      <w:r>
        <w:rPr>
          <w:color w:val="333333"/>
        </w:rPr>
        <w:t>（一）取得土地使用权所支付的金额；</w:t>
      </w:r>
      <w:r>
        <w:rPr>
          <w:color w:val="333333"/>
        </w:rPr>
        <w:br/>
        <w:t>        </w:t>
      </w:r>
      <w:r>
        <w:rPr>
          <w:color w:val="333333"/>
        </w:rPr>
        <w:t>（二）开发土地的成本、费用；</w:t>
      </w:r>
      <w:r>
        <w:rPr>
          <w:color w:val="333333"/>
        </w:rPr>
        <w:br/>
        <w:t>        </w:t>
      </w:r>
      <w:r>
        <w:rPr>
          <w:color w:val="333333"/>
        </w:rPr>
        <w:t>（三）新建房及配套设施的成本、费用，或者旧房及建筑物的评估价格；</w:t>
      </w:r>
      <w:r>
        <w:rPr>
          <w:color w:val="333333"/>
        </w:rPr>
        <w:br/>
        <w:t>        </w:t>
      </w:r>
      <w:r>
        <w:rPr>
          <w:color w:val="333333"/>
        </w:rPr>
        <w:t>（四）与转让房地产有关的税金；</w:t>
      </w:r>
      <w:r>
        <w:rPr>
          <w:color w:val="333333"/>
        </w:rPr>
        <w:br/>
        <w:t>        </w:t>
      </w:r>
      <w:r>
        <w:rPr>
          <w:color w:val="333333"/>
        </w:rPr>
        <w:t>（五）财政部规定的其他扣除项目。</w:t>
      </w:r>
      <w:r>
        <w:rPr>
          <w:color w:val="333333"/>
        </w:rPr>
        <w:br/>
        <w:t>        3.</w:t>
      </w:r>
      <w:r>
        <w:rPr>
          <w:color w:val="333333"/>
        </w:rPr>
        <w:t>《中华人民共和国土地增值税暂行条例实施细则》第</w:t>
      </w:r>
      <w:r>
        <w:rPr>
          <w:color w:val="333333"/>
        </w:rPr>
        <w:t>七条条例第六条所列的计算增值额的扣除项目，具体为：</w:t>
      </w:r>
      <w:r>
        <w:rPr>
          <w:color w:val="333333"/>
        </w:rPr>
        <w:br/>
        <w:t>        </w:t>
      </w:r>
      <w:r>
        <w:rPr>
          <w:color w:val="333333"/>
        </w:rPr>
        <w:t>（一）取得土地使用权所支付的金额，是指纳税人为取得土地使用权所支付的地价款和按国家统一规定交纳的有关费用。</w:t>
      </w:r>
      <w:r>
        <w:rPr>
          <w:color w:val="333333"/>
        </w:rPr>
        <w:br/>
        <w:t>        </w:t>
      </w:r>
      <w:r>
        <w:rPr>
          <w:color w:val="333333"/>
        </w:rPr>
        <w:t>（二）开发土地和新建房及配套设施（以下简称房增开发）的成本，是指纳税人房地产开发项目实际发生的成本（以下简称房增开发成本），包括土地征用及拆迁补偿费、前期工程费、建筑安装工程费、基础设施费、公共配套设施费、</w:t>
      </w:r>
      <w:r>
        <w:rPr>
          <w:color w:val="333333"/>
        </w:rPr>
        <w:lastRenderedPageBreak/>
        <w:t>开发间接费用。</w:t>
      </w:r>
      <w:r>
        <w:rPr>
          <w:color w:val="333333"/>
        </w:rPr>
        <w:br/>
        <w:t>        </w:t>
      </w:r>
      <w:r>
        <w:rPr>
          <w:color w:val="333333"/>
        </w:rPr>
        <w:t>土地征用及拆迁补偿费，包括土地征用费、耕地占用税、劳动力安置费及有关地上、地下附着</w:t>
      </w:r>
      <w:r>
        <w:rPr>
          <w:color w:val="333333"/>
        </w:rPr>
        <w:t>物拆迁补偿的净支出、安置动迁用房支出等。</w:t>
      </w:r>
      <w:r>
        <w:rPr>
          <w:color w:val="333333"/>
        </w:rPr>
        <w:br/>
        <w:t>        </w:t>
      </w:r>
      <w:r>
        <w:rPr>
          <w:color w:val="333333"/>
        </w:rPr>
        <w:t>前期工程费，包括规划、设计、项目可行性研究和水文、地质、勘察、测绘、</w:t>
      </w:r>
      <w:r>
        <w:rPr>
          <w:color w:val="333333"/>
        </w:rPr>
        <w:t>“</w:t>
      </w:r>
      <w:r>
        <w:rPr>
          <w:color w:val="333333"/>
        </w:rPr>
        <w:t>三通一平</w:t>
      </w:r>
      <w:r>
        <w:rPr>
          <w:color w:val="333333"/>
        </w:rPr>
        <w:t>”</w:t>
      </w:r>
      <w:r>
        <w:rPr>
          <w:color w:val="333333"/>
        </w:rPr>
        <w:t>等支出。</w:t>
      </w:r>
      <w:r>
        <w:rPr>
          <w:color w:val="333333"/>
        </w:rPr>
        <w:br/>
        <w:t xml:space="preserve">        </w:t>
      </w:r>
      <w:r>
        <w:rPr>
          <w:color w:val="333333"/>
        </w:rPr>
        <w:t>建筑安装工程费，是指以出包方式支付给承包单位的建筑安装工程费，以自营方式发生的建筑安装工程费。</w:t>
      </w:r>
      <w:r>
        <w:rPr>
          <w:color w:val="333333"/>
        </w:rPr>
        <w:br/>
        <w:t xml:space="preserve">        </w:t>
      </w:r>
      <w:r>
        <w:rPr>
          <w:color w:val="333333"/>
        </w:rPr>
        <w:t>基础设施费，包括开发小区内道路、供水、供电、供气、排污、排洪、通讯、照明、环卫、绿化等工程发生的支出。</w:t>
      </w:r>
      <w:r>
        <w:rPr>
          <w:color w:val="333333"/>
        </w:rPr>
        <w:br/>
        <w:t xml:space="preserve">        </w:t>
      </w:r>
      <w:r>
        <w:rPr>
          <w:color w:val="333333"/>
        </w:rPr>
        <w:t>公共配套设施费，包括不能有偿转让的开发小区内公共配套设施发生的支出。</w:t>
      </w:r>
      <w:r>
        <w:rPr>
          <w:color w:val="333333"/>
        </w:rPr>
        <w:br/>
        <w:t xml:space="preserve">        </w:t>
      </w:r>
      <w:r>
        <w:rPr>
          <w:color w:val="333333"/>
        </w:rPr>
        <w:t>开发间接费用，是指直接组织、管</w:t>
      </w:r>
      <w:r>
        <w:rPr>
          <w:color w:val="333333"/>
        </w:rPr>
        <w:t>理开发项目发生的费用，包括工资、职工福利费、折旧费、修理费、办公费、水电费、劳动保护费、周转房摊销等。</w:t>
      </w:r>
      <w:r>
        <w:rPr>
          <w:color w:val="333333"/>
        </w:rPr>
        <w:br/>
        <w:t xml:space="preserve">        </w:t>
      </w:r>
      <w:r>
        <w:rPr>
          <w:color w:val="333333"/>
        </w:rPr>
        <w:t>（三）开发土地和新建房及配套设施的费用（以下简称房地产开发费用），是指与房地产开发项目有关的销售费用、管理费用、财务费用。</w:t>
      </w:r>
      <w:r>
        <w:rPr>
          <w:color w:val="333333"/>
        </w:rPr>
        <w:br/>
        <w:t xml:space="preserve">        </w:t>
      </w:r>
      <w:r>
        <w:rPr>
          <w:color w:val="333333"/>
        </w:rPr>
        <w:t>财务费用中的利息支出，凡能够按转让房地产项目计算分摊并提供金融机构证明的，允许据实扣除，但最高不能超过按商业银行同类同期贷款利率计算的金额。其他房地产开发费用，按本条（一）、（二）项规定计算的金额之和的</w:t>
      </w:r>
      <w:r>
        <w:rPr>
          <w:color w:val="333333"/>
        </w:rPr>
        <w:t>5%</w:t>
      </w:r>
      <w:r>
        <w:rPr>
          <w:color w:val="333333"/>
        </w:rPr>
        <w:t>以内计算扣除。</w:t>
      </w:r>
      <w:r>
        <w:rPr>
          <w:color w:val="333333"/>
        </w:rPr>
        <w:br/>
        <w:t>        </w:t>
      </w:r>
      <w:r>
        <w:rPr>
          <w:color w:val="333333"/>
        </w:rPr>
        <w:t>凡不能按转让房</w:t>
      </w:r>
      <w:r>
        <w:rPr>
          <w:color w:val="333333"/>
        </w:rPr>
        <w:t>地产项目计算分摊利息支出或不能提供金融机构证明的，房地产开发费用按本条（一）、（二）项规定计算的金额之和的</w:t>
      </w:r>
      <w:r>
        <w:rPr>
          <w:color w:val="333333"/>
        </w:rPr>
        <w:t>10%</w:t>
      </w:r>
      <w:r>
        <w:rPr>
          <w:color w:val="333333"/>
        </w:rPr>
        <w:t>以内计算扣除。</w:t>
      </w:r>
      <w:r>
        <w:rPr>
          <w:color w:val="333333"/>
        </w:rPr>
        <w:br/>
      </w:r>
      <w:r>
        <w:rPr>
          <w:color w:val="333333"/>
        </w:rPr>
        <w:t>上述计算扣除的具体比例，由各省、自治区、直辖市人民政府规定。</w:t>
      </w:r>
      <w:r>
        <w:rPr>
          <w:color w:val="333333"/>
        </w:rPr>
        <w:br/>
        <w:t xml:space="preserve">        </w:t>
      </w:r>
      <w:r>
        <w:rPr>
          <w:color w:val="333333"/>
        </w:rPr>
        <w:t>（四）旧房及建筑物的评估价格，是指在转让已使用的房屋及建筑物时，由政府批准设立的房地产评估机构评定的重置成本价乘以成新度折扣率后的价格。评估价格须经当地税务机关确认。</w:t>
      </w:r>
      <w:r>
        <w:rPr>
          <w:color w:val="333333"/>
        </w:rPr>
        <w:br/>
        <w:t xml:space="preserve">        </w:t>
      </w:r>
      <w:r>
        <w:rPr>
          <w:color w:val="333333"/>
        </w:rPr>
        <w:t>（五）与转让房地产有关的税金，是指在转让房地产时缴纳的营业税、城市</w:t>
      </w:r>
      <w:r>
        <w:rPr>
          <w:color w:val="333333"/>
        </w:rPr>
        <w:lastRenderedPageBreak/>
        <w:t>维护建设税、印花税。因转让房地产交纳的教育费附加，也可视</w:t>
      </w:r>
      <w:r>
        <w:rPr>
          <w:color w:val="333333"/>
        </w:rPr>
        <w:t>同税金予以扣除。</w:t>
      </w:r>
      <w:r>
        <w:rPr>
          <w:color w:val="333333"/>
        </w:rPr>
        <w:br/>
        <w:t xml:space="preserve">        </w:t>
      </w:r>
      <w:r>
        <w:rPr>
          <w:color w:val="333333"/>
        </w:rPr>
        <w:t>（六）根据条例第六条（五）项规定，对从事房地产开发的纳税人可按本条（一）、（二）项规定计算的金额之和，加计</w:t>
      </w:r>
      <w:r>
        <w:rPr>
          <w:color w:val="333333"/>
        </w:rPr>
        <w:t>20%</w:t>
      </w:r>
      <w:r>
        <w:rPr>
          <w:color w:val="333333"/>
        </w:rPr>
        <w:t>的扣除。</w:t>
      </w:r>
    </w:p>
    <w:p w:rsidR="009629B6" w:rsidRDefault="006E630C">
      <w:pPr>
        <w:pStyle w:val="a7"/>
        <w:spacing w:beforeAutospacing="0" w:afterAutospacing="0" w:line="540" w:lineRule="atLeast"/>
        <w:ind w:firstLineChars="200" w:firstLine="480"/>
        <w:rPr>
          <w:color w:val="333333"/>
        </w:rPr>
      </w:pPr>
      <w:r>
        <w:rPr>
          <w:color w:val="333333"/>
        </w:rPr>
        <w:t xml:space="preserve">4. </w:t>
      </w:r>
      <w:hyperlink r:id="rId314" w:tgtFrame="_blank" w:history="1">
        <w:r>
          <w:rPr>
            <w:rFonts w:hint="eastAsia"/>
            <w:color w:val="333333"/>
          </w:rPr>
          <w:t>《国家税务总局关于简并税费申报有关事项的公告》（国家税务总局公告</w:t>
        </w:r>
        <w:r>
          <w:rPr>
            <w:color w:val="333333"/>
          </w:rPr>
          <w:t>2021</w:t>
        </w:r>
        <w:r>
          <w:rPr>
            <w:rFonts w:hint="eastAsia"/>
            <w:color w:val="333333"/>
          </w:rPr>
          <w:t>年第</w:t>
        </w:r>
        <w:r>
          <w:rPr>
            <w:color w:val="333333"/>
          </w:rPr>
          <w:t>9</w:t>
        </w:r>
        <w:r>
          <w:rPr>
            <w:rFonts w:hint="eastAsia"/>
            <w:color w:val="333333"/>
          </w:rPr>
          <w:t>号）全文</w:t>
        </w:r>
      </w:hyperlink>
      <w:r>
        <w:rPr>
          <w:color w:val="333333"/>
        </w:rPr>
        <w:br/>
        <w:t>        </w:t>
      </w:r>
      <w:r>
        <w:rPr>
          <w:color w:val="333333"/>
        </w:rPr>
        <w:t>【办理资料】</w:t>
      </w:r>
      <w:r>
        <w:rPr>
          <w:color w:val="333333"/>
        </w:rPr>
        <w:br/>
        <w:t>        1.</w:t>
      </w:r>
      <w:r>
        <w:rPr>
          <w:color w:val="333333"/>
        </w:rPr>
        <w:t>查账征收的纳税人：</w:t>
      </w:r>
      <w:r>
        <w:rPr>
          <w:color w:val="333333"/>
        </w:rPr>
        <w:t xml:space="preserve">   </w:t>
      </w:r>
    </w:p>
    <w:tbl>
      <w:tblPr>
        <w:tblW w:w="816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1"/>
        <w:gridCol w:w="3211"/>
        <w:gridCol w:w="675"/>
        <w:gridCol w:w="2266"/>
      </w:tblGrid>
      <w:tr w:rsidR="009629B6">
        <w:trPr>
          <w:jc w:val="center"/>
        </w:trPr>
        <w:tc>
          <w:tcPr>
            <w:tcW w:w="201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序号</w:t>
            </w:r>
            <w:r>
              <w:t xml:space="preserve"> </w:t>
            </w:r>
          </w:p>
        </w:tc>
        <w:tc>
          <w:tcPr>
            <w:tcW w:w="321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t xml:space="preserve"> </w:t>
            </w:r>
          </w:p>
        </w:tc>
        <w:tc>
          <w:tcPr>
            <w:tcW w:w="32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hyperlink r:id="rId315" w:tgtFrame="_blank" w:history="1">
              <w:r>
                <w:rPr>
                  <w:rStyle w:val="a9"/>
                  <w:rFonts w:hint="eastAsia"/>
                </w:rPr>
                <w:t>财产和行为税纳税申报表</w:t>
              </w:r>
            </w:hyperlink>
            <w:r>
              <w:rPr>
                <w:rFonts w:hint="eastAsia"/>
              </w:rPr>
              <w:t>》</w:t>
            </w:r>
            <w:r>
              <w:rPr>
                <w:rFonts w:hint="eastAsia"/>
              </w:rP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r>
      <w:tr w:rsidR="009629B6">
        <w:trPr>
          <w:jc w:val="center"/>
        </w:trPr>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t xml:space="preserve"> </w:t>
            </w:r>
          </w:p>
        </w:tc>
        <w:tc>
          <w:tcPr>
            <w:tcW w:w="32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不动产权属资料、房产买卖合同、房地产评估报告复印件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r>
      <w:tr w:rsidR="009629B6">
        <w:trPr>
          <w:jc w:val="center"/>
        </w:trPr>
        <w:tc>
          <w:tcPr>
            <w:tcW w:w="8160" w:type="dxa"/>
            <w:gridSpan w:val="4"/>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rsidR="009629B6">
        <w:trPr>
          <w:jc w:val="center"/>
        </w:trPr>
        <w:tc>
          <w:tcPr>
            <w:tcW w:w="201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适用情形</w:t>
            </w:r>
            <w:r>
              <w:t xml:space="preserve"> </w:t>
            </w:r>
          </w:p>
        </w:tc>
        <w:tc>
          <w:tcPr>
            <w:tcW w:w="321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spacing w:before="100" w:beforeAutospacing="1" w:after="100" w:afterAutospacing="1"/>
              <w:jc w:val="center"/>
              <w:rPr>
                <w:rFonts w:ascii="宋体" w:hAnsi="宋体" w:cs="宋体"/>
                <w:sz w:val="24"/>
              </w:rPr>
            </w:pPr>
            <w:r>
              <w:rPr>
                <w:rFonts w:hint="eastAsia"/>
              </w:rPr>
              <w:t>备注</w:t>
            </w:r>
            <w:r>
              <w:t xml:space="preserve"> </w:t>
            </w:r>
          </w:p>
        </w:tc>
      </w:tr>
      <w:tr w:rsidR="009629B6">
        <w:trPr>
          <w:jc w:val="center"/>
        </w:trPr>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查账征收的纳税人</w:t>
            </w:r>
            <w:r>
              <w:t xml:space="preserve"> </w:t>
            </w:r>
          </w:p>
        </w:tc>
        <w:tc>
          <w:tcPr>
            <w:tcW w:w="32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《土地增值税税源明细表（转让旧房及建筑物的纳税人适用）》</w:t>
            </w:r>
            <w:r>
              <w:rPr>
                <w:rFonts w:hint="eastAsia"/>
              </w:rP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r>
      <w:tr w:rsidR="009629B6">
        <w:trPr>
          <w:jc w:val="center"/>
        </w:trPr>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核定征收的纳税人</w:t>
            </w:r>
            <w:r>
              <w:t xml:space="preserve"> </w:t>
            </w:r>
          </w:p>
        </w:tc>
        <w:tc>
          <w:tcPr>
            <w:tcW w:w="32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《土地增值税税源明细表（转让旧房及建筑物的纳税人核定征收适用）》</w:t>
            </w:r>
            <w:r>
              <w:rPr>
                <w:rFonts w:hint="eastAsia"/>
              </w:rP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r>
      <w:tr w:rsidR="009629B6">
        <w:trPr>
          <w:jc w:val="center"/>
        </w:trPr>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享受土地增值税优惠的纳税人</w:t>
            </w:r>
            <w:r>
              <w:t xml:space="preserve"> </w:t>
            </w:r>
          </w:p>
        </w:tc>
        <w:tc>
          <w:tcPr>
            <w:tcW w:w="32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减免土地增值税证明材料原件及复印件</w:t>
            </w:r>
            <w: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1</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原件查验后退回</w:t>
            </w:r>
            <w:r>
              <w:t xml:space="preserve"> </w:t>
            </w:r>
          </w:p>
        </w:tc>
      </w:tr>
      <w:tr w:rsidR="009629B6">
        <w:trPr>
          <w:jc w:val="center"/>
        </w:trPr>
        <w:tc>
          <w:tcPr>
            <w:tcW w:w="20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 </w:t>
            </w:r>
            <w:r>
              <w:t xml:space="preserve"> </w:t>
            </w:r>
          </w:p>
        </w:tc>
        <w:tc>
          <w:tcPr>
            <w:tcW w:w="3210"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w:t>
            </w:r>
            <w:hyperlink r:id="rId316" w:tgtFrame="_blank" w:history="1">
              <w:r>
                <w:rPr>
                  <w:rStyle w:val="a9"/>
                  <w:rFonts w:hint="eastAsia"/>
                </w:rPr>
                <w:t>财产和行为税减免税明细申报附表</w:t>
              </w:r>
            </w:hyperlink>
            <w:r>
              <w:rPr>
                <w:rFonts w:hint="eastAsia"/>
              </w:rPr>
              <w:t>》</w:t>
            </w:r>
            <w:r>
              <w:rPr>
                <w:rFonts w:hint="eastAsia"/>
              </w:rPr>
              <w:t xml:space="preserve"> </w:t>
            </w:r>
          </w:p>
        </w:tc>
        <w:tc>
          <w:tcPr>
            <w:tcW w:w="675" w:type="dxa"/>
            <w:tcBorders>
              <w:top w:val="outset" w:sz="6" w:space="0" w:color="auto"/>
              <w:left w:val="outset" w:sz="6" w:space="0" w:color="auto"/>
              <w:bottom w:val="outset" w:sz="6" w:space="0" w:color="auto"/>
              <w:right w:val="outset" w:sz="6" w:space="0" w:color="auto"/>
            </w:tcBorders>
            <w:vAlign w:val="center"/>
          </w:tcPr>
          <w:p w:rsidR="009629B6" w:rsidRDefault="006E630C">
            <w:pPr>
              <w:spacing w:before="100" w:beforeAutospacing="1" w:after="100" w:afterAutospacing="1"/>
              <w:jc w:val="center"/>
              <w:rPr>
                <w:rFonts w:ascii="宋体" w:hAnsi="宋体" w:cs="宋体"/>
                <w:sz w:val="24"/>
              </w:rPr>
            </w:pPr>
            <w:r>
              <w:rPr>
                <w:rFonts w:hint="eastAsia"/>
              </w:rPr>
              <w:t>2</w:t>
            </w:r>
            <w:r>
              <w:rPr>
                <w:rFonts w:hint="eastAsia"/>
              </w:rPr>
              <w:t>份</w:t>
            </w:r>
            <w:r>
              <w:t xml:space="preserve"> </w:t>
            </w:r>
          </w:p>
        </w:tc>
        <w:tc>
          <w:tcPr>
            <w:tcW w:w="2265" w:type="dxa"/>
            <w:tcBorders>
              <w:top w:val="outset" w:sz="6" w:space="0" w:color="auto"/>
              <w:left w:val="outset" w:sz="6" w:space="0" w:color="auto"/>
              <w:bottom w:val="outset" w:sz="6" w:space="0" w:color="auto"/>
              <w:right w:val="outset" w:sz="6" w:space="0" w:color="auto"/>
            </w:tcBorders>
            <w:vAlign w:val="center"/>
          </w:tcPr>
          <w:p w:rsidR="009629B6" w:rsidRDefault="009629B6">
            <w:pPr>
              <w:rPr>
                <w:rFonts w:ascii="宋体" w:hAnsi="宋体" w:cs="宋体"/>
                <w:sz w:val="24"/>
              </w:rPr>
            </w:pPr>
          </w:p>
        </w:tc>
      </w:tr>
    </w:tbl>
    <w:p w:rsidR="009629B6" w:rsidRDefault="006E630C">
      <w:pPr>
        <w:pStyle w:val="a7"/>
        <w:spacing w:line="540" w:lineRule="atLeast"/>
        <w:rPr>
          <w:color w:val="333333"/>
        </w:rPr>
      </w:pPr>
      <w:r>
        <w:rPr>
          <w:color w:val="333333"/>
        </w:rPr>
        <w:t>        </w:t>
      </w:r>
      <w:r>
        <w:rPr>
          <w:color w:val="333333"/>
        </w:rPr>
        <w:t>【办理地点（受理机构）】</w:t>
      </w:r>
      <w:r>
        <w:rPr>
          <w:color w:val="333333"/>
        </w:rPr>
        <w:br/>
        <w:t xml:space="preserve">        </w:t>
      </w:r>
      <w:r>
        <w:rPr>
          <w:color w:val="333333"/>
        </w:rPr>
        <w:t>主管税务机关办税服务厅（场所）</w:t>
      </w:r>
      <w:r>
        <w:rPr>
          <w:color w:val="333333"/>
        </w:rPr>
        <w:t>https://12366.chinatax.gov.cn/bsfw/bsdt/</w:t>
      </w:r>
      <w:r>
        <w:rPr>
          <w:color w:val="333333"/>
        </w:rPr>
        <w:br/>
        <w:t>        </w:t>
      </w:r>
      <w:r>
        <w:rPr>
          <w:color w:val="333333"/>
        </w:rPr>
        <w:t>【收费标准】</w:t>
      </w:r>
      <w:r>
        <w:rPr>
          <w:color w:val="333333"/>
        </w:rPr>
        <w:br/>
        <w:t>        </w:t>
      </w:r>
      <w:r>
        <w:rPr>
          <w:color w:val="333333"/>
        </w:rPr>
        <w:t>不收费</w:t>
      </w:r>
      <w:r>
        <w:rPr>
          <w:color w:val="333333"/>
        </w:rPr>
        <w:br/>
        <w:t>        </w:t>
      </w:r>
      <w:r>
        <w:rPr>
          <w:color w:val="333333"/>
        </w:rPr>
        <w:t>【办理时间】</w:t>
      </w:r>
      <w:r>
        <w:rPr>
          <w:color w:val="333333"/>
        </w:rPr>
        <w:br/>
        <w:t>        </w:t>
      </w:r>
      <w:hyperlink r:id="rId317" w:tgtFrame="_blank" w:history="1">
        <w:r>
          <w:rPr>
            <w:rStyle w:val="a9"/>
          </w:rPr>
          <w:t>工作时间</w:t>
        </w:r>
      </w:hyperlink>
      <w:r>
        <w:rPr>
          <w:color w:val="333333"/>
        </w:rPr>
        <w:t>，或拨打</w:t>
      </w:r>
      <w:r>
        <w:rPr>
          <w:color w:val="333333"/>
        </w:rPr>
        <w:t>12366</w:t>
      </w:r>
      <w:r>
        <w:rPr>
          <w:color w:val="333333"/>
        </w:rPr>
        <w:t>查询。</w:t>
      </w:r>
      <w:r>
        <w:rPr>
          <w:color w:val="333333"/>
        </w:rPr>
        <w:br/>
        <w:t>        </w:t>
      </w:r>
      <w:r>
        <w:rPr>
          <w:color w:val="333333"/>
        </w:rPr>
        <w:t>【办理时限】</w:t>
      </w:r>
      <w:r>
        <w:rPr>
          <w:color w:val="333333"/>
        </w:rPr>
        <w:br/>
        <w:t xml:space="preserve">         </w:t>
      </w:r>
      <w:r>
        <w:rPr>
          <w:color w:val="333333"/>
        </w:rPr>
        <w:t>即时办</w:t>
      </w:r>
      <w:r>
        <w:rPr>
          <w:color w:val="333333"/>
        </w:rPr>
        <w:t>结。</w:t>
      </w:r>
      <w:r>
        <w:rPr>
          <w:color w:val="333333"/>
        </w:rPr>
        <w:br/>
        <w:t>        </w:t>
      </w:r>
      <w:r>
        <w:rPr>
          <w:color w:val="333333"/>
        </w:rPr>
        <w:t>【办理结果】</w:t>
      </w:r>
      <w:r>
        <w:rPr>
          <w:color w:val="333333"/>
        </w:rPr>
        <w:br/>
      </w:r>
      <w:r>
        <w:rPr>
          <w:color w:val="333333"/>
        </w:rPr>
        <w:lastRenderedPageBreak/>
        <w:t>        </w:t>
      </w:r>
      <w:r>
        <w:rPr>
          <w:color w:val="333333"/>
        </w:rPr>
        <w:t>办理结束后，在申报表上加盖印章，一份返还纳税人。</w:t>
      </w:r>
      <w:r>
        <w:rPr>
          <w:color w:val="333333"/>
        </w:rPr>
        <w:br/>
        <w:t>        </w:t>
      </w:r>
      <w:r>
        <w:rPr>
          <w:color w:val="333333"/>
        </w:rPr>
        <w:t>【联系电话】</w:t>
      </w:r>
      <w:r>
        <w:rPr>
          <w:color w:val="333333"/>
        </w:rPr>
        <w:br/>
        <w:t>        </w:t>
      </w:r>
      <w:hyperlink r:id="rId318" w:tgtFrame="_blank" w:history="1">
        <w:r>
          <w:rPr>
            <w:rStyle w:val="a9"/>
          </w:rPr>
          <w:t>联系电话</w:t>
        </w:r>
      </w:hyperlink>
      <w:r>
        <w:rPr>
          <w:color w:val="333333"/>
        </w:rPr>
        <w:t>，或拨打</w:t>
      </w:r>
      <w:r>
        <w:rPr>
          <w:color w:val="333333"/>
        </w:rPr>
        <w:t>12366</w:t>
      </w:r>
      <w:r>
        <w:rPr>
          <w:color w:val="333333"/>
        </w:rPr>
        <w:t>查询。</w:t>
      </w:r>
      <w:r>
        <w:rPr>
          <w:color w:val="333333"/>
        </w:rPr>
        <w:br/>
        <w:t>        </w:t>
      </w:r>
      <w:r>
        <w:rPr>
          <w:color w:val="333333"/>
        </w:rPr>
        <w:t>【办理流程】</w:t>
      </w:r>
      <w:r>
        <w:rPr>
          <w:color w:val="333333"/>
        </w:rPr>
        <w:t xml:space="preserve"> </w:t>
      </w:r>
    </w:p>
    <w:p w:rsidR="009629B6" w:rsidRDefault="006E630C">
      <w:pPr>
        <w:pStyle w:val="a7"/>
        <w:spacing w:line="540" w:lineRule="atLeast"/>
        <w:jc w:val="center"/>
        <w:rPr>
          <w:color w:val="333333"/>
        </w:rPr>
      </w:pPr>
      <w:r>
        <w:rPr>
          <w:color w:val="333333"/>
        </w:rPr>
        <w:fldChar w:fldCharType="begin"/>
      </w:r>
      <w:r>
        <w:rPr>
          <w:color w:val="333333"/>
        </w:rPr>
        <w:instrText xml:space="preserve"> INCLUDEPICTURE "http://tianjin.chinatax.gov.cn/uploadFiles/image/202206</w:instrText>
      </w:r>
      <w:r>
        <w:rPr>
          <w:color w:val="333333"/>
        </w:rPr>
        <w:instrText xml:space="preserve">10/20220610160358_18.jpg" \* MERGEFORMATINET </w:instrText>
      </w:r>
      <w:r>
        <w:rPr>
          <w:color w:val="333333"/>
        </w:rPr>
        <w:fldChar w:fldCharType="separate"/>
      </w:r>
      <w:r>
        <w:rPr>
          <w:noProof/>
          <w:color w:val="333333"/>
        </w:rPr>
        <w:drawing>
          <wp:inline distT="0" distB="0" distL="114300" distR="114300">
            <wp:extent cx="5272405" cy="1752600"/>
            <wp:effectExtent l="0" t="0" r="4445" b="0"/>
            <wp:docPr id="180" name="图片 9" descr="20220610160358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 descr="20220610160358_18"/>
                    <pic:cNvPicPr>
                      <a:picLocks noChangeAspect="1"/>
                    </pic:cNvPicPr>
                  </pic:nvPicPr>
                  <pic:blipFill>
                    <a:blip r:embed="rId319" cstate="print"/>
                    <a:stretch>
                      <a:fillRect/>
                    </a:stretch>
                  </pic:blipFill>
                  <pic:spPr>
                    <a:xfrm>
                      <a:off x="0" y="0"/>
                      <a:ext cx="5272405" cy="1752600"/>
                    </a:xfrm>
                    <a:prstGeom prst="rect">
                      <a:avLst/>
                    </a:prstGeom>
                    <a:noFill/>
                    <a:ln>
                      <a:noFill/>
                    </a:ln>
                  </pic:spPr>
                </pic:pic>
              </a:graphicData>
            </a:graphic>
          </wp:inline>
        </w:drawing>
      </w:r>
      <w:r>
        <w:rPr>
          <w:color w:val="333333"/>
        </w:rPr>
        <w:fldChar w:fldCharType="end"/>
      </w:r>
    </w:p>
    <w:p w:rsidR="009629B6" w:rsidRDefault="006E630C">
      <w:pPr>
        <w:pStyle w:val="a7"/>
        <w:spacing w:line="540" w:lineRule="atLeast"/>
        <w:rPr>
          <w:color w:val="333333"/>
        </w:rPr>
      </w:pPr>
      <w:r>
        <w:rPr>
          <w:color w:val="333333"/>
        </w:rPr>
        <w:t>        </w:t>
      </w:r>
      <w:r>
        <w:rPr>
          <w:color w:val="333333"/>
        </w:rPr>
        <w:t>【纳税人注意事项】</w:t>
      </w:r>
      <w:r>
        <w:rPr>
          <w:color w:val="333333"/>
        </w:rPr>
        <w:br/>
        <w:t>        1.</w:t>
      </w:r>
      <w:r>
        <w:rPr>
          <w:color w:val="333333"/>
        </w:rPr>
        <w:t>纳税人对报送材料的真实性和合法性承担责任。</w:t>
      </w:r>
      <w:r>
        <w:rPr>
          <w:color w:val="333333"/>
        </w:rPr>
        <w:br/>
        <w:t>        2.</w:t>
      </w:r>
      <w:r>
        <w:rPr>
          <w:color w:val="333333"/>
        </w:rPr>
        <w:t>文书表单可在税务局网站</w:t>
      </w:r>
      <w:r>
        <w:rPr>
          <w:color w:val="333333"/>
        </w:rPr>
        <w:t>“</w:t>
      </w:r>
      <w:r>
        <w:rPr>
          <w:color w:val="333333"/>
        </w:rPr>
        <w:t>下载中心</w:t>
      </w:r>
      <w:r>
        <w:rPr>
          <w:color w:val="333333"/>
        </w:rPr>
        <w:t>”</w:t>
      </w:r>
      <w:r>
        <w:rPr>
          <w:color w:val="333333"/>
        </w:rPr>
        <w:t>栏目查询下载或到办税服务厅领取。</w:t>
      </w:r>
      <w:r>
        <w:rPr>
          <w:color w:val="333333"/>
        </w:rPr>
        <w:br/>
        <w:t>        3.</w:t>
      </w:r>
      <w:r>
        <w:rPr>
          <w:color w:val="333333"/>
        </w:rPr>
        <w:t>纳税人使用符合电子签名法规定条件的电子签名，与手写签名或者盖章具有同等法律效力。</w:t>
      </w:r>
      <w:r>
        <w:rPr>
          <w:color w:val="333333"/>
        </w:rPr>
        <w:br/>
        <w:t>        4.</w:t>
      </w:r>
      <w:r>
        <w:rPr>
          <w:color w:val="333333"/>
        </w:rPr>
        <w:t>纳税人提供的各项资料为复印件的，均需注明</w:t>
      </w:r>
      <w:r>
        <w:rPr>
          <w:color w:val="333333"/>
        </w:rPr>
        <w:t>“</w:t>
      </w:r>
      <w:r>
        <w:rPr>
          <w:color w:val="333333"/>
        </w:rPr>
        <w:t>与原件一致</w:t>
      </w:r>
      <w:r>
        <w:rPr>
          <w:color w:val="333333"/>
        </w:rPr>
        <w:t>”</w:t>
      </w:r>
      <w:r>
        <w:rPr>
          <w:color w:val="333333"/>
        </w:rPr>
        <w:t>并签章。</w:t>
      </w:r>
      <w:r>
        <w:rPr>
          <w:color w:val="333333"/>
        </w:rPr>
        <w:br/>
        <w:t>        5.</w:t>
      </w:r>
      <w:r>
        <w:rPr>
          <w:color w:val="333333"/>
        </w:rPr>
        <w:t>纳税人未按照规定的</w:t>
      </w:r>
      <w:r>
        <w:rPr>
          <w:color w:val="333333"/>
        </w:rPr>
        <w:t>期限办理纳税申报和报送纳税资料的，将影响纳税信用评价结果，并依照《中华人民共和国税收征收管理法》有关规定承担相应法律责任。</w:t>
      </w:r>
      <w:r>
        <w:rPr>
          <w:color w:val="333333"/>
        </w:rPr>
        <w:br/>
        <w:t>        6.</w:t>
      </w:r>
      <w:r>
        <w:rPr>
          <w:color w:val="333333"/>
        </w:rPr>
        <w:t>纳税人应当自转让房地产合同签订之日起</w:t>
      </w:r>
      <w:r>
        <w:rPr>
          <w:color w:val="333333"/>
        </w:rPr>
        <w:t>7</w:t>
      </w:r>
      <w:r>
        <w:rPr>
          <w:color w:val="333333"/>
        </w:rPr>
        <w:t>日内向房地产所在地主管税务机关办理纳税申报，并在税务机关核定的期限内缴纳土地增值税。</w:t>
      </w:r>
      <w:r>
        <w:rPr>
          <w:color w:val="333333"/>
        </w:rPr>
        <w:br/>
        <w:t>        7.</w:t>
      </w:r>
      <w:r>
        <w:rPr>
          <w:color w:val="333333"/>
        </w:rPr>
        <w:t>房地产所在地，是指房地产的坐落地。纳税人转让房地产坐落在两个或两个以上地区的，应按房地产所在地分别申报纳税。纳税人因经常发生房地产转让而难以在每次转让后申报的，经税务机关审核同意后，可以定期进行纳税申报，具体期限由税务机关根</w:t>
      </w:r>
      <w:r>
        <w:rPr>
          <w:color w:val="333333"/>
        </w:rPr>
        <w:t>据情况确定。纳税人按照税务机关核定的税额及规定的期</w:t>
      </w:r>
      <w:r>
        <w:rPr>
          <w:color w:val="333333"/>
        </w:rPr>
        <w:lastRenderedPageBreak/>
        <w:t>限缴纳土地增值税。</w:t>
      </w:r>
      <w:r>
        <w:rPr>
          <w:color w:val="333333"/>
        </w:rPr>
        <w:br/>
        <w:t>        </w:t>
      </w:r>
      <w:r>
        <w:t>8.</w:t>
      </w:r>
      <w:r>
        <w:rPr>
          <w:rFonts w:hint="eastAsia"/>
        </w:rPr>
        <w:t xml:space="preserve"> </w:t>
      </w:r>
      <w:r>
        <w:rPr>
          <w:rFonts w:hint="eastAsia"/>
        </w:rPr>
        <w:t>纳税人在纳税期内没有应纳税款的，也应当按照规定办理申报纳税。</w:t>
      </w:r>
      <w:r>
        <w:rPr>
          <w:color w:val="333333"/>
        </w:rPr>
        <w:t>纳税人享受减税、免税待遇的，在减税、免税期间应当按照规定办理申报纳税。</w:t>
      </w:r>
      <w:r>
        <w:rPr>
          <w:color w:val="333333"/>
        </w:rPr>
        <w:br/>
        <w:t>        9.</w:t>
      </w:r>
      <w:r>
        <w:rPr>
          <w:color w:val="333333"/>
        </w:rPr>
        <w:t>土地增值税纳税义务人在申报时，应办理</w:t>
      </w:r>
      <w:r>
        <w:rPr>
          <w:color w:val="333333"/>
        </w:rPr>
        <w:t>“</w:t>
      </w:r>
      <w:r>
        <w:rPr>
          <w:color w:val="333333"/>
        </w:rPr>
        <w:t>财产和行为税税源信息报告</w:t>
      </w:r>
      <w:r>
        <w:rPr>
          <w:color w:val="333333"/>
        </w:rPr>
        <w:t>”</w:t>
      </w:r>
      <w:r>
        <w:rPr>
          <w:color w:val="333333"/>
        </w:rPr>
        <w:t>。</w:t>
      </w:r>
      <w:r>
        <w:rPr>
          <w:color w:val="333333"/>
        </w:rPr>
        <w:br/>
        <w:t>        10.</w:t>
      </w:r>
      <w:r>
        <w:rPr>
          <w:color w:val="333333"/>
        </w:rPr>
        <w:t>税务机关根据纳税人识别号及该纳税人当期有效的税源明细信息自动生成《财产和行为税纳税申报表》《财产和行为税减免税明细申报附表》。</w:t>
      </w:r>
      <w:r>
        <w:rPr>
          <w:color w:val="333333"/>
        </w:rPr>
        <w:br/>
        <w:t>        11.</w:t>
      </w:r>
      <w:r>
        <w:rPr>
          <w:color w:val="333333"/>
        </w:rPr>
        <w:t>税务机关提供</w:t>
      </w:r>
      <w:r>
        <w:rPr>
          <w:color w:val="333333"/>
        </w:rPr>
        <w:t>“</w:t>
      </w:r>
      <w:r>
        <w:rPr>
          <w:color w:val="333333"/>
        </w:rPr>
        <w:t>最多跑一次</w:t>
      </w:r>
      <w:r>
        <w:rPr>
          <w:color w:val="333333"/>
        </w:rPr>
        <w:t>”</w:t>
      </w:r>
      <w:r>
        <w:rPr>
          <w:color w:val="333333"/>
        </w:rPr>
        <w:t>服</w:t>
      </w:r>
      <w:r>
        <w:rPr>
          <w:color w:val="333333"/>
        </w:rPr>
        <w:t>务。纳税人在资料完整且符合法定受理条件的前提下，最多只需要到税务机关跑一次。</w:t>
      </w:r>
    </w:p>
    <w:p w:rsidR="009629B6" w:rsidRDefault="009629B6"/>
    <w:p w:rsidR="009629B6" w:rsidRDefault="006E630C">
      <w:pPr>
        <w:rPr>
          <w:color w:val="333333"/>
        </w:rPr>
      </w:pPr>
      <w:r>
        <w:rPr>
          <w:color w:val="333333"/>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91" w:name="_Toc1559137820"/>
      <w:r>
        <w:rPr>
          <w:rFonts w:ascii="微软雅黑" w:eastAsia="微软雅黑" w:hAnsi="微软雅黑" w:cs="微软雅黑"/>
          <w:b/>
          <w:color w:val="333333"/>
          <w:sz w:val="42"/>
          <w:szCs w:val="42"/>
          <w:shd w:val="clear" w:color="auto" w:fill="FFFFFF"/>
        </w:rPr>
        <w:lastRenderedPageBreak/>
        <w:t xml:space="preserve">3.9.1 </w:t>
      </w:r>
      <w:r>
        <w:rPr>
          <w:rFonts w:ascii="微软雅黑" w:eastAsia="微软雅黑" w:hAnsi="微软雅黑" w:cs="微软雅黑"/>
          <w:b/>
          <w:color w:val="333333"/>
          <w:sz w:val="42"/>
          <w:szCs w:val="42"/>
          <w:shd w:val="clear" w:color="auto" w:fill="FFFFFF"/>
        </w:rPr>
        <w:t>耕地占用税申报</w:t>
      </w:r>
      <w:bookmarkEnd w:id="9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耕地占用税申报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在中华人民共和国境内占用耕地建设建筑物、构筑物或者从事非农业建设的单位和个人，应当缴纳耕地占用税。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占用园地、林地、草地、农田水利用地、养殖水面、渔业水域滩涂以及其他农用地建设建筑物、构筑物或者从事非农业建设的，依照规定缴纳耕地占用税。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440"/>
        <w:gridCol w:w="310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序号</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1</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《财产和行为税纳税申报表》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2 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2</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经办人身份证件原件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1</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查验后退回</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3</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《财产和行为税减免税明细申报附表》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2 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享受财产行为税税收优惠的纳税人</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4</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《耕地占用税税源明细表》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2 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有以下情形的，还应提供相应材料</w:t>
            </w:r>
          </w:p>
        </w:tc>
      </w:tr>
      <w:tr w:rsidR="009629B6">
        <w:trPr>
          <w:jc w:val="center"/>
        </w:trPr>
        <w:tc>
          <w:tcPr>
            <w:tcW w:w="211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适用情形</w:t>
            </w:r>
          </w:p>
        </w:tc>
        <w:tc>
          <w:tcPr>
            <w:tcW w:w="310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rPr>
              <w:t>备注</w:t>
            </w:r>
          </w:p>
        </w:tc>
      </w:tr>
      <w:tr w:rsidR="009629B6">
        <w:trPr>
          <w:jc w:val="center"/>
        </w:trPr>
        <w:tc>
          <w:tcPr>
            <w:tcW w:w="211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经批准占用应税土地</w:t>
            </w:r>
          </w:p>
        </w:tc>
        <w:tc>
          <w:tcPr>
            <w:tcW w:w="310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农用地转用审批文件复印件或临时占用耕地批准文件复印件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1 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无</w:t>
            </w:r>
          </w:p>
        </w:tc>
      </w:tr>
      <w:tr w:rsidR="009629B6">
        <w:trPr>
          <w:jc w:val="center"/>
        </w:trPr>
        <w:tc>
          <w:tcPr>
            <w:tcW w:w="211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未经批准占用应税土地</w:t>
            </w:r>
          </w:p>
        </w:tc>
        <w:tc>
          <w:tcPr>
            <w:tcW w:w="310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实际占地的相关证明材料复印件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1 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lastRenderedPageBreak/>
        <w:t>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4883150" cy="1614805"/>
            <wp:effectExtent l="0" t="0" r="12700" b="4445"/>
            <wp:docPr id="181" name="图片 1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IMG_256"/>
                    <pic:cNvPicPr>
                      <a:picLocks noChangeAspect="1"/>
                    </pic:cNvPicPr>
                  </pic:nvPicPr>
                  <pic:blipFill>
                    <a:blip r:embed="rId39" cstate="print"/>
                    <a:stretch>
                      <a:fillRect/>
                    </a:stretch>
                  </pic:blipFill>
                  <pic:spPr>
                    <a:xfrm>
                      <a:off x="0" y="0"/>
                      <a:ext cx="4895765" cy="161911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20" w:tgtFrame="http://tianjin.chinatax.gov.cn/11200000000/0600/060003/06000309/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21" w:tgtFrame="http://tianjin.chinatax.gov.cn/11200000000/0600/060003/06000309/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自然资源主管部门凭耕地占用税完税凭证</w:t>
      </w:r>
      <w:r>
        <w:rPr>
          <w:rFonts w:ascii="微软雅黑" w:eastAsia="微软雅黑" w:hAnsi="微软雅黑" w:cs="微软雅黑" w:hint="eastAsia"/>
          <w:color w:val="333333"/>
          <w:shd w:val="clear" w:color="auto" w:fill="FFFFFF"/>
        </w:rPr>
        <w:t>或者免税凭证和其他有关文件</w:t>
      </w:r>
      <w:r>
        <w:rPr>
          <w:rFonts w:ascii="微软雅黑" w:eastAsia="微软雅黑" w:hAnsi="微软雅黑" w:cs="微软雅黑" w:hint="eastAsia"/>
          <w:color w:val="333333"/>
          <w:shd w:val="clear" w:color="auto" w:fill="FFFFFF"/>
        </w:rPr>
        <w:lastRenderedPageBreak/>
        <w:t>发放建设用地批准书。</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5. </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6. </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纳税人未按照规定的期限办理纳税申报和报送纳税资料的，将影响纳税信用评价结果，并依照《中华人民共和国税收征收管理法》有关规定承担</w:t>
      </w:r>
      <w:r>
        <w:rPr>
          <w:rFonts w:ascii="微软雅黑" w:eastAsia="微软雅黑" w:hAnsi="微软雅黑" w:cs="微软雅黑" w:hint="eastAsia"/>
          <w:color w:val="333333"/>
          <w:shd w:val="clear" w:color="auto" w:fill="FFFFFF"/>
        </w:rPr>
        <w:t>相应法律责任。</w:t>
      </w:r>
      <w:r>
        <w:rPr>
          <w:rFonts w:ascii="微软雅黑" w:eastAsia="微软雅黑" w:hAnsi="微软雅黑" w:cs="微软雅黑" w:hint="eastAsia"/>
          <w:color w:val="333333"/>
          <w:shd w:val="clear" w:color="auto" w:fill="FFFFFF"/>
        </w:rPr>
        <w:br/>
        <w:t>        7. </w:t>
      </w:r>
      <w:r>
        <w:rPr>
          <w:rFonts w:ascii="微软雅黑" w:eastAsia="微软雅黑" w:hAnsi="微软雅黑" w:cs="微软雅黑" w:hint="eastAsia"/>
          <w:color w:val="333333"/>
          <w:shd w:val="clear" w:color="auto" w:fill="FFFFFF"/>
        </w:rPr>
        <w:t>经批准占用应税土地的，耕地占用税纳税义务发生时间为纳税人收到自然资源主管部门办理占用耕地手续的书面通知的当日；未经批准占用应税土地的，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耕地占用税纳税义务发生时间为自然资源主管部门认定的纳税人实际占用耕地的当日。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因挖损、采矿塌陷、压占、污染等损毁耕地的纳税义务发生时间为自然资源、农业农村等相关部门认定损毁耕地的当日；纳税人改变原占地用途，补缴耕地占用税纳税义务发生时间为改变用途之日，改变用途之日分两种情况：一是经批准改变用途的，收到批准文件的日期为补缴</w:t>
      </w:r>
      <w:r>
        <w:rPr>
          <w:rFonts w:ascii="微软雅黑" w:eastAsia="微软雅黑" w:hAnsi="微软雅黑" w:cs="微软雅黑" w:hint="eastAsia"/>
          <w:color w:val="333333"/>
          <w:shd w:val="clear" w:color="auto" w:fill="FFFFFF"/>
        </w:rPr>
        <w:t>税款纳税义务发生时间；二是未经批准改变用途的，耕地占用税补缴税款纳税义务发生时间为自然资源主管部门认定的纳税人改变原占地用途的当日。纳税人应当自纳税义务发生之日起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日内在耕地或其他农用地所在地申报缴纳耕地占用税。</w:t>
      </w:r>
      <w:r>
        <w:rPr>
          <w:rFonts w:ascii="微软雅黑" w:eastAsia="微软雅黑" w:hAnsi="微软雅黑" w:cs="微软雅黑" w:hint="eastAsia"/>
          <w:color w:val="333333"/>
          <w:shd w:val="clear" w:color="auto" w:fill="FFFFFF"/>
        </w:rPr>
        <w:br/>
        <w:t>        8. </w:t>
      </w:r>
      <w:r>
        <w:rPr>
          <w:rFonts w:ascii="微软雅黑" w:eastAsia="微软雅黑" w:hAnsi="微软雅黑" w:cs="微软雅黑" w:hint="eastAsia"/>
          <w:color w:val="333333"/>
          <w:shd w:val="clear" w:color="auto" w:fill="FFFFFF"/>
        </w:rPr>
        <w:t>占用耕地建设农田水利设施的，不缴纳耕地占用税。占用园地、林地、</w:t>
      </w:r>
      <w:r>
        <w:rPr>
          <w:rFonts w:ascii="微软雅黑" w:eastAsia="微软雅黑" w:hAnsi="微软雅黑" w:cs="微软雅黑" w:hint="eastAsia"/>
          <w:color w:val="333333"/>
          <w:shd w:val="clear" w:color="auto" w:fill="FFFFFF"/>
        </w:rPr>
        <w:lastRenderedPageBreak/>
        <w:t>草地、农田水利用地、养殖水面、渔业水域滩涂以及其他农用地建设直接为农业生产服务的生产设施的，不缴纳耕地占用税。</w:t>
      </w:r>
    </w:p>
    <w:p w:rsidR="009629B6" w:rsidRDefault="006E630C">
      <w:pPr>
        <w:pStyle w:val="a7"/>
        <w:widowControl/>
        <w:shd w:val="clear" w:color="auto" w:fill="FFFFFF"/>
        <w:spacing w:beforeAutospacing="0" w:afterAutospacing="0"/>
        <w:ind w:firstLineChars="200" w:firstLine="560"/>
        <w:rPr>
          <w:rFonts w:ascii="微软雅黑" w:eastAsia="微软雅黑" w:hAnsi="微软雅黑" w:cs="微软雅黑"/>
          <w:color w:val="000000"/>
        </w:rPr>
      </w:pPr>
      <w:r>
        <w:rPr>
          <w:rFonts w:ascii="微软雅黑" w:eastAsia="微软雅黑" w:hAnsi="微软雅黑" w:cs="微软雅黑" w:hint="eastAsia"/>
          <w:b/>
          <w:bCs/>
          <w:color w:val="000000"/>
          <w:sz w:val="28"/>
          <w:szCs w:val="28"/>
          <w:shd w:val="clear" w:color="auto" w:fill="FFFFFF"/>
        </w:rPr>
        <w:t>9.</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纳税人享受减税、免税待遇的，在减税、免税期间应当按照规定办理申报纳税。</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10.</w:t>
      </w:r>
      <w:r>
        <w:rPr>
          <w:rFonts w:ascii="微软雅黑" w:eastAsia="微软雅黑" w:hAnsi="微软雅黑" w:cs="微软雅黑" w:hint="eastAsia"/>
          <w:color w:val="000000"/>
          <w:shd w:val="clear" w:color="auto" w:fill="FFFFFF"/>
        </w:rPr>
        <w:t>耕地占用税纳税义务人在申报时，应办理“财产和行为税税源信息报告”。</w:t>
      </w:r>
    </w:p>
    <w:p w:rsidR="009629B6" w:rsidRDefault="006E630C">
      <w:pPr>
        <w:pStyle w:val="a7"/>
        <w:widowControl/>
        <w:shd w:val="clear" w:color="auto" w:fill="FFFFFF"/>
        <w:spacing w:beforeAutospacing="0" w:afterAutospacing="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11.</w:t>
      </w:r>
      <w:r>
        <w:rPr>
          <w:rFonts w:ascii="微软雅黑" w:eastAsia="微软雅黑" w:hAnsi="微软雅黑" w:cs="微软雅黑" w:hint="eastAsia"/>
          <w:color w:val="000000"/>
          <w:shd w:val="clear" w:color="auto" w:fill="FFFFFF"/>
        </w:rPr>
        <w:t>税务机关根据纳税人识别号及该纳税人当期有效的税源明细信息自动生成《财产和行为税纳税申报表》《财产和行为税减免税明细申报附表》。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《中华人民共和国耕地占用税法》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在中华人民共和国境内占用耕地建设建筑物、构筑物或者从事非农业建设的单位和个人，为耕地占用税的纳税人，应当依照本法规定缴纳耕地占用税。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用耕地建设农田水利设施的，不缴纳耕地占用税。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本法所称耕地，是指用于种植农</w:t>
      </w:r>
      <w:r>
        <w:rPr>
          <w:rFonts w:ascii="微软雅黑" w:eastAsia="微软雅黑" w:hAnsi="微软雅黑" w:cs="微软雅黑" w:hint="eastAsia"/>
          <w:color w:val="333333"/>
          <w:shd w:val="clear" w:color="auto" w:fill="FFFFFF"/>
        </w:rPr>
        <w:t>作物的土地。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占用园地、林地、草地、农田水利用地、养殖水面、渔业水域滩涂以及其他农用地建设建筑物、构筑物或者从事非农业建设的，依照本法的规定缴纳耕地占用税。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占用前款规定的农用地的，适用税额可以适当低于本地区按照本法第四条第二款确定的适用税额，但降低的部分不得超过百分之五十。具体适用税额由省、自治区、直辖市人民政府提出，报同级人民代表大会常务委员会决定，并报全国人民代表大会常务委员会和国务院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占用本条第一款规定的农用地建设直接为农业生产服务的</w:t>
      </w:r>
      <w:r>
        <w:rPr>
          <w:rFonts w:ascii="微软雅黑" w:eastAsia="微软雅黑" w:hAnsi="微软雅黑" w:cs="微软雅黑" w:hint="eastAsia"/>
          <w:color w:val="333333"/>
          <w:shd w:val="clear" w:color="auto" w:fill="FFFFFF"/>
        </w:rPr>
        <w:t>生产设施的，不缴纳耕地占用税。</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92" w:name="_Toc273347039"/>
      <w:r>
        <w:rPr>
          <w:rFonts w:ascii="微软雅黑" w:eastAsia="微软雅黑" w:hAnsi="微软雅黑" w:cs="微软雅黑"/>
          <w:b/>
          <w:color w:val="333333"/>
          <w:sz w:val="42"/>
          <w:szCs w:val="42"/>
          <w:shd w:val="clear" w:color="auto" w:fill="FFFFFF"/>
        </w:rPr>
        <w:lastRenderedPageBreak/>
        <w:t xml:space="preserve">3.10.1 </w:t>
      </w:r>
      <w:r>
        <w:rPr>
          <w:rFonts w:ascii="微软雅黑" w:eastAsia="微软雅黑" w:hAnsi="微软雅黑" w:cs="微软雅黑"/>
          <w:b/>
          <w:color w:val="333333"/>
          <w:sz w:val="42"/>
          <w:szCs w:val="42"/>
          <w:shd w:val="clear" w:color="auto" w:fill="FFFFFF"/>
        </w:rPr>
        <w:t>资源税申报</w:t>
      </w:r>
      <w:bookmarkEnd w:id="92"/>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资源税申报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在中华人民共和国领域和中华人民共和国管辖的其他海域开发应税资源的单位和个人，为资源税的纳税义务人，应当依照规定缴纳资源税。</w:t>
      </w:r>
      <w:r>
        <w:rPr>
          <w:rFonts w:ascii="微软雅黑" w:eastAsia="微软雅黑" w:hAnsi="微软雅黑" w:cs="微软雅黑" w:hint="eastAsia"/>
          <w:color w:val="333333"/>
          <w:shd w:val="clear" w:color="auto" w:fill="FFFFFF"/>
        </w:rPr>
        <w:t>在水资源税试点地区利用取水工程或者设施直接从江河、湖泊</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含水库</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和地下取用地表水、地下水的单位和个人，应当依照规定缴纳水资源税。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《财产和行为税纳税申报表》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2 </w:t>
            </w:r>
            <w:r>
              <w:rPr>
                <w:rFonts w:ascii="宋体" w:eastAsia="宋体" w:hAnsi="宋体" w:cs="宋体" w:hint="eastAsia"/>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《资源税税源明细表》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2 </w:t>
            </w:r>
            <w:r>
              <w:rPr>
                <w:rFonts w:ascii="宋体" w:eastAsia="宋体" w:hAnsi="宋体" w:cs="宋体" w:hint="eastAsia"/>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3</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《财产和行为税减免税明细申报附表》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color w:val="333333"/>
                <w:kern w:val="0"/>
                <w:sz w:val="24"/>
              </w:rPr>
              <w:t>2 </w:t>
            </w:r>
            <w:r>
              <w:rPr>
                <w:rFonts w:ascii="宋体" w:eastAsia="宋体" w:hAnsi="宋体" w:cs="宋体" w:hint="eastAsia"/>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rPr>
            </w:pPr>
            <w:r>
              <w:rPr>
                <w:rFonts w:ascii="宋体" w:eastAsia="宋体" w:hAnsi="宋体" w:cs="宋体" w:hint="eastAsia"/>
                <w:color w:val="333333"/>
                <w:kern w:val="0"/>
                <w:sz w:val="24"/>
              </w:rPr>
              <w:t>享受财产行为税税收优惠的纳税人</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 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363210" cy="2398395"/>
            <wp:effectExtent l="0" t="0" r="8890" b="1905"/>
            <wp:docPr id="182" name="图片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256"/>
                    <pic:cNvPicPr>
                      <a:picLocks noChangeAspect="1"/>
                    </pic:cNvPicPr>
                  </pic:nvPicPr>
                  <pic:blipFill>
                    <a:blip r:embed="rId39" cstate="print"/>
                    <a:stretch>
                      <a:fillRect/>
                    </a:stretch>
                  </pic:blipFill>
                  <pic:spPr>
                    <a:xfrm>
                      <a:off x="0" y="0"/>
                      <a:ext cx="5373052" cy="2403048"/>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22" w:tgtFrame="http://tianjin.chinatax.gov.cn/11200000000/0600/060003/06000310/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23" w:tgtFrame="http://tianjin.chinatax.gov.cn/11200000000/0600/060003/06000310/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．文纳税人在纳税期内没有应纳税款的，也应当按照规定办理申报纳税。</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4. </w:t>
      </w:r>
      <w:r>
        <w:rPr>
          <w:rFonts w:ascii="微软雅黑" w:eastAsia="微软雅黑" w:hAnsi="微软雅黑" w:cs="微软雅黑" w:hint="eastAsia"/>
          <w:color w:val="333333"/>
          <w:shd w:val="clear" w:color="auto" w:fill="FFFFFF"/>
        </w:rPr>
        <w:t>税务机关提供“最多跑一次”服务。纳税</w:t>
      </w:r>
      <w:r>
        <w:rPr>
          <w:rFonts w:ascii="微软雅黑" w:eastAsia="微软雅黑" w:hAnsi="微软雅黑" w:cs="微软雅黑" w:hint="eastAsia"/>
          <w:color w:val="333333"/>
          <w:shd w:val="clear" w:color="auto" w:fill="FFFFFF"/>
        </w:rPr>
        <w:t>人在资料完整且符合法定受理条件的前提下，最多只需要到税务机关跑一次。</w:t>
      </w:r>
      <w:r>
        <w:rPr>
          <w:rFonts w:ascii="微软雅黑" w:eastAsia="微软雅黑" w:hAnsi="微软雅黑" w:cs="微软雅黑" w:hint="eastAsia"/>
          <w:color w:val="333333"/>
          <w:shd w:val="clear" w:color="auto" w:fill="FFFFFF"/>
        </w:rPr>
        <w:br/>
        <w:t>         5. </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b/>
          <w:bCs/>
          <w:sz w:val="28"/>
          <w:szCs w:val="28"/>
          <w:shd w:val="clear" w:color="auto" w:fill="FFFFFF"/>
        </w:rPr>
        <w:t xml:space="preserve">   </w:t>
      </w:r>
      <w:r>
        <w:rPr>
          <w:rFonts w:ascii="微软雅黑" w:eastAsia="微软雅黑" w:hAnsi="微软雅黑" w:cs="微软雅黑" w:hint="eastAsia"/>
          <w:shd w:val="clear" w:color="auto" w:fill="FFFFFF"/>
        </w:rPr>
        <w:t>6</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t>资源税按月或者按季申报缴纳；不能按固定期限计算缴纳的，可以按次申报缴纳。</w:t>
      </w:r>
    </w:p>
    <w:p w:rsidR="009629B6" w:rsidRDefault="006E630C">
      <w:pPr>
        <w:pStyle w:val="a7"/>
        <w:widowControl/>
        <w:shd w:val="clear" w:color="auto" w:fill="FFFFFF"/>
        <w:spacing w:beforeAutospacing="0" w:afterAutospacing="0"/>
        <w:ind w:firstLine="480"/>
        <w:rPr>
          <w:ins w:id="93" w:author="user" w:date="2023-01-10T10:40:00Z"/>
          <w:rFonts w:ascii="微软雅黑" w:eastAsia="微软雅黑" w:hAnsi="微软雅黑" w:cs="微软雅黑"/>
          <w:color w:val="333333"/>
          <w:shd w:val="clear" w:color="auto" w:fill="FFFFFF"/>
        </w:rPr>
      </w:pPr>
      <w:r>
        <w:rPr>
          <w:rFonts w:ascii="微软雅黑" w:eastAsia="微软雅黑" w:hAnsi="微软雅黑" w:cs="微软雅黑" w:hint="eastAsia"/>
          <w:shd w:val="clear" w:color="auto" w:fill="FFFFFF"/>
        </w:rPr>
        <w:t>纳税人按月或者按季申报缴纳的，应当自月度或者季度终了之日起十五日内，向税务机关办理纳税申报并缴纳税款；按次申报缴纳的，应当自纳税义务发生之日起十五日内，向税务机关办理纳税申报并缴纳税款。</w:t>
      </w:r>
      <w:r>
        <w:rPr>
          <w:rFonts w:ascii="微软雅黑" w:eastAsia="微软雅黑" w:hAnsi="微软雅黑" w:cs="微软雅黑" w:hint="eastAsia"/>
          <w:shd w:val="clear" w:color="auto" w:fill="FFFFFF"/>
        </w:rPr>
        <w:br/>
      </w:r>
      <w:r>
        <w:rPr>
          <w:rFonts w:ascii="微软雅黑" w:eastAsia="微软雅黑" w:hAnsi="微软雅黑" w:cs="微软雅黑" w:hint="eastAsia"/>
          <w:color w:val="333333"/>
          <w:shd w:val="clear" w:color="auto" w:fill="FFFFFF"/>
        </w:rPr>
        <w:t>         7. </w:t>
      </w:r>
      <w:r>
        <w:rPr>
          <w:rFonts w:ascii="微软雅黑" w:eastAsia="微软雅黑" w:hAnsi="微软雅黑" w:cs="微软雅黑" w:hint="eastAsia"/>
          <w:color w:val="333333"/>
          <w:shd w:val="clear" w:color="auto" w:fill="FFFFFF"/>
        </w:rPr>
        <w:t>符合税收优惠条件的纳税人，在减税、免税期</w:t>
      </w:r>
      <w:r>
        <w:rPr>
          <w:rFonts w:ascii="微软雅黑" w:eastAsia="微软雅黑" w:hAnsi="微软雅黑" w:cs="微软雅黑" w:hint="eastAsia"/>
          <w:color w:val="333333"/>
          <w:shd w:val="clear" w:color="auto" w:fill="FFFFFF"/>
        </w:rPr>
        <w:t>间，应按规定办理纳税申报，</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填写申报表及其附表上的优惠栏目。</w:t>
      </w:r>
      <w:r>
        <w:rPr>
          <w:rFonts w:ascii="微软雅黑" w:eastAsia="微软雅黑" w:hAnsi="微软雅黑" w:cs="微软雅黑" w:hint="eastAsia"/>
          <w:color w:val="333333"/>
          <w:shd w:val="clear" w:color="auto" w:fill="FFFFFF"/>
        </w:rPr>
        <w:br/>
        <w:t xml:space="preserve">         8. 2016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日，河北省开征水资源税。自</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日起，北京、天津、山西、内蒙古、山东、河南、四川、陕西、宁夏</w:t>
      </w:r>
      <w:r>
        <w:rPr>
          <w:rFonts w:ascii="微软雅黑" w:eastAsia="微软雅黑" w:hAnsi="微软雅黑" w:cs="微软雅黑" w:hint="eastAsia"/>
          <w:color w:val="333333"/>
          <w:shd w:val="clear" w:color="auto" w:fill="FFFFFF"/>
        </w:rPr>
        <w:t xml:space="preserve"> 9</w:t>
      </w:r>
      <w:r>
        <w:rPr>
          <w:rFonts w:ascii="微软雅黑" w:eastAsia="微软雅黑" w:hAnsi="微软雅黑" w:cs="微软雅黑" w:hint="eastAsia"/>
          <w:color w:val="333333"/>
          <w:shd w:val="clear" w:color="auto" w:fill="FFFFFF"/>
        </w:rPr>
        <w:t>个省（自治区、直辖市）</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扩大水资源税改革试点。</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纳税人零申报时，该事项可在同城通办。</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spacing w:beforeAutospacing="0" w:afterAutospacing="0"/>
        <w:ind w:firstLine="480"/>
        <w:rPr>
          <w:rFonts w:ascii="微软雅黑" w:eastAsia="微软雅黑" w:hAnsi="微软雅黑" w:cs="微软雅黑"/>
          <w:color w:val="333333"/>
        </w:rPr>
      </w:pPr>
      <w:ins w:id="94" w:author="user" w:date="2023-01-10T10:40:00Z">
        <w:r>
          <w:rPr>
            <w:rFonts w:ascii="微软雅黑" w:eastAsia="微软雅黑" w:hAnsi="微软雅黑" w:cs="微软雅黑"/>
            <w:color w:val="333333"/>
            <w:highlight w:val="yellow"/>
            <w:shd w:val="clear" w:color="auto" w:fill="FFFFFF"/>
            <w:rPrChange w:id="95" w:author="user" w:date="2023-01-10T10:41:00Z">
              <w:rPr>
                <w:rFonts w:ascii="微软雅黑" w:eastAsia="微软雅黑" w:hAnsi="微软雅黑" w:cs="微软雅黑"/>
                <w:color w:val="333333"/>
                <w:kern w:val="2"/>
                <w:sz w:val="21"/>
                <w:shd w:val="clear" w:color="auto" w:fill="FFFFFF"/>
              </w:rPr>
            </w:rPrChange>
          </w:rPr>
          <w:t>11.</w:t>
        </w:r>
      </w:ins>
      <w:ins w:id="96" w:author="user" w:date="2023-01-10T10:41:00Z">
        <w:r>
          <w:rPr>
            <w:rFonts w:ascii="微软雅黑" w:eastAsia="微软雅黑" w:hAnsi="微软雅黑" w:cs="微软雅黑" w:hint="eastAsia"/>
            <w:color w:val="333333"/>
            <w:highlight w:val="yellow"/>
            <w:shd w:val="clear" w:color="auto" w:fill="FFFFFF"/>
            <w:rPrChange w:id="97" w:author="user" w:date="2023-01-10T10:41:00Z">
              <w:rPr>
                <w:rFonts w:ascii="微软雅黑" w:eastAsia="微软雅黑" w:hAnsi="微软雅黑" w:cs="微软雅黑" w:hint="eastAsia"/>
                <w:color w:val="333333"/>
                <w:kern w:val="2"/>
                <w:sz w:val="21"/>
                <w:shd w:val="clear" w:color="auto" w:fill="FFFFFF"/>
              </w:rPr>
            </w:rPrChange>
          </w:rPr>
          <w:t>纳税人办理水资源税税源信息报告时，</w:t>
        </w:r>
      </w:ins>
      <w:ins w:id="98" w:author="user" w:date="2023-01-10T10:40:00Z">
        <w:r>
          <w:rPr>
            <w:rFonts w:ascii="微软雅黑" w:eastAsia="微软雅黑" w:hAnsi="微软雅黑" w:cs="微软雅黑" w:hint="eastAsia"/>
            <w:color w:val="333333"/>
            <w:highlight w:val="yellow"/>
            <w:shd w:val="clear" w:color="auto" w:fill="FFFFFF"/>
            <w:rPrChange w:id="99" w:author="user" w:date="2023-01-10T10:41:00Z">
              <w:rPr>
                <w:rFonts w:ascii="微软雅黑" w:eastAsia="微软雅黑" w:hAnsi="微软雅黑" w:cs="微软雅黑" w:hint="eastAsia"/>
                <w:color w:val="333333"/>
                <w:kern w:val="2"/>
                <w:sz w:val="21"/>
                <w:shd w:val="clear" w:color="auto" w:fill="FFFFFF"/>
              </w:rPr>
            </w:rPrChange>
          </w:rPr>
          <w:t>《取水许可证》复印件</w:t>
        </w:r>
      </w:ins>
      <w:ins w:id="100" w:author="user" w:date="2023-01-10T10:41:00Z">
        <w:r>
          <w:rPr>
            <w:rFonts w:ascii="微软雅黑" w:eastAsia="微软雅黑" w:hAnsi="微软雅黑" w:cs="微软雅黑" w:hint="eastAsia"/>
            <w:color w:val="333333"/>
            <w:highlight w:val="yellow"/>
            <w:shd w:val="clear" w:color="auto" w:fill="FFFFFF"/>
            <w:rPrChange w:id="101" w:author="user" w:date="2023-01-10T10:41:00Z">
              <w:rPr>
                <w:rFonts w:ascii="微软雅黑" w:eastAsia="微软雅黑" w:hAnsi="微软雅黑" w:cs="微软雅黑" w:hint="eastAsia"/>
                <w:color w:val="333333"/>
                <w:kern w:val="2"/>
                <w:sz w:val="21"/>
                <w:shd w:val="clear" w:color="auto" w:fill="FFFFFF"/>
              </w:rPr>
            </w:rPrChange>
          </w:rPr>
          <w:t>、</w:t>
        </w:r>
        <w:r>
          <w:rPr>
            <w:rFonts w:ascii="微软雅黑" w:eastAsia="微软雅黑" w:hAnsi="微软雅黑" w:cs="微软雅黑" w:hint="eastAsia"/>
            <w:color w:val="333333"/>
            <w:highlight w:val="yellow"/>
            <w:shd w:val="clear" w:color="auto" w:fill="FFFFFF"/>
            <w:rPrChange w:id="102" w:author="user" w:date="2023-01-10T10:41:00Z">
              <w:rPr>
                <w:rFonts w:ascii="微软雅黑" w:eastAsia="微软雅黑" w:hAnsi="微软雅黑" w:cs="微软雅黑" w:hint="eastAsia"/>
                <w:color w:val="333333"/>
                <w:kern w:val="2"/>
                <w:sz w:val="21"/>
                <w:shd w:val="clear" w:color="auto" w:fill="FFFFFF"/>
              </w:rPr>
            </w:rPrChange>
          </w:rPr>
          <w:t>《年取用水计划审批表》复印件为可容缺资料。</w:t>
        </w:r>
      </w:ins>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纳税人必须依照法律、行政法规规定或者税务机关依照法律、行政法规的规定确定的申报期限、申报内容如实办理纳税申报，报送纳</w:t>
      </w:r>
      <w:r>
        <w:rPr>
          <w:rFonts w:ascii="微软雅黑" w:eastAsia="微软雅黑" w:hAnsi="微软雅黑" w:cs="微软雅黑" w:hint="eastAsia"/>
          <w:color w:val="333333"/>
          <w:shd w:val="clear" w:color="auto" w:fill="FFFFFF"/>
        </w:rPr>
        <w:lastRenderedPageBreak/>
        <w:t>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水利部关于印发〈水资源税改革试点暂行办法〉的通知》（财税〔</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55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w:t>
      </w:r>
      <w:r>
        <w:rPr>
          <w:rFonts w:ascii="微软雅黑" w:eastAsia="微软雅黑" w:hAnsi="微软雅黑" w:cs="微软雅黑" w:hint="eastAsia"/>
          <w:color w:val="333333"/>
          <w:shd w:val="clear" w:color="auto" w:fill="FFFFFF"/>
        </w:rPr>
        <w:t>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利用取水工程或者设施直接从江河、湖泊</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含水库</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和地下取用地表水、地下水的单位和个人，为水资源税纳税人。纳税人应按《中华人民共和国水法》、《取水许可和水资源费征收管理条例》等规定申领取水许可证。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水资源税按季或者按月征收，由主管税务机关根据实际情况确定。不能按固定期限计算纳税的，可以按次申报纳税。</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水利部关于印发〈扩大水资源税改革试点实施办法〉的通知》（财税〔</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80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除本办法第四条规定的</w:t>
      </w:r>
      <w:r>
        <w:rPr>
          <w:rFonts w:ascii="微软雅黑" w:eastAsia="微软雅黑" w:hAnsi="微软雅黑" w:cs="微软雅黑" w:hint="eastAsia"/>
          <w:color w:val="333333"/>
          <w:shd w:val="clear" w:color="auto" w:fill="FFFFFF"/>
        </w:rPr>
        <w:t>情形外，其他直接取用地表水、地下水的单位和个人，为水资源税纳税人，应当按照本办法规定缴纳水资源税。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相关纳税人应当按照《中华人民共和国水法》《取水许可和水资源费征收管理条例》等规定申领取水许可证。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除农业生产取用水外，水资源税按季或者按月征收，由主管税务机关根据实际情况确定。对超过规定限额的农业生产取用水水资源税可按年征收。不能按固定期限计算纳税的，可以按次申报纳税。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纳税人应当自纳税期满或者纳税义务发生之日起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日内申报纳税。</w:t>
      </w:r>
    </w:p>
    <w:p w:rsidR="009629B6" w:rsidRDefault="006E630C">
      <w:pPr>
        <w:pStyle w:val="a7"/>
        <w:widowControl/>
        <w:shd w:val="clear" w:color="auto" w:fill="FFFFFF"/>
        <w:spacing w:beforeAutospacing="0" w:afterAutospacing="0"/>
        <w:ind w:firstLineChars="200" w:firstLine="560"/>
        <w:rPr>
          <w:rFonts w:ascii="微软雅黑" w:eastAsia="微软雅黑" w:hAnsi="微软雅黑" w:cs="微软雅黑"/>
          <w:color w:val="000000"/>
          <w:shd w:val="clear" w:color="auto" w:fill="FFFFFF"/>
        </w:rPr>
      </w:pPr>
      <w:r>
        <w:rPr>
          <w:rFonts w:ascii="微软雅黑" w:eastAsia="微软雅黑" w:hAnsi="微软雅黑" w:cs="微软雅黑" w:hint="eastAsia"/>
          <w:b/>
          <w:bCs/>
          <w:color w:val="333333"/>
          <w:sz w:val="28"/>
          <w:szCs w:val="28"/>
          <w:shd w:val="clear" w:color="auto" w:fill="FFFFFF"/>
        </w:rPr>
        <w:t>4</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《中华人</w:t>
      </w:r>
      <w:r>
        <w:rPr>
          <w:rFonts w:ascii="微软雅黑" w:eastAsia="微软雅黑" w:hAnsi="微软雅黑" w:cs="微软雅黑" w:hint="eastAsia"/>
          <w:color w:val="000000"/>
          <w:shd w:val="clear" w:color="auto" w:fill="FFFFFF"/>
        </w:rPr>
        <w:t>民共和国资源税法》第一条：“在中华人民共和国领域和中华人民共和国管辖的其他海域开发应税资源的单位和个人，为资源税的纳税人，应</w:t>
      </w:r>
      <w:r>
        <w:rPr>
          <w:rFonts w:ascii="微软雅黑" w:eastAsia="微软雅黑" w:hAnsi="微软雅黑" w:cs="微软雅黑" w:hint="eastAsia"/>
          <w:color w:val="000000"/>
          <w:shd w:val="clear" w:color="auto" w:fill="FFFFFF"/>
        </w:rPr>
        <w:lastRenderedPageBreak/>
        <w:t>当依照本法规定缴纳资源税。应税资源的具体范围，由本法所附《资源税税目税率表》（以下称《税目税率表》）确定。”</w:t>
      </w:r>
    </w:p>
    <w:p w:rsidR="009629B6" w:rsidRDefault="006E630C">
      <w:pPr>
        <w:pStyle w:val="a7"/>
        <w:widowControl/>
        <w:shd w:val="clear" w:color="auto" w:fill="FFFFFF"/>
        <w:spacing w:beforeAutospacing="0" w:afterAutospacing="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 xml:space="preserve">　　第二条：“资源税的税目、税率，依照《税目税率表》执行。</w:t>
      </w:r>
    </w:p>
    <w:p w:rsidR="009629B6" w:rsidRDefault="006E630C">
      <w:pPr>
        <w:pStyle w:val="a7"/>
        <w:widowControl/>
        <w:shd w:val="clear" w:color="auto" w:fill="FFFFFF"/>
        <w:spacing w:beforeAutospacing="0" w:afterAutospacing="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 xml:space="preserve">　　《税目税率表》中规定实行幅度税率的，其具体适用税率由省、自治区、直辖市人民政府统筹考虑该应税资源的品位、开采条件以及对生态环境的影响等情况，在《税目税率表》规定的税率幅度内提出，报同级人民代表大会常务委员会决定，并</w:t>
      </w:r>
      <w:r>
        <w:rPr>
          <w:rFonts w:ascii="微软雅黑" w:eastAsia="微软雅黑" w:hAnsi="微软雅黑" w:cs="微软雅黑" w:hint="eastAsia"/>
          <w:color w:val="000000"/>
          <w:shd w:val="clear" w:color="auto" w:fill="FFFFFF"/>
        </w:rPr>
        <w:t>报全国人民代表大会常务委员会和国务院备案。《税目税率表》中规定征税对象为原矿或者选矿的，应当分别确定具体适用税率。”</w:t>
      </w:r>
    </w:p>
    <w:p w:rsidR="009629B6" w:rsidRDefault="006E630C">
      <w:pPr>
        <w:pStyle w:val="a7"/>
        <w:widowControl/>
        <w:shd w:val="clear" w:color="auto" w:fill="FFFFFF"/>
        <w:spacing w:beforeAutospacing="0" w:afterAutospacing="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 xml:space="preserve">　　第十条：“纳税人销售应税产品，纳税义务发生时间为收讫销售款或者取得索取销售款凭据的当日；自用应税产品的，纳税义务发生时间为移送应税产品的当日。”</w:t>
      </w:r>
    </w:p>
    <w:p w:rsidR="009629B6" w:rsidRDefault="006E630C">
      <w:pPr>
        <w:pStyle w:val="a7"/>
        <w:widowControl/>
        <w:shd w:val="clear" w:color="auto" w:fill="FFFFFF"/>
        <w:spacing w:beforeAutospacing="0" w:afterAutospacing="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 xml:space="preserve">　　第十一条：“纳税人应当向应税产品开采地或者生产地的税务机关申报缴纳资源税。“</w:t>
      </w:r>
    </w:p>
    <w:p w:rsidR="009629B6" w:rsidRDefault="006E630C">
      <w:pPr>
        <w:pStyle w:val="a7"/>
        <w:widowControl/>
        <w:shd w:val="clear" w:color="auto" w:fill="FFFFFF"/>
        <w:spacing w:beforeAutospacing="0" w:afterAutospacing="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 xml:space="preserve">　　第十二条：“资源税按月或者按季申报缴纳；不能按固定期限计算缴纳的，可以按次申报缴纳。</w:t>
      </w:r>
    </w:p>
    <w:p w:rsidR="009629B6" w:rsidRDefault="006E630C">
      <w:pPr>
        <w:pStyle w:val="a7"/>
        <w:widowControl/>
        <w:shd w:val="clear" w:color="auto" w:fill="FFFFFF"/>
        <w:spacing w:beforeAutospacing="0" w:afterAutospacing="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 xml:space="preserve">　　纳税人按月或者按季申报缴纳的，应当自月度或者季度终了之日起十五日内，</w:t>
      </w:r>
      <w:r>
        <w:rPr>
          <w:rFonts w:ascii="微软雅黑" w:eastAsia="微软雅黑" w:hAnsi="微软雅黑" w:cs="微软雅黑" w:hint="eastAsia"/>
          <w:color w:val="000000"/>
          <w:shd w:val="clear" w:color="auto" w:fill="FFFFFF"/>
        </w:rPr>
        <w:t>向税务机关办理纳税申报并缴纳税款；按次申报缴纳的，应当自纳税义务发生之日起十五日内，向税务机关办理纳税申报并缴纳税款。“</w:t>
      </w:r>
    </w:p>
    <w:p w:rsidR="009629B6" w:rsidRDefault="009629B6">
      <w:pPr>
        <w:pStyle w:val="a7"/>
        <w:widowControl/>
        <w:shd w:val="clear" w:color="auto" w:fill="FFFFFF"/>
        <w:spacing w:beforeAutospacing="0" w:afterAutospacing="0"/>
        <w:rPr>
          <w:rFonts w:ascii="微软雅黑" w:eastAsia="微软雅黑" w:hAnsi="微软雅黑" w:cs="微软雅黑"/>
          <w:b/>
          <w:bCs/>
          <w:color w:val="333333"/>
          <w:sz w:val="28"/>
          <w:szCs w:val="28"/>
          <w:highlight w:val="red"/>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03" w:name="_Toc1320400749"/>
      <w:r>
        <w:rPr>
          <w:rFonts w:ascii="微软雅黑" w:eastAsia="微软雅黑" w:hAnsi="微软雅黑" w:cs="微软雅黑"/>
          <w:b/>
          <w:color w:val="333333"/>
          <w:sz w:val="42"/>
          <w:szCs w:val="42"/>
          <w:shd w:val="clear" w:color="auto" w:fill="FFFFFF"/>
        </w:rPr>
        <w:lastRenderedPageBreak/>
        <w:t xml:space="preserve">3.11.1 </w:t>
      </w:r>
      <w:r>
        <w:rPr>
          <w:rFonts w:ascii="微软雅黑" w:eastAsia="微软雅黑" w:hAnsi="微软雅黑" w:cs="微软雅黑"/>
          <w:b/>
          <w:color w:val="333333"/>
          <w:sz w:val="42"/>
          <w:szCs w:val="42"/>
          <w:shd w:val="clear" w:color="auto" w:fill="FFFFFF"/>
        </w:rPr>
        <w:t>契税申报</w:t>
      </w:r>
      <w:bookmarkEnd w:id="103"/>
    </w:p>
    <w:p w:rsidR="009629B6" w:rsidRDefault="006E630C">
      <w:pPr>
        <w:pStyle w:val="a7"/>
        <w:widowControl/>
        <w:shd w:val="clear" w:color="auto" w:fill="FFFFFF"/>
        <w:spacing w:beforeAutospacing="0" w:afterAutospacing="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契税申报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宋体" w:eastAsia="宋体" w:hAnsi="宋体" w:cs="宋体" w:hint="eastAsia"/>
          <w:color w:val="333333"/>
          <w:highlight w:val="yellow"/>
          <w:shd w:val="clear" w:color="auto" w:fill="FFFFFF"/>
        </w:rPr>
        <w:t xml:space="preserve">  </w:t>
      </w:r>
      <w:r>
        <w:rPr>
          <w:rFonts w:ascii="宋体" w:eastAsia="宋体" w:hAnsi="宋体" w:cs="宋体" w:hint="eastAsia"/>
          <w:color w:val="333333"/>
          <w:shd w:val="clear" w:color="auto" w:fill="FFFFFF"/>
        </w:rPr>
        <w:t xml:space="preserve"> </w:t>
      </w:r>
      <w:r>
        <w:rPr>
          <w:rFonts w:ascii="宋体" w:eastAsia="宋体" w:hAnsi="宋体" w:cs="宋体" w:hint="eastAsia"/>
          <w:color w:val="333333"/>
          <w:shd w:val="clear" w:color="auto" w:fill="FFFFFF"/>
        </w:rPr>
        <w:t>在中华人民共和国境内转移土地、房屋权属，承受的单位和个人填报《财产和行为税纳税申报表》及相关资料，应向土地、房屋所在地税务机关办理契税申报。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875"/>
        <w:gridCol w:w="267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序号</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1</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财产和行为税纳税申报表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2 </w:t>
            </w:r>
            <w:r>
              <w:rPr>
                <w:rFonts w:ascii="宋体" w:eastAsia="宋体" w:hAnsi="宋体" w:cs="宋体" w:hint="eastAsia"/>
                <w:color w:val="333333"/>
                <w:sz w:val="24"/>
                <w:shd w:val="clear" w:color="auto" w:fill="FFFFFF"/>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2</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契税税源明细表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2 </w:t>
            </w:r>
            <w:r>
              <w:rPr>
                <w:rFonts w:ascii="宋体" w:eastAsia="宋体" w:hAnsi="宋体" w:cs="宋体" w:hint="eastAsia"/>
                <w:color w:val="333333"/>
                <w:sz w:val="24"/>
                <w:shd w:val="clear" w:color="auto" w:fill="FFFFFF"/>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rPr>
              <w:t>3</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不动产权属转移合同原件及复印件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1 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原件查验后退回</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rPr>
              <w:t>4</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发票原件及复印件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1 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原件查验后退回</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rPr>
              <w:t>5</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经办人身份证件原件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1 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原件查验后退回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有以下情形的，还应提供相应材料</w:t>
            </w:r>
          </w:p>
        </w:tc>
      </w:tr>
      <w:tr w:rsidR="009629B6">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适用情形</w:t>
            </w:r>
          </w:p>
        </w:tc>
        <w:tc>
          <w:tcPr>
            <w:tcW w:w="267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rPr>
              <w:t>备注</w:t>
            </w:r>
          </w:p>
        </w:tc>
      </w:tr>
      <w:tr w:rsidR="009629B6">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享受契税优惠</w:t>
            </w:r>
          </w:p>
        </w:tc>
        <w:tc>
          <w:tcPr>
            <w:tcW w:w="26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减免契税证明材料原件及复印件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1 </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原件查验后退回</w:t>
            </w:r>
          </w:p>
        </w:tc>
      </w:tr>
      <w:tr w:rsidR="009629B6">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根据人民法院、仲裁委员会的生效法律文书发生土地、房屋权属转移，纳税人不能取得销售不动产发票</w:t>
            </w:r>
          </w:p>
        </w:tc>
        <w:tc>
          <w:tcPr>
            <w:tcW w:w="26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人民法院、仲裁委员会的生效法律文书及人民法院执行裁定书等资料原件及复印件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1</w:t>
            </w:r>
            <w:r>
              <w:rPr>
                <w:rFonts w:ascii="宋体" w:eastAsia="宋体" w:hAnsi="宋体" w:cs="宋体"/>
                <w:color w:val="333333"/>
                <w:kern w:val="0"/>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rPr>
              <w:t>原件查验后退回</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833745" cy="2660015"/>
            <wp:effectExtent l="0" t="0" r="14605" b="6985"/>
            <wp:docPr id="183" name="图片 1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256"/>
                    <pic:cNvPicPr>
                      <a:picLocks noChangeAspect="1"/>
                    </pic:cNvPicPr>
                  </pic:nvPicPr>
                  <pic:blipFill>
                    <a:blip r:embed="rId39" cstate="print"/>
                    <a:stretch>
                      <a:fillRect/>
                    </a:stretch>
                  </pic:blipFill>
                  <pic:spPr>
                    <a:xfrm>
                      <a:off x="0" y="0"/>
                      <a:ext cx="5844418" cy="266476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24" w:tgtFrame="http://tianjin.chinatax.gov.cn/11200000000/0600/060003/0600031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25" w:tgtFrame="http://tianjin.chinatax.gov.cn/11200000000/0600/060003/0600031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4. </w:t>
      </w:r>
      <w:r>
        <w:rPr>
          <w:rFonts w:ascii="微软雅黑" w:eastAsia="微软雅黑" w:hAnsi="微软雅黑" w:cs="微软雅黑" w:hint="eastAsia"/>
          <w:color w:val="333333"/>
          <w:shd w:val="clear" w:color="auto" w:fill="FFFFFF"/>
        </w:rPr>
        <w:t>纳税人使用</w:t>
      </w:r>
      <w:r>
        <w:rPr>
          <w:rFonts w:ascii="微软雅黑" w:eastAsia="微软雅黑" w:hAnsi="微软雅黑" w:cs="微软雅黑" w:hint="eastAsia"/>
          <w:color w:val="333333"/>
          <w:shd w:val="clear" w:color="auto" w:fill="FFFFFF"/>
        </w:rPr>
        <w:t>符合电子签名法规定条件的电子签名，与手写签名或者盖章具有同等法律效力。</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5. </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b/>
          <w:bCs/>
          <w:color w:val="333333"/>
          <w:shd w:val="clear" w:color="auto" w:fill="FFFFFF"/>
        </w:rPr>
        <w:t>6</w:t>
      </w:r>
      <w:r>
        <w:rPr>
          <w:rFonts w:ascii="微软雅黑" w:eastAsia="微软雅黑" w:hAnsi="微软雅黑" w:cs="微软雅黑"/>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契税的纳税义务发生时间，为纳税人签订土地、房屋权属转移合同的当日，或者纳税人取得其他具有土地、房屋权属转移合同性质凭证的当日。具体情形如下：</w:t>
      </w:r>
    </w:p>
    <w:p w:rsidR="009629B6" w:rsidRDefault="006E630C">
      <w:pPr>
        <w:widowControl/>
        <w:shd w:val="clear" w:color="auto" w:fill="FFFFFF"/>
        <w:wordWrap w:val="0"/>
        <w:spacing w:after="150" w:line="23" w:lineRule="atLeast"/>
        <w:ind w:firstLine="48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1</w:t>
      </w:r>
      <w:r>
        <w:rPr>
          <w:rFonts w:ascii="微软雅黑" w:eastAsia="微软雅黑" w:hAnsi="微软雅黑" w:cs="微软雅黑" w:hint="eastAsia"/>
          <w:color w:val="333333"/>
          <w:sz w:val="24"/>
          <w:shd w:val="clear" w:color="auto" w:fill="FFFFFF"/>
        </w:rPr>
        <w:t>）因人民法院、仲裁委员会的生效法律文书或者监察机关出具的监察文书等发生土地、房屋权属转移的，纳税义务发生时间为法律文书等生效当日。</w:t>
      </w:r>
    </w:p>
    <w:p w:rsidR="009629B6" w:rsidRDefault="006E630C">
      <w:pPr>
        <w:widowControl/>
        <w:shd w:val="clear" w:color="auto" w:fill="FFFFFF"/>
        <w:wordWrap w:val="0"/>
        <w:spacing w:after="150" w:line="23" w:lineRule="atLeast"/>
        <w:ind w:firstLine="48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2</w:t>
      </w:r>
      <w:r>
        <w:rPr>
          <w:rFonts w:ascii="微软雅黑" w:eastAsia="微软雅黑" w:hAnsi="微软雅黑" w:cs="微软雅黑" w:hint="eastAsia"/>
          <w:color w:val="333333"/>
          <w:sz w:val="24"/>
          <w:shd w:val="clear" w:color="auto" w:fill="FFFFFF"/>
        </w:rPr>
        <w:t>）因改变土地、房屋用途等情形应当缴纳已经减征、免征契税的，纳税义务发生时间为改变有关土地、房屋用途等情形的当日。</w:t>
      </w:r>
    </w:p>
    <w:p w:rsidR="009629B6" w:rsidRDefault="006E630C">
      <w:pPr>
        <w:widowControl/>
        <w:shd w:val="clear" w:color="auto" w:fill="FFFFFF"/>
        <w:wordWrap w:val="0"/>
        <w:spacing w:after="150" w:line="23" w:lineRule="atLeast"/>
        <w:ind w:firstLine="48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3</w:t>
      </w:r>
      <w:r>
        <w:rPr>
          <w:rFonts w:ascii="微软雅黑" w:eastAsia="微软雅黑" w:hAnsi="微软雅黑" w:cs="微软雅黑" w:hint="eastAsia"/>
          <w:color w:val="333333"/>
          <w:sz w:val="24"/>
          <w:shd w:val="clear" w:color="auto" w:fill="FFFFFF"/>
        </w:rPr>
        <w:t>）因改变土地性质、容积率等土地使用条件需补缴土地出让价款，应当缴纳契税的，纳税义务发生时间为改变土地使用条件当日。</w:t>
      </w:r>
    </w:p>
    <w:p w:rsidR="009629B6" w:rsidRDefault="006E630C">
      <w:pPr>
        <w:widowControl/>
        <w:shd w:val="clear" w:color="auto" w:fill="FFFFFF"/>
        <w:wordWrap w:val="0"/>
        <w:spacing w:after="150" w:line="23" w:lineRule="atLeast"/>
        <w:ind w:firstLine="48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t>发生上述情形，按规定不再需要办理土地、房屋权属登记的，纳税人应自纳税义务发生之日起</w:t>
      </w:r>
      <w:r>
        <w:rPr>
          <w:rFonts w:ascii="微软雅黑" w:eastAsia="微软雅黑" w:hAnsi="微软雅黑" w:cs="微软雅黑" w:hint="eastAsia"/>
          <w:color w:val="333333"/>
          <w:sz w:val="24"/>
          <w:shd w:val="clear" w:color="auto" w:fill="FFFFFF"/>
        </w:rPr>
        <w:t>90</w:t>
      </w:r>
      <w:r>
        <w:rPr>
          <w:rFonts w:ascii="微软雅黑" w:eastAsia="微软雅黑" w:hAnsi="微软雅黑" w:cs="微软雅黑" w:hint="eastAsia"/>
          <w:color w:val="333333"/>
          <w:sz w:val="24"/>
          <w:shd w:val="clear" w:color="auto" w:fill="FFFFFF"/>
        </w:rPr>
        <w:t>日内向土地、房屋所在地的征收机关办理申报缴纳契税。</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7. </w:t>
      </w:r>
      <w:r>
        <w:rPr>
          <w:rFonts w:ascii="微软雅黑" w:eastAsia="微软雅黑" w:hAnsi="微软雅黑" w:cs="微软雅黑" w:hint="eastAsia"/>
          <w:color w:val="333333"/>
          <w:sz w:val="24"/>
          <w:shd w:val="clear" w:color="auto" w:fill="FFFFFF"/>
        </w:rPr>
        <w:t>购买新建商品房的纳税人，因销售新建商品房的房地产开发企业已办理注销税务登记或者被税务机关列为非正常户等原因不能取得销售不动产发票的，可在税务机关核实有关情况后办理契税纳税申报。</w:t>
      </w:r>
      <w:r>
        <w:rPr>
          <w:rFonts w:ascii="微软雅黑" w:eastAsia="微软雅黑" w:hAnsi="微软雅黑" w:cs="微软雅黑" w:hint="eastAsia"/>
          <w:color w:val="333333"/>
          <w:sz w:val="24"/>
          <w:shd w:val="clear" w:color="auto" w:fill="FFFFFF"/>
        </w:rPr>
        <w:br/>
        <w:t>        8. </w:t>
      </w:r>
      <w:r>
        <w:rPr>
          <w:rFonts w:ascii="微软雅黑" w:eastAsia="微软雅黑" w:hAnsi="微软雅黑" w:cs="微软雅黑" w:hint="eastAsia"/>
          <w:color w:val="333333"/>
          <w:sz w:val="24"/>
          <w:shd w:val="clear" w:color="auto" w:fill="FFFFFF"/>
        </w:rPr>
        <w:t>根据人民法院、仲裁委员会的生效法律文书发生土地、房屋权属转移，纳税人不能取得销售不动产发票的，持人民法院执行裁定书原件及相关材料办理。</w:t>
      </w:r>
    </w:p>
    <w:p w:rsidR="009629B6" w:rsidRDefault="006E630C">
      <w:pPr>
        <w:widowControl/>
        <w:shd w:val="clear" w:color="auto" w:fill="FFFFFF"/>
        <w:wordWrap w:val="0"/>
        <w:spacing w:after="150" w:line="23" w:lineRule="atLeast"/>
        <w:ind w:firstLine="48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t>9.</w:t>
      </w:r>
      <w:r>
        <w:rPr>
          <w:rFonts w:ascii="微软雅黑" w:eastAsia="微软雅黑" w:hAnsi="微软雅黑" w:cs="微软雅黑" w:hint="eastAsia"/>
          <w:color w:val="333333"/>
          <w:sz w:val="24"/>
          <w:shd w:val="clear" w:color="auto" w:fill="FFFFFF"/>
        </w:rPr>
        <w:t>纳税人享受减税、免税待遇的，在减税、免税期间应当按照规定办理申报纳税。</w:t>
      </w:r>
    </w:p>
    <w:p w:rsidR="009629B6" w:rsidRDefault="006E630C">
      <w:pPr>
        <w:widowControl/>
        <w:shd w:val="clear" w:color="auto" w:fill="FFFFFF"/>
        <w:wordWrap w:val="0"/>
        <w:spacing w:after="150" w:line="23" w:lineRule="atLeast"/>
        <w:ind w:firstLine="48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lastRenderedPageBreak/>
        <w:t>10.</w:t>
      </w:r>
      <w:r>
        <w:rPr>
          <w:rFonts w:ascii="微软雅黑" w:eastAsia="微软雅黑" w:hAnsi="微软雅黑" w:cs="微软雅黑" w:hint="eastAsia"/>
          <w:color w:val="333333"/>
          <w:sz w:val="24"/>
          <w:shd w:val="clear" w:color="auto" w:fill="FFFFFF"/>
        </w:rPr>
        <w:t>契税纳税义务人在申报时，应办理“财产和行为税税源信息报告”。</w:t>
      </w:r>
    </w:p>
    <w:p w:rsidR="009629B6" w:rsidRDefault="006E630C">
      <w:pPr>
        <w:widowControl/>
        <w:shd w:val="clear" w:color="auto" w:fill="FFFFFF"/>
        <w:wordWrap w:val="0"/>
        <w:spacing w:after="150" w:line="23" w:lineRule="atLeast"/>
        <w:ind w:firstLine="480"/>
        <w:jc w:val="left"/>
        <w:rPr>
          <w:rFonts w:ascii="微软雅黑" w:eastAsia="微软雅黑" w:hAnsi="微软雅黑" w:cs="微软雅黑"/>
          <w:color w:val="333333"/>
          <w:sz w:val="24"/>
        </w:rPr>
      </w:pPr>
      <w:r>
        <w:rPr>
          <w:rFonts w:ascii="微软雅黑" w:eastAsia="微软雅黑" w:hAnsi="微软雅黑" w:cs="微软雅黑" w:hint="eastAsia"/>
          <w:color w:val="333333"/>
          <w:sz w:val="24"/>
          <w:shd w:val="clear" w:color="auto" w:fill="FFFFFF"/>
        </w:rPr>
        <w:t>11.</w:t>
      </w:r>
      <w:r>
        <w:rPr>
          <w:rFonts w:ascii="微软雅黑" w:eastAsia="微软雅黑" w:hAnsi="微软雅黑" w:cs="微软雅黑" w:hint="eastAsia"/>
          <w:color w:val="333333"/>
          <w:sz w:val="24"/>
          <w:shd w:val="clear" w:color="auto" w:fill="FFFFFF"/>
        </w:rPr>
        <w:t>税务</w:t>
      </w:r>
      <w:r>
        <w:rPr>
          <w:rFonts w:ascii="微软雅黑" w:eastAsia="微软雅黑" w:hAnsi="微软雅黑" w:cs="微软雅黑" w:hint="eastAsia"/>
          <w:color w:val="333333"/>
          <w:sz w:val="24"/>
          <w:shd w:val="clear" w:color="auto" w:fill="FFFFFF"/>
        </w:rPr>
        <w:t>机关根据纳税人识别号及该纳税人当期有效的税源明细信息自动生成《财产和行为税纳税申报表》《财产和行为税减免税明细申报附表》。</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【设定依据】</w:t>
      </w:r>
      <w:r>
        <w:rPr>
          <w:rFonts w:ascii="微软雅黑" w:eastAsia="微软雅黑" w:hAnsi="微软雅黑" w:cs="微软雅黑" w:hint="eastAsia"/>
          <w:color w:val="333333"/>
          <w:sz w:val="24"/>
          <w:shd w:val="clear" w:color="auto" w:fill="FFFFFF"/>
        </w:rPr>
        <w:br/>
        <w:t>        1.</w:t>
      </w:r>
      <w:r>
        <w:rPr>
          <w:rFonts w:ascii="微软雅黑" w:eastAsia="微软雅黑" w:hAnsi="微软雅黑" w:cs="微软雅黑" w:hint="eastAsia"/>
          <w:color w:val="333333"/>
          <w:sz w:val="24"/>
          <w:shd w:val="clear" w:color="auto" w:fill="FFFFFF"/>
        </w:rPr>
        <w:t>《中华人民共和国税收征收管理法》</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第二十五条</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第一款</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rsidR="009629B6" w:rsidRDefault="006E630C">
      <w:pPr>
        <w:pStyle w:val="a7"/>
        <w:widowControl/>
        <w:spacing w:beforeAutospacing="0" w:afterAutospacing="0" w:line="450" w:lineRule="atLeast"/>
        <w:ind w:firstLineChars="200" w:firstLine="480"/>
        <w:rPr>
          <w:rFonts w:ascii="微软雅黑" w:eastAsia="微软雅黑" w:hAnsi="微软雅黑" w:cs="微软雅黑"/>
          <w:color w:val="000000"/>
        </w:rPr>
      </w:pPr>
      <w:r>
        <w:rPr>
          <w:rFonts w:ascii="微软雅黑" w:eastAsia="微软雅黑" w:hAnsi="微软雅黑" w:cs="微软雅黑"/>
          <w:color w:val="333333"/>
          <w:shd w:val="clear" w:color="auto" w:fill="FFFFFF"/>
        </w:rPr>
        <w:t>2.</w:t>
      </w:r>
      <w:r>
        <w:rPr>
          <w:rFonts w:ascii="微软雅黑" w:eastAsia="微软雅黑" w:hAnsi="微软雅黑" w:cs="微软雅黑" w:hint="eastAsia"/>
          <w:color w:val="333333"/>
          <w:shd w:val="clear" w:color="auto" w:fill="FFFFFF"/>
        </w:rPr>
        <w:t>《中华人民共和国契税法》第一条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000000"/>
          <w:shd w:val="clear" w:color="auto" w:fill="FFFFFF"/>
        </w:rPr>
        <w:t>在中华人民共和国境内转移土地、房屋权</w:t>
      </w:r>
      <w:r>
        <w:rPr>
          <w:rFonts w:ascii="微软雅黑" w:eastAsia="微软雅黑" w:hAnsi="微软雅黑" w:cs="微软雅黑" w:hint="eastAsia"/>
          <w:color w:val="000000"/>
          <w:shd w:val="clear" w:color="auto" w:fill="FFFFFF"/>
        </w:rPr>
        <w:t>属，承受的单位和个人为契税的纳税人，应当依照本法规定缴纳契税。”</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color w:val="333333"/>
          <w:shd w:val="clear" w:color="auto" w:fill="FFFFFF"/>
        </w:rPr>
        <w:t>3.</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税务总局关于贯彻实施契税法若干事项执行口径的公告》（财政部</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税务总局公告</w:t>
      </w:r>
      <w:r>
        <w:rPr>
          <w:rFonts w:ascii="微软雅黑" w:eastAsia="微软雅黑" w:hAnsi="微软雅黑" w:cs="微软雅黑"/>
          <w:color w:val="333333"/>
          <w:shd w:val="clear" w:color="auto" w:fill="FFFFFF"/>
        </w:rPr>
        <w:t>2021</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color w:val="333333"/>
          <w:shd w:val="clear" w:color="auto" w:fill="FFFFFF"/>
        </w:rPr>
        <w:t>23</w:t>
      </w:r>
      <w:r>
        <w:rPr>
          <w:rFonts w:ascii="微软雅黑" w:eastAsia="微软雅黑" w:hAnsi="微软雅黑" w:cs="微软雅黑" w:hint="eastAsia"/>
          <w:color w:val="333333"/>
          <w:shd w:val="clear" w:color="auto" w:fill="FFFFFF"/>
        </w:rPr>
        <w:t>号）第四条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关于纳税义务发生时间的具体情形。</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（一）因人民法院、仲裁委员会的生效法律文书或者监察机关出具的监察文书等发生土地、房屋权属转移的，纳税义务发生时间为法律文书等生效当日。</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（二）因改变土地、房屋用途等情形应当缴纳已经减征、免征契税的，纳税义务发生时间为改变有关土地、房屋用途等情形的当日。</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（三）因改变土地性质、容积率等土</w:t>
      </w:r>
      <w:r>
        <w:rPr>
          <w:rFonts w:ascii="微软雅黑" w:eastAsia="微软雅黑" w:hAnsi="微软雅黑" w:cs="微软雅黑" w:hint="eastAsia"/>
          <w:color w:val="333333"/>
          <w:shd w:val="clear" w:color="auto" w:fill="FFFFFF"/>
        </w:rPr>
        <w:t>地使用条件需补缴土地出让价款，应当缴纳契税的，纳税义务发生时间为改变土地使用条件当日。</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发生上述情形，按规定不再需要办理土地、房屋权属登记的，纳税人应自纳税义务发生之日起</w:t>
      </w:r>
      <w:r>
        <w:rPr>
          <w:rFonts w:ascii="微软雅黑" w:eastAsia="微软雅黑" w:hAnsi="微软雅黑" w:cs="微软雅黑" w:hint="eastAsia"/>
          <w:color w:val="333333"/>
          <w:shd w:val="clear" w:color="auto" w:fill="FFFFFF"/>
        </w:rPr>
        <w:t>90</w:t>
      </w:r>
      <w:r>
        <w:rPr>
          <w:rFonts w:ascii="微软雅黑" w:eastAsia="微软雅黑" w:hAnsi="微软雅黑" w:cs="微软雅黑" w:hint="eastAsia"/>
          <w:color w:val="333333"/>
          <w:shd w:val="clear" w:color="auto" w:fill="FFFFFF"/>
        </w:rPr>
        <w:t>日内申报缴纳契税。</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4.</w:t>
      </w:r>
      <w:r>
        <w:rPr>
          <w:rFonts w:ascii="微软雅黑" w:eastAsia="微软雅黑" w:hAnsi="微软雅黑" w:cs="微软雅黑" w:hint="eastAsia"/>
          <w:color w:val="333333"/>
          <w:shd w:val="clear" w:color="auto" w:fill="FFFFFF"/>
        </w:rPr>
        <w:t>《国家税务总局关于契税纳税服务与征收管理若干事项的公告》（国家税务总局</w:t>
      </w:r>
      <w:r>
        <w:rPr>
          <w:rFonts w:ascii="微软雅黑" w:eastAsia="微软雅黑" w:hAnsi="微软雅黑" w:cs="微软雅黑"/>
          <w:color w:val="333333"/>
          <w:shd w:val="clear" w:color="auto" w:fill="FFFFFF"/>
        </w:rPr>
        <w:t>2021</w:t>
      </w:r>
      <w:r>
        <w:rPr>
          <w:rFonts w:ascii="微软雅黑" w:eastAsia="微软雅黑" w:hAnsi="微软雅黑" w:cs="微软雅黑" w:hint="eastAsia"/>
          <w:color w:val="333333"/>
          <w:shd w:val="clear" w:color="auto" w:fill="FFFFFF"/>
        </w:rPr>
        <w:t>年</w:t>
      </w:r>
      <w:r>
        <w:rPr>
          <w:rFonts w:ascii="微软雅黑" w:eastAsia="微软雅黑" w:hAnsi="微软雅黑" w:cs="微软雅黑"/>
          <w:color w:val="333333"/>
          <w:shd w:val="clear" w:color="auto" w:fill="FFFFFF"/>
        </w:rPr>
        <w:t>25</w:t>
      </w:r>
      <w:r>
        <w:rPr>
          <w:rFonts w:ascii="微软雅黑" w:eastAsia="微软雅黑" w:hAnsi="微软雅黑" w:cs="微软雅黑" w:hint="eastAsia"/>
          <w:color w:val="333333"/>
          <w:shd w:val="clear" w:color="auto" w:fill="FFFFFF"/>
        </w:rPr>
        <w:t>号）第五条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契税纳税人依法纳税申报时，应填报《财产和行为税税源明细表》（《契税税源明细表》部分，附件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），并根据具体情形提交下列资料：</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（一）纳税人身份证件；</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（二）土地、房屋权属转移合同或其他具有土地、房屋权属转移合同性质的凭证；</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（三）交付经济利益方式转移土地、房屋权属的，提交土地、房屋权属转移相关价款支付凭证，其中，土地使用权出让为财政票据，土地使用权出售、互换和房屋买卖、互换为增值税发票；</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（四）因人民法院、仲裁委员会的生效法律文书或者监察机关出具的监察文书等因素发生土地、房屋权属转移的，提交生效法律文书或监察文书等。</w:t>
      </w:r>
    </w:p>
    <w:p w:rsidR="009629B6" w:rsidRDefault="006E630C">
      <w:pPr>
        <w:widowControl/>
        <w:shd w:val="clear" w:color="auto" w:fill="FFFFFF"/>
        <w:wordWrap w:val="0"/>
        <w:spacing w:after="150" w:line="23" w:lineRule="atLeast"/>
        <w:ind w:firstLine="480"/>
        <w:jc w:val="left"/>
        <w:rPr>
          <w:rFonts w:ascii="微软雅黑" w:eastAsia="微软雅黑" w:hAnsi="微软雅黑" w:cs="微软雅黑"/>
          <w:color w:val="333333"/>
          <w:sz w:val="24"/>
          <w:shd w:val="clear" w:color="auto" w:fill="FFFFFF"/>
        </w:rPr>
      </w:pPr>
      <w:r>
        <w:rPr>
          <w:rFonts w:ascii="微软雅黑" w:eastAsia="微软雅黑" w:hAnsi="微软雅黑" w:cs="微软雅黑"/>
          <w:color w:val="333333"/>
          <w:sz w:val="24"/>
          <w:shd w:val="clear" w:color="auto" w:fill="FFFFFF"/>
        </w:rPr>
        <w:t>5.</w:t>
      </w:r>
      <w:r>
        <w:rPr>
          <w:rFonts w:ascii="微软雅黑" w:eastAsia="微软雅黑" w:hAnsi="微软雅黑" w:cs="微软雅黑" w:hint="eastAsia"/>
          <w:color w:val="333333"/>
          <w:sz w:val="24"/>
          <w:shd w:val="clear" w:color="auto" w:fill="FFFFFF"/>
        </w:rPr>
        <w:t>《国家税务总局关于契税纳税申报有关问题的公告》（国家税务总局公告</w:t>
      </w:r>
      <w:r>
        <w:rPr>
          <w:rFonts w:ascii="微软雅黑" w:eastAsia="微软雅黑" w:hAnsi="微软雅黑" w:cs="微软雅黑"/>
          <w:color w:val="333333"/>
          <w:sz w:val="24"/>
          <w:shd w:val="clear" w:color="auto" w:fill="FFFFFF"/>
        </w:rPr>
        <w:t>2015</w:t>
      </w:r>
      <w:r>
        <w:rPr>
          <w:rFonts w:ascii="微软雅黑" w:eastAsia="微软雅黑" w:hAnsi="微软雅黑" w:cs="微软雅黑" w:hint="eastAsia"/>
          <w:color w:val="333333"/>
          <w:sz w:val="24"/>
          <w:shd w:val="clear" w:color="auto" w:fill="FFFFFF"/>
        </w:rPr>
        <w:t>年第</w:t>
      </w:r>
      <w:r>
        <w:rPr>
          <w:rFonts w:ascii="微软雅黑" w:eastAsia="微软雅黑" w:hAnsi="微软雅黑" w:cs="微软雅黑"/>
          <w:color w:val="333333"/>
          <w:sz w:val="24"/>
          <w:shd w:val="clear" w:color="auto" w:fill="FFFFFF"/>
        </w:rPr>
        <w:t>67</w:t>
      </w:r>
      <w:r>
        <w:rPr>
          <w:rFonts w:ascii="微软雅黑" w:eastAsia="微软雅黑" w:hAnsi="微软雅黑" w:cs="微软雅黑" w:hint="eastAsia"/>
          <w:color w:val="333333"/>
          <w:sz w:val="24"/>
          <w:shd w:val="clear" w:color="auto" w:fill="FFFFFF"/>
        </w:rPr>
        <w:t>号）</w:t>
      </w: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04" w:name="_Toc809071004"/>
      <w:r>
        <w:rPr>
          <w:rFonts w:ascii="微软雅黑" w:eastAsia="微软雅黑" w:hAnsi="微软雅黑" w:cs="微软雅黑" w:hint="eastAsia"/>
          <w:b/>
          <w:color w:val="333333"/>
          <w:sz w:val="42"/>
          <w:szCs w:val="42"/>
          <w:shd w:val="clear" w:color="auto" w:fill="FFFFFF"/>
        </w:rPr>
        <w:lastRenderedPageBreak/>
        <w:t xml:space="preserve">3.12.1 </w:t>
      </w:r>
      <w:r>
        <w:rPr>
          <w:rFonts w:ascii="微软雅黑" w:eastAsia="微软雅黑" w:hAnsi="微软雅黑" w:cs="微软雅黑" w:hint="eastAsia"/>
          <w:b/>
          <w:color w:val="333333"/>
          <w:sz w:val="42"/>
          <w:szCs w:val="42"/>
          <w:shd w:val="clear" w:color="auto" w:fill="FFFFFF"/>
        </w:rPr>
        <w:t>印花税申报</w:t>
      </w:r>
      <w:bookmarkEnd w:id="104"/>
    </w:p>
    <w:p w:rsidR="009629B6" w:rsidRDefault="006E630C">
      <w:pPr>
        <w:pStyle w:val="a7"/>
        <w:widowControl/>
        <w:shd w:val="clear" w:color="auto" w:fill="FFFFFF"/>
        <w:ind w:firstLine="423"/>
        <w:rPr>
          <w:rFonts w:ascii="微软雅黑" w:eastAsia="微软雅黑" w:hAnsi="微软雅黑" w:cs="微软雅黑"/>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shd w:val="clear" w:color="auto" w:fill="FFFFFF"/>
        </w:rPr>
        <w:t>【事项名称】</w:t>
      </w:r>
      <w:r>
        <w:rPr>
          <w:rFonts w:ascii="微软雅黑" w:eastAsia="微软雅黑" w:hAnsi="微软雅黑" w:cs="微软雅黑" w:hint="eastAsia"/>
          <w:shd w:val="clear" w:color="auto" w:fill="FFFFFF"/>
        </w:rPr>
        <w:br/>
        <w:t>        </w:t>
      </w:r>
      <w:r>
        <w:rPr>
          <w:rFonts w:ascii="微软雅黑" w:eastAsia="微软雅黑" w:hAnsi="微软雅黑" w:cs="微软雅黑" w:hint="eastAsia"/>
          <w:shd w:val="clear" w:color="auto" w:fill="FFFFFF"/>
        </w:rPr>
        <w:t>印花税申报</w:t>
      </w:r>
      <w:r>
        <w:rPr>
          <w:rFonts w:ascii="微软雅黑" w:eastAsia="微软雅黑" w:hAnsi="微软雅黑" w:cs="微软雅黑" w:hint="eastAsia"/>
          <w:shd w:val="clear" w:color="auto" w:fill="FFFFFF"/>
        </w:rPr>
        <w:br/>
        <w:t>        </w:t>
      </w:r>
      <w:r>
        <w:rPr>
          <w:rFonts w:ascii="微软雅黑" w:eastAsia="微软雅黑" w:hAnsi="微软雅黑" w:cs="微软雅黑" w:hint="eastAsia"/>
          <w:shd w:val="clear" w:color="auto" w:fill="FFFFFF"/>
        </w:rPr>
        <w:t>【事项描述</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t>申请条件</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color w:val="000000"/>
          <w:shd w:val="clear" w:color="auto" w:fill="FFFFFF"/>
        </w:rPr>
        <w:t>在中华人民共和国境内书立、领受印花税应税凭证的单位和个人，填报《财产和行为税纳税申报表》及相关资料，按规定向主管税务机关办理印花税申报。</w:t>
      </w:r>
      <w:r>
        <w:rPr>
          <w:rFonts w:ascii="微软雅黑" w:eastAsia="微软雅黑" w:hAnsi="微软雅黑" w:cs="微软雅黑" w:hint="eastAsia"/>
          <w:shd w:val="clear" w:color="auto" w:fill="FFFFFF"/>
        </w:rPr>
        <w:br/>
        <w:t>        </w:t>
      </w:r>
      <w:r>
        <w:rPr>
          <w:rFonts w:ascii="微软雅黑" w:eastAsia="微软雅黑" w:hAnsi="微软雅黑" w:cs="微软雅黑" w:hint="eastAsia"/>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100" w:beforeAutospacing="1" w:after="100" w:afterAutospacing="1"/>
              <w:jc w:val="center"/>
            </w:pPr>
            <w:r>
              <w:rPr>
                <w:rFonts w:ascii="宋体" w:eastAsia="宋体" w:hAnsi="宋体" w:cs="宋体"/>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100" w:beforeAutospacing="1" w:after="100" w:afterAutospacing="1"/>
              <w:jc w:val="center"/>
            </w:pPr>
            <w:r>
              <w:rPr>
                <w:rFonts w:ascii="宋体" w:eastAsia="宋体" w:hAnsi="宋体" w:cs="宋体"/>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100" w:beforeAutospacing="1" w:after="100" w:afterAutospacing="1"/>
              <w:jc w:val="center"/>
            </w:pPr>
            <w:r>
              <w:rPr>
                <w:rFonts w:ascii="宋体" w:eastAsia="宋体" w:hAnsi="宋体" w:cs="宋体"/>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100" w:beforeAutospacing="1" w:after="100" w:afterAutospacing="1"/>
              <w:jc w:val="center"/>
            </w:pPr>
            <w:r>
              <w:rPr>
                <w:rFonts w:ascii="宋体" w:eastAsia="宋体" w:hAnsi="宋体" w:cs="宋体"/>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宋体" w:eastAsia="宋体" w:hAnsi="宋体" w:cs="宋体"/>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微软雅黑" w:eastAsia="微软雅黑" w:hAnsi="微软雅黑" w:cs="微软雅黑"/>
                <w:sz w:val="24"/>
                <w:shd w:val="clear" w:color="auto" w:fill="FFFFFF"/>
              </w:rPr>
              <w:t>《财产和行为税纳税申报表》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宋体" w:eastAsia="宋体" w:hAnsi="宋体" w:cs="宋体"/>
                <w:kern w:val="0"/>
                <w:sz w:val="24"/>
                <w:lang w:bidi="ar"/>
              </w:rPr>
              <w:t>2 </w:t>
            </w:r>
            <w:r>
              <w:rPr>
                <w:rFonts w:ascii="宋体" w:eastAsia="宋体" w:hAnsi="宋体" w:cs="宋体"/>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微软雅黑" w:eastAsia="微软雅黑" w:hAnsi="微软雅黑" w:cs="微软雅黑" w:hint="eastAsia"/>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rPr>
                <w:rFonts w:ascii="宋体" w:eastAsia="宋体" w:hAnsi="宋体" w:cs="宋体"/>
                <w:kern w:val="0"/>
                <w:sz w:val="24"/>
                <w:lang w:bidi="ar"/>
              </w:rPr>
            </w:pPr>
            <w:r>
              <w:rPr>
                <w:rFonts w:ascii="宋体" w:eastAsia="宋体" w:hAnsi="宋体" w:cs="宋体" w:hint="eastAsia"/>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rPr>
                <w:rFonts w:ascii="微软雅黑" w:eastAsia="微软雅黑" w:hAnsi="微软雅黑" w:cs="微软雅黑"/>
                <w:sz w:val="24"/>
                <w:shd w:val="clear" w:color="auto" w:fill="FFFFFF"/>
              </w:rPr>
            </w:pPr>
            <w:r>
              <w:rPr>
                <w:rFonts w:ascii="微软雅黑" w:eastAsia="微软雅黑" w:hAnsi="微软雅黑" w:cs="微软雅黑"/>
                <w:sz w:val="24"/>
                <w:shd w:val="clear" w:color="auto" w:fill="FFFFFF"/>
              </w:rPr>
              <w:t>《印花税税源明细表》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rPr>
                <w:rFonts w:ascii="Calibri" w:eastAsia="宋体" w:hAnsi="Calibri" w:cs="Times New Roman"/>
              </w:rPr>
            </w:pPr>
            <w:r>
              <w:rPr>
                <w:rFonts w:ascii="宋体" w:eastAsia="宋体" w:hAnsi="宋体" w:cs="宋体"/>
                <w:kern w:val="0"/>
                <w:sz w:val="24"/>
                <w:lang w:bidi="ar"/>
              </w:rPr>
              <w:t>2 </w:t>
            </w:r>
            <w:r>
              <w:rPr>
                <w:rFonts w:ascii="宋体" w:eastAsia="宋体" w:hAnsi="宋体" w:cs="宋体"/>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rPr>
                <w:rFonts w:ascii="Calibri" w:eastAsia="宋体" w:hAnsi="Calibri" w:cs="Times New Roman"/>
              </w:rPr>
            </w:pPr>
            <w:r>
              <w:rPr>
                <w:rFonts w:ascii="微软雅黑" w:eastAsia="微软雅黑" w:hAnsi="微软雅黑" w:cs="微软雅黑" w:hint="eastAsia"/>
                <w:kern w:val="0"/>
                <w:sz w:val="24"/>
                <w:lang w:bidi="ar"/>
              </w:rPr>
              <w:t>无</w:t>
            </w:r>
          </w:p>
        </w:tc>
      </w:tr>
    </w:tbl>
    <w:p w:rsidR="009629B6" w:rsidRDefault="006E630C">
      <w:pPr>
        <w:pStyle w:val="HTML"/>
        <w:widowControl/>
        <w:ind w:firstLineChars="200" w:firstLine="480"/>
        <w:rPr>
          <w:rFonts w:ascii="微软雅黑" w:eastAsia="微软雅黑" w:hAnsi="微软雅黑" w:cs="微软雅黑" w:hint="default"/>
        </w:rPr>
      </w:pPr>
      <w:r>
        <w:rPr>
          <w:rFonts w:ascii="微软雅黑" w:eastAsia="微软雅黑" w:hAnsi="微软雅黑" w:cs="微软雅黑"/>
          <w:shd w:val="clear" w:color="auto" w:fill="FFFFFF"/>
        </w:rPr>
        <w:t>【办理地点（受理机构）】</w:t>
      </w:r>
      <w:r>
        <w:rPr>
          <w:rFonts w:ascii="微软雅黑" w:eastAsia="微软雅黑" w:hAnsi="微软雅黑" w:cs="微软雅黑"/>
          <w:shd w:val="clear" w:color="auto" w:fill="FFFFFF"/>
        </w:rPr>
        <w:br/>
      </w:r>
      <w:r>
        <w:rPr>
          <w:rFonts w:ascii="仿宋_GB2312" w:eastAsia="仿宋_GB2312" w:cs="仿宋_GB2312"/>
          <w:sz w:val="31"/>
          <w:szCs w:val="31"/>
        </w:rPr>
        <w:t>  </w:t>
      </w:r>
      <w:r>
        <w:rPr>
          <w:rFonts w:ascii="微软雅黑" w:eastAsia="微软雅黑" w:hAnsi="微软雅黑" w:cs="微软雅黑"/>
          <w:shd w:val="clear" w:color="auto" w:fill="FFFFFF"/>
        </w:rPr>
        <w:t>https://12366.chinatax.gov.cn/bsfw/bsdt/</w:t>
      </w:r>
      <w:r>
        <w:rPr>
          <w:rFonts w:ascii="微软雅黑" w:eastAsia="微软雅黑" w:hAnsi="微软雅黑" w:cs="微软雅黑"/>
          <w:shd w:val="clear" w:color="auto" w:fill="FFFFFF"/>
        </w:rPr>
        <w:br/>
      </w:r>
      <w:r>
        <w:rPr>
          <w:rFonts w:ascii="微软雅黑" w:eastAsia="微软雅黑" w:hAnsi="微软雅黑" w:cs="微软雅黑"/>
          <w:shd w:val="clear" w:color="auto" w:fill="FFFFFF"/>
        </w:rPr>
        <w:t>        </w:t>
      </w:r>
      <w:r>
        <w:rPr>
          <w:rFonts w:ascii="微软雅黑" w:eastAsia="微软雅黑" w:hAnsi="微软雅黑" w:cs="微软雅黑"/>
          <w:shd w:val="clear" w:color="auto" w:fill="FFFFFF"/>
        </w:rPr>
        <w:t>国家税务总局天津市电子税务局</w:t>
      </w:r>
      <w:r>
        <w:rPr>
          <w:rFonts w:ascii="微软雅黑" w:eastAsia="微软雅黑" w:hAnsi="微软雅黑" w:cs="微软雅黑"/>
          <w:shd w:val="clear" w:color="auto" w:fill="FFFFFF"/>
        </w:rPr>
        <w:t>https://etax.tianjin.chinatax.gov.cn/apps/view/login.html</w:t>
      </w:r>
      <w:r>
        <w:rPr>
          <w:rFonts w:ascii="微软雅黑" w:eastAsia="微软雅黑" w:hAnsi="微软雅黑" w:cs="微软雅黑"/>
          <w:shd w:val="clear" w:color="auto" w:fill="FFFFFF"/>
        </w:rPr>
        <w:t>，点击进入“我要办税”。</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【收费标准】</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不收费</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rPr>
      </w:pPr>
      <w:r>
        <w:rPr>
          <w:rFonts w:ascii="微软雅黑" w:eastAsia="微软雅黑" w:hAnsi="微软雅黑" w:cs="微软雅黑" w:hint="eastAsia"/>
          <w:noProof/>
          <w:shd w:val="clear" w:color="auto" w:fill="FFFFFF"/>
        </w:rPr>
        <w:lastRenderedPageBreak/>
        <w:drawing>
          <wp:inline distT="0" distB="0" distL="114300" distR="114300">
            <wp:extent cx="5657215" cy="1870710"/>
            <wp:effectExtent l="0" t="0" r="635" b="15240"/>
            <wp:docPr id="16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descr="IMG_256"/>
                    <pic:cNvPicPr>
                      <a:picLocks noChangeAspect="1"/>
                    </pic:cNvPicPr>
                  </pic:nvPicPr>
                  <pic:blipFill>
                    <a:blip r:embed="rId116"/>
                    <a:stretch>
                      <a:fillRect/>
                    </a:stretch>
                  </pic:blipFill>
                  <pic:spPr>
                    <a:xfrm>
                      <a:off x="0" y="0"/>
                      <a:ext cx="5657215" cy="1870710"/>
                    </a:xfrm>
                    <a:prstGeom prst="rect">
                      <a:avLst/>
                    </a:prstGeom>
                    <a:noFill/>
                    <a:ln>
                      <a:noFill/>
                    </a:ln>
                  </pic:spPr>
                </pic:pic>
              </a:graphicData>
            </a:graphic>
          </wp:inline>
        </w:drawing>
      </w:r>
    </w:p>
    <w:p w:rsidR="009629B6" w:rsidRDefault="006E630C">
      <w:pPr>
        <w:pStyle w:val="HTML"/>
        <w:widowControl/>
        <w:ind w:firstLine="640"/>
        <w:rPr>
          <w:rFonts w:ascii="微软雅黑" w:eastAsia="微软雅黑" w:hAnsi="微软雅黑" w:cs="微软雅黑" w:hint="default"/>
          <w:shd w:val="clear" w:color="auto" w:fill="FFFFFF"/>
        </w:rPr>
      </w:pPr>
      <w:r>
        <w:rPr>
          <w:rFonts w:ascii="微软雅黑" w:eastAsia="微软雅黑" w:hAnsi="微软雅黑" w:cs="微软雅黑"/>
          <w:shd w:val="clear" w:color="auto" w:fill="FFFFFF"/>
        </w:rPr>
        <w:t>        </w:t>
      </w:r>
      <w:r>
        <w:rPr>
          <w:rFonts w:ascii="微软雅黑" w:eastAsia="微软雅黑" w:hAnsi="微软雅黑" w:cs="微软雅黑"/>
          <w:shd w:val="clear" w:color="auto" w:fill="FFFFFF"/>
        </w:rPr>
        <w:t>【办理时间】</w:t>
      </w:r>
      <w:r>
        <w:rPr>
          <w:rFonts w:ascii="微软雅黑" w:eastAsia="微软雅黑" w:hAnsi="微软雅黑" w:cs="微软雅黑"/>
          <w:shd w:val="clear" w:color="auto" w:fill="FFFFFF"/>
        </w:rPr>
        <w:br/>
        <w:t>        </w:t>
      </w:r>
      <w:hyperlink r:id="rId326" w:tgtFrame="http://tianjin.chinatax.gov.cn/11200000000/0600/060003/06000312/_blank" w:history="1">
        <w:r>
          <w:rPr>
            <w:rStyle w:val="a9"/>
            <w:rFonts w:ascii="微软雅黑" w:eastAsia="微软雅黑" w:hAnsi="微软雅黑" w:cs="微软雅黑"/>
            <w:color w:val="auto"/>
            <w:shd w:val="clear" w:color="auto" w:fill="FFFFFF"/>
          </w:rPr>
          <w:t>工作时间</w:t>
        </w:r>
      </w:hyperlink>
      <w:r>
        <w:rPr>
          <w:rFonts w:ascii="微软雅黑" w:eastAsia="微软雅黑" w:hAnsi="微软雅黑" w:cs="微软雅黑"/>
          <w:shd w:val="clear" w:color="auto" w:fill="FFFFFF"/>
        </w:rPr>
        <w:t>，或拨打</w:t>
      </w:r>
      <w:r>
        <w:rPr>
          <w:rFonts w:ascii="微软雅黑" w:eastAsia="微软雅黑" w:hAnsi="微软雅黑" w:cs="微软雅黑"/>
          <w:shd w:val="clear" w:color="auto" w:fill="FFFFFF"/>
        </w:rPr>
        <w:t>12366</w:t>
      </w:r>
      <w:r>
        <w:rPr>
          <w:rFonts w:ascii="微软雅黑" w:eastAsia="微软雅黑" w:hAnsi="微软雅黑" w:cs="微软雅黑"/>
          <w:shd w:val="clear" w:color="auto" w:fill="FFFFFF"/>
        </w:rPr>
        <w:t>查询。</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【办理时限】</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资料齐全、符合法定形式、填写内容完整的，税务机关受理后即时办结。</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【办理结果】</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办理结束后，在申报表上加盖印章，一份返还纳税人；电子税务局办理的，</w:t>
      </w:r>
      <w:r>
        <w:rPr>
          <w:rFonts w:ascii="微软雅黑" w:eastAsia="微软雅黑" w:hAnsi="微软雅黑" w:cs="微软雅黑"/>
          <w:shd w:val="clear" w:color="auto" w:fill="FFFFFF"/>
        </w:rPr>
        <w:t xml:space="preserve"> </w:t>
      </w:r>
      <w:r>
        <w:rPr>
          <w:rFonts w:ascii="微软雅黑" w:eastAsia="微软雅黑" w:hAnsi="微软雅黑" w:cs="微软雅黑"/>
          <w:shd w:val="clear" w:color="auto" w:fill="FFFFFF"/>
        </w:rPr>
        <w:t>将办理结果通过电子税务局反馈给纳税人。</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【联系电话】</w:t>
      </w:r>
      <w:r>
        <w:rPr>
          <w:rFonts w:ascii="微软雅黑" w:eastAsia="微软雅黑" w:hAnsi="微软雅黑" w:cs="微软雅黑"/>
          <w:shd w:val="clear" w:color="auto" w:fill="FFFFFF"/>
        </w:rPr>
        <w:br/>
        <w:t>        </w:t>
      </w:r>
      <w:hyperlink r:id="rId327" w:tgtFrame="http://tianjin.chinatax.gov.cn/11200000000/0600/060003/06000312/_blank" w:history="1">
        <w:r>
          <w:rPr>
            <w:rStyle w:val="a9"/>
            <w:rFonts w:ascii="微软雅黑" w:eastAsia="微软雅黑" w:hAnsi="微软雅黑" w:cs="微软雅黑"/>
            <w:color w:val="auto"/>
            <w:shd w:val="clear" w:color="auto" w:fill="FFFFFF"/>
          </w:rPr>
          <w:t>联系电话</w:t>
        </w:r>
      </w:hyperlink>
      <w:r>
        <w:rPr>
          <w:rFonts w:ascii="微软雅黑" w:eastAsia="微软雅黑" w:hAnsi="微软雅黑" w:cs="微软雅黑"/>
          <w:shd w:val="clear" w:color="auto" w:fill="FFFFFF"/>
        </w:rPr>
        <w:t>，或拨打</w:t>
      </w:r>
      <w:r>
        <w:rPr>
          <w:rFonts w:ascii="微软雅黑" w:eastAsia="微软雅黑" w:hAnsi="微软雅黑" w:cs="微软雅黑"/>
          <w:shd w:val="clear" w:color="auto" w:fill="FFFFFF"/>
        </w:rPr>
        <w:t>12366</w:t>
      </w:r>
      <w:r>
        <w:rPr>
          <w:rFonts w:ascii="微软雅黑" w:eastAsia="微软雅黑" w:hAnsi="微软雅黑" w:cs="微软雅黑"/>
          <w:shd w:val="clear" w:color="auto" w:fill="FFFFFF"/>
        </w:rPr>
        <w:t>查询。</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【纳税人注意事项】</w:t>
      </w:r>
      <w:r>
        <w:rPr>
          <w:rFonts w:ascii="微软雅黑" w:eastAsia="微软雅黑" w:hAnsi="微软雅黑" w:cs="微软雅黑"/>
          <w:shd w:val="clear" w:color="auto" w:fill="FFFFFF"/>
        </w:rPr>
        <w:br/>
        <w:t>        1</w:t>
      </w:r>
      <w:r>
        <w:rPr>
          <w:rFonts w:ascii="微软雅黑" w:eastAsia="微软雅黑" w:hAnsi="微软雅黑" w:cs="微软雅黑"/>
          <w:shd w:val="clear" w:color="auto" w:fill="FFFFFF"/>
        </w:rPr>
        <w:t>．纳税人对报送材料的真实性和合法性承担责任。</w:t>
      </w:r>
      <w:r>
        <w:rPr>
          <w:rFonts w:ascii="微软雅黑" w:eastAsia="微软雅黑" w:hAnsi="微软雅黑" w:cs="微软雅黑"/>
          <w:shd w:val="clear" w:color="auto" w:fill="FFFFFF"/>
        </w:rPr>
        <w:br/>
        <w:t>        2</w:t>
      </w:r>
      <w:r>
        <w:rPr>
          <w:rFonts w:ascii="微软雅黑" w:eastAsia="微软雅黑" w:hAnsi="微软雅黑" w:cs="微软雅黑"/>
          <w:shd w:val="clear" w:color="auto" w:fill="FFFFFF"/>
        </w:rPr>
        <w:t>．纳税人享受减税、免税待遇的，在减税、免税期间应当按照规定办理申报纳税。</w:t>
      </w:r>
      <w:r>
        <w:rPr>
          <w:rFonts w:ascii="微软雅黑" w:eastAsia="微软雅黑" w:hAnsi="微软雅黑" w:cs="微软雅黑"/>
          <w:shd w:val="clear" w:color="auto" w:fill="FFFFFF"/>
        </w:rPr>
        <w:br/>
        <w:t>        3. </w:t>
      </w:r>
      <w:r>
        <w:rPr>
          <w:rFonts w:ascii="微软雅黑" w:eastAsia="微软雅黑" w:hAnsi="微软雅黑" w:cs="微软雅黑"/>
          <w:shd w:val="clear" w:color="auto" w:fill="FFFFFF"/>
        </w:rPr>
        <w:t>纳税人未按照规定的期限办理纳税申报和报送纳税资料的，将影响纳</w:t>
      </w:r>
      <w:r>
        <w:rPr>
          <w:rFonts w:ascii="微软雅黑" w:eastAsia="微软雅黑" w:hAnsi="微软雅黑" w:cs="微软雅黑"/>
          <w:shd w:val="clear" w:color="auto" w:fill="FFFFFF"/>
        </w:rPr>
        <w:t>税信用评价结果，并依照《中华人民共和国税收征收管理法》有关规定承担相应法律责任。</w:t>
      </w:r>
      <w:r>
        <w:rPr>
          <w:rFonts w:ascii="微软雅黑" w:eastAsia="微软雅黑" w:hAnsi="微软雅黑" w:cs="微软雅黑"/>
          <w:shd w:val="clear" w:color="auto" w:fill="FFFFFF"/>
        </w:rPr>
        <w:br/>
        <w:t>        4. </w:t>
      </w:r>
      <w:r>
        <w:rPr>
          <w:rFonts w:ascii="微软雅黑" w:eastAsia="微软雅黑" w:hAnsi="微软雅黑" w:cs="微软雅黑"/>
          <w:shd w:val="clear" w:color="auto" w:fill="FFFFFF"/>
        </w:rPr>
        <w:t>税务机关提供“最多跑一次”服务。纳税人在资料完整且符合法定受理</w:t>
      </w:r>
      <w:r>
        <w:rPr>
          <w:rFonts w:ascii="微软雅黑" w:eastAsia="微软雅黑" w:hAnsi="微软雅黑" w:cs="微软雅黑"/>
          <w:shd w:val="clear" w:color="auto" w:fill="FFFFFF"/>
        </w:rPr>
        <w:lastRenderedPageBreak/>
        <w:t>条件的前提下，最多只需要到税务机关跑一次。</w:t>
      </w:r>
      <w:r>
        <w:rPr>
          <w:rFonts w:ascii="微软雅黑" w:eastAsia="微软雅黑" w:hAnsi="微软雅黑" w:cs="微软雅黑"/>
          <w:shd w:val="clear" w:color="auto" w:fill="FFFFFF"/>
        </w:rPr>
        <w:br/>
        <w:t>        5. </w:t>
      </w:r>
      <w:r>
        <w:rPr>
          <w:rFonts w:ascii="微软雅黑" w:eastAsia="微软雅黑" w:hAnsi="微软雅黑" w:cs="微软雅黑"/>
          <w:shd w:val="clear" w:color="auto" w:fill="FFFFFF"/>
        </w:rPr>
        <w:t>纳税人使用符合电子签名法规定条件的电子签名，与手写签名或者盖章具有同等法律效力。</w:t>
      </w:r>
      <w:r>
        <w:rPr>
          <w:rFonts w:ascii="微软雅黑" w:eastAsia="微软雅黑" w:hAnsi="微软雅黑" w:cs="微软雅黑"/>
          <w:shd w:val="clear" w:color="auto" w:fill="FFFFFF"/>
        </w:rPr>
        <w:br/>
        <w:t>        6. </w:t>
      </w:r>
      <w:r>
        <w:rPr>
          <w:rFonts w:ascii="微软雅黑" w:eastAsia="微软雅黑" w:hAnsi="微软雅黑" w:cs="微软雅黑"/>
          <w:shd w:val="clear" w:color="auto" w:fill="FFFFFF"/>
        </w:rPr>
        <w:t>同一种类应纳税凭证，需频繁贴花的，纳税人可以根据实际情况自行决定是否采用按期汇总缴纳印花税的方式。汇总缴纳的期限为一个月。采用按期汇总缴纳方式的纳税人应事先告知主管税务机关。缴</w:t>
      </w:r>
      <w:r>
        <w:rPr>
          <w:rFonts w:ascii="微软雅黑" w:eastAsia="微软雅黑" w:hAnsi="微软雅黑" w:cs="微软雅黑"/>
          <w:shd w:val="clear" w:color="auto" w:fill="FFFFFF"/>
        </w:rPr>
        <w:t>纳方式一经选定，一年内不得改变。</w:t>
      </w:r>
      <w:r>
        <w:rPr>
          <w:rFonts w:ascii="微软雅黑" w:eastAsia="微软雅黑" w:hAnsi="微软雅黑" w:cs="微软雅黑"/>
          <w:shd w:val="clear" w:color="auto" w:fill="FFFFFF"/>
        </w:rPr>
        <w:br/>
        <w:t>        7. </w:t>
      </w:r>
      <w:r>
        <w:rPr>
          <w:rFonts w:ascii="微软雅黑" w:eastAsia="微软雅黑" w:hAnsi="微软雅黑" w:cs="微软雅黑"/>
          <w:shd w:val="clear" w:color="auto" w:fill="FFFFFF"/>
        </w:rPr>
        <w:t>我市印花税纳税期限：</w:t>
      </w:r>
    </w:p>
    <w:p w:rsidR="009629B6" w:rsidRDefault="006E630C">
      <w:pPr>
        <w:pStyle w:val="HTML"/>
        <w:widowControl/>
        <w:ind w:firstLine="640"/>
        <w:rPr>
          <w:rFonts w:ascii="微软雅黑" w:eastAsia="微软雅黑" w:hAnsi="微软雅黑" w:cs="微软雅黑" w:hint="default"/>
          <w:shd w:val="clear" w:color="auto" w:fill="FFFFFF"/>
        </w:rPr>
      </w:pP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1</w:t>
      </w: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单位应税合同印花税按季申报缴纳。偶然发生业务的，也可以按次申报缴纳。个人应税合同印花税按次申报缴纳。经常发生业务的，也可以按季申报缴纳。</w:t>
      </w:r>
    </w:p>
    <w:p w:rsidR="009629B6" w:rsidRDefault="006E630C">
      <w:pPr>
        <w:pStyle w:val="HTML"/>
        <w:widowControl/>
        <w:ind w:firstLine="640"/>
        <w:rPr>
          <w:rFonts w:ascii="微软雅黑" w:eastAsia="微软雅黑" w:hAnsi="微软雅黑" w:cs="微软雅黑" w:hint="default"/>
          <w:shd w:val="clear" w:color="auto" w:fill="FFFFFF"/>
        </w:rPr>
      </w:pP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2</w:t>
      </w: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应税产权转移书据印花税按次申报缴纳。因生产经营需要的，也可以按季申报缴纳。</w:t>
      </w:r>
    </w:p>
    <w:p w:rsidR="009629B6" w:rsidRDefault="006E630C">
      <w:pPr>
        <w:pStyle w:val="HTML"/>
        <w:widowControl/>
        <w:ind w:firstLine="640"/>
        <w:rPr>
          <w:rFonts w:ascii="微软雅黑" w:eastAsia="微软雅黑" w:hAnsi="微软雅黑" w:cs="微软雅黑" w:hint="default"/>
          <w:shd w:val="clear" w:color="auto" w:fill="FFFFFF"/>
        </w:rPr>
      </w:pP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3</w:t>
      </w: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应税营业账簿印花税按年申报缴纳。</w:t>
      </w:r>
    </w:p>
    <w:p w:rsidR="009629B6" w:rsidRDefault="006E630C">
      <w:pPr>
        <w:pStyle w:val="HTML"/>
        <w:widowControl/>
        <w:ind w:firstLine="640"/>
        <w:rPr>
          <w:rFonts w:ascii="微软雅黑" w:eastAsia="微软雅黑" w:hAnsi="微软雅黑" w:cs="微软雅黑" w:hint="default"/>
          <w:shd w:val="clear" w:color="auto" w:fill="FFFFFF"/>
        </w:rPr>
      </w:pP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4</w:t>
      </w: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境外单位或者个人应税凭证印花税按次申报缴纳。按次申报缴纳确有困难的，也可以按年申报缴纳。</w:t>
      </w:r>
    </w:p>
    <w:p w:rsidR="009629B6" w:rsidRDefault="006E630C">
      <w:pPr>
        <w:pStyle w:val="HTML"/>
        <w:widowControl/>
        <w:ind w:firstLine="640"/>
        <w:rPr>
          <w:rFonts w:ascii="微软雅黑" w:eastAsia="微软雅黑" w:hAnsi="微软雅黑" w:cs="微软雅黑" w:hint="default"/>
          <w:shd w:val="clear" w:color="auto" w:fill="FFFFFF"/>
        </w:rPr>
      </w:pPr>
      <w:r>
        <w:rPr>
          <w:rFonts w:ascii="微软雅黑" w:eastAsia="微软雅黑" w:hAnsi="微软雅黑" w:cs="微软雅黑"/>
          <w:shd w:val="clear" w:color="auto" w:fill="FFFFFF"/>
        </w:rPr>
        <w:t>印花税按季、按年或者按次计征。实行按季、按年计征的，纳税人应当自季度、年度终了之日起十五日内申报缴纳税款；实行按次计征的，纳税人应当自纳税义务发生之日起十五日内申报缴纳税款。</w:t>
      </w:r>
    </w:p>
    <w:p w:rsidR="009629B6" w:rsidRDefault="006E630C">
      <w:pPr>
        <w:pStyle w:val="a7"/>
        <w:numPr>
          <w:ilvl w:val="0"/>
          <w:numId w:val="3"/>
        </w:numPr>
        <w:spacing w:beforeAutospacing="0" w:after="300" w:afterAutospacing="0"/>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 </w:t>
      </w:r>
      <w:r>
        <w:rPr>
          <w:rFonts w:ascii="微软雅黑" w:eastAsia="微软雅黑" w:hAnsi="微软雅黑" w:cs="微软雅黑" w:hint="eastAsia"/>
          <w:shd w:val="clear" w:color="auto" w:fill="FFFFFF"/>
        </w:rPr>
        <w:t>纳税人零申报时，此事项可在同城通办。</w:t>
      </w:r>
      <w:r>
        <w:rPr>
          <w:rFonts w:ascii="微软雅黑" w:eastAsia="微软雅黑" w:hAnsi="微软雅黑" w:cs="微软雅黑" w:hint="eastAsia"/>
          <w:shd w:val="clear" w:color="auto" w:fill="FFFFFF"/>
        </w:rPr>
        <w:br/>
        <w:t>9.</w:t>
      </w:r>
      <w:r>
        <w:rPr>
          <w:rFonts w:ascii="微软雅黑" w:eastAsia="微软雅黑" w:hAnsi="微软雅黑" w:cs="微软雅黑" w:hint="eastAsia"/>
          <w:shd w:val="clear" w:color="auto" w:fill="FFFFFF"/>
        </w:rPr>
        <w:t>纳税人提供的各项资料为复印件的，均须注明“与原件一致”并签章。</w:t>
      </w:r>
    </w:p>
    <w:p w:rsidR="009629B6" w:rsidRDefault="006E630C">
      <w:pPr>
        <w:pStyle w:val="HTML"/>
        <w:widowControl/>
        <w:ind w:firstLine="640"/>
        <w:rPr>
          <w:rFonts w:ascii="Helvetica" w:hAnsi="Helvetica" w:hint="default"/>
          <w:sz w:val="27"/>
          <w:szCs w:val="27"/>
        </w:rPr>
      </w:pPr>
      <w:r>
        <w:rPr>
          <w:rFonts w:ascii="微软雅黑" w:eastAsia="微软雅黑" w:hAnsi="微软雅黑" w:cs="微软雅黑"/>
          <w:shd w:val="clear" w:color="auto" w:fill="FFFFFF"/>
        </w:rPr>
        <w:lastRenderedPageBreak/>
        <w:t>10.</w:t>
      </w:r>
      <w:r>
        <w:rPr>
          <w:rFonts w:ascii="微软雅黑" w:eastAsia="微软雅黑" w:hAnsi="微软雅黑" w:cs="微软雅黑"/>
          <w:shd w:val="clear" w:color="auto" w:fill="FFFFFF"/>
        </w:rPr>
        <w:t>纳税人为单位的，应当向其机构所在地的主管税务机关申报缴纳印花税；纳税人为个人的，应当向应税凭证书立地或者纳税人居住地的主管税务机关申报缴纳印花税。不动产产权发生转移的，纳税人应当向不动产所在地的主管税务机关申报缴纳印花税。</w:t>
      </w:r>
      <w:r>
        <w:rPr>
          <w:rFonts w:ascii="微软雅黑" w:eastAsia="微软雅黑" w:hAnsi="微软雅黑" w:cs="微软雅黑"/>
          <w:shd w:val="clear" w:color="auto" w:fill="FFFFFF"/>
        </w:rPr>
        <w:t>纳税人为境外单位或者个人，在境内有代理人的，以其境内代理人为扣缴义务人。境外单位或者个人的境内代理人应当按规定扣缴印花税，向境内代理人机构所在地</w:t>
      </w:r>
      <w:r>
        <w:rPr>
          <w:rFonts w:ascii="微软雅黑" w:eastAsia="微软雅黑" w:hAnsi="微软雅黑" w:cs="微软雅黑"/>
          <w:shd w:val="clear" w:color="auto" w:fill="FFFFFF"/>
        </w:rPr>
        <w:t xml:space="preserve"> </w:t>
      </w:r>
      <w:r>
        <w:rPr>
          <w:rFonts w:ascii="微软雅黑" w:eastAsia="微软雅黑" w:hAnsi="微软雅黑" w:cs="微软雅黑"/>
          <w:shd w:val="clear" w:color="auto" w:fill="FFFFFF"/>
        </w:rPr>
        <w:t>（居住地）主管税务机关申报解缴税款。纳税人为境外单位或者个人，在境内没有代理人的，纳税人应当自行申报缴纳印花税。境外单位或者个人可以向资产交付地、境内服务提供方或者接受方所在地</w:t>
      </w:r>
      <w:r>
        <w:rPr>
          <w:rFonts w:ascii="微软雅黑" w:eastAsia="微软雅黑" w:hAnsi="微软雅黑" w:cs="微软雅黑"/>
          <w:shd w:val="clear" w:color="auto" w:fill="FFFFFF"/>
        </w:rPr>
        <w:t xml:space="preserve"> </w:t>
      </w:r>
      <w:r>
        <w:rPr>
          <w:rFonts w:ascii="微软雅黑" w:eastAsia="微软雅黑" w:hAnsi="微软雅黑" w:cs="微软雅黑"/>
          <w:shd w:val="clear" w:color="auto" w:fill="FFFFFF"/>
        </w:rPr>
        <w:t>（居住地）、书立应税凭证境内书立人所在地</w:t>
      </w:r>
      <w:r>
        <w:rPr>
          <w:rFonts w:ascii="微软雅黑" w:eastAsia="微软雅黑" w:hAnsi="微软雅黑" w:cs="微软雅黑"/>
          <w:shd w:val="clear" w:color="auto" w:fill="FFFFFF"/>
        </w:rPr>
        <w:t xml:space="preserve"> </w:t>
      </w:r>
      <w:r>
        <w:rPr>
          <w:rFonts w:ascii="微软雅黑" w:eastAsia="微软雅黑" w:hAnsi="微软雅黑" w:cs="微软雅黑"/>
          <w:shd w:val="clear" w:color="auto" w:fill="FFFFFF"/>
        </w:rPr>
        <w:t>（居住地）主管税务机关申报缴纳；涉及不动产产权转移的，应当向不动产所在地主管税务机关申报缴纳。</w:t>
      </w:r>
      <w:r>
        <w:rPr>
          <w:rFonts w:ascii="微软雅黑" w:eastAsia="微软雅黑" w:hAnsi="微软雅黑" w:cs="微软雅黑"/>
          <w:shd w:val="clear" w:color="auto" w:fill="FFFFFF"/>
        </w:rPr>
        <w:br/>
      </w:r>
      <w:r>
        <w:rPr>
          <w:rFonts w:ascii="微软雅黑" w:eastAsia="微软雅黑" w:hAnsi="微软雅黑" w:cs="微软雅黑"/>
          <w:shd w:val="clear" w:color="auto" w:fill="FFFFFF"/>
        </w:rPr>
        <w:t>        </w:t>
      </w:r>
      <w:r>
        <w:rPr>
          <w:rFonts w:ascii="微软雅黑" w:eastAsia="微软雅黑" w:hAnsi="微软雅黑" w:cs="微软雅黑"/>
          <w:shd w:val="clear" w:color="auto" w:fill="FFFFFF"/>
        </w:rPr>
        <w:t>【设定依据】</w:t>
      </w:r>
      <w:r>
        <w:rPr>
          <w:rFonts w:ascii="微软雅黑" w:eastAsia="微软雅黑" w:hAnsi="微软雅黑" w:cs="微软雅黑"/>
          <w:shd w:val="clear" w:color="auto" w:fill="FFFFFF"/>
        </w:rPr>
        <w:br/>
        <w:t>        1.</w:t>
      </w:r>
      <w:r>
        <w:rPr>
          <w:rFonts w:ascii="微软雅黑" w:eastAsia="微软雅黑" w:hAnsi="微软雅黑" w:cs="微软雅黑"/>
          <w:shd w:val="clear" w:color="auto" w:fill="FFFFFF"/>
        </w:rPr>
        <w:t>《中华人民共和国税收征收管理法》</w:t>
      </w:r>
      <w:r>
        <w:rPr>
          <w:rFonts w:ascii="微软雅黑" w:eastAsia="微软雅黑" w:hAnsi="微软雅黑" w:cs="微软雅黑"/>
          <w:shd w:val="clear" w:color="auto" w:fill="FFFFFF"/>
        </w:rPr>
        <w:br/>
        <w:t>        </w:t>
      </w:r>
      <w:r>
        <w:rPr>
          <w:rFonts w:ascii="微软雅黑" w:eastAsia="微软雅黑" w:hAnsi="微软雅黑" w:cs="微软雅黑"/>
          <w:shd w:val="clear" w:color="auto" w:fill="FFFFFF"/>
        </w:rPr>
        <w:t>第二十五条第一款</w:t>
      </w:r>
      <w:r>
        <w:rPr>
          <w:rFonts w:ascii="微软雅黑" w:eastAsia="微软雅黑" w:hAnsi="微软雅黑" w:cs="微软雅黑"/>
          <w:shd w:val="clear" w:color="auto" w:fill="FFFFFF"/>
        </w:rPr>
        <w:t xml:space="preserve">  </w:t>
      </w:r>
      <w:r>
        <w:rPr>
          <w:rFonts w:ascii="微软雅黑" w:eastAsia="微软雅黑" w:hAnsi="微软雅黑" w:cs="微软雅黑"/>
          <w:shd w:val="clear" w:color="auto" w:fill="FFFFFF"/>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shd w:val="clear" w:color="auto" w:fill="FFFFFF"/>
        </w:rPr>
        <w:br/>
        <w:t>        2.</w:t>
      </w:r>
      <w:r>
        <w:rPr>
          <w:rFonts w:ascii="微软雅黑" w:eastAsia="微软雅黑" w:hAnsi="微软雅黑" w:cs="微软雅黑"/>
          <w:shd w:val="clear" w:color="auto" w:fill="FFFFFF"/>
        </w:rPr>
        <w:t>《</w:t>
      </w:r>
      <w:r>
        <w:rPr>
          <w:rStyle w:val="a8"/>
          <w:rFonts w:ascii="Helvetica" w:hAnsi="Helvetica"/>
          <w:sz w:val="27"/>
          <w:szCs w:val="27"/>
        </w:rPr>
        <w:t>中华人民共和国印花税法</w:t>
      </w:r>
      <w:r>
        <w:rPr>
          <w:rFonts w:ascii="微软雅黑" w:eastAsia="微软雅黑" w:hAnsi="微软雅黑" w:cs="微软雅黑"/>
          <w:shd w:val="clear" w:color="auto" w:fill="FFFFFF"/>
        </w:rPr>
        <w:t>》</w:t>
      </w:r>
    </w:p>
    <w:p w:rsidR="009629B6" w:rsidRDefault="006E630C">
      <w:pPr>
        <w:pStyle w:val="a7"/>
        <w:spacing w:beforeAutospacing="0" w:after="300" w:afterAutospacing="0"/>
        <w:rPr>
          <w:rFonts w:ascii="微软雅黑" w:eastAsia="微软雅黑" w:hAnsi="微软雅黑" w:cs="微软雅黑"/>
          <w:shd w:val="clear" w:color="auto" w:fill="FFFFFF"/>
          <w:lang w:bidi="ar"/>
        </w:rPr>
      </w:pPr>
      <w:r>
        <w:rPr>
          <w:rFonts w:ascii="Helvetica" w:hAnsi="Helvetica"/>
          <w:sz w:val="27"/>
          <w:szCs w:val="27"/>
        </w:rPr>
        <w:t xml:space="preserve">　　</w:t>
      </w:r>
      <w:r>
        <w:rPr>
          <w:rFonts w:ascii="微软雅黑" w:eastAsia="微软雅黑" w:hAnsi="微软雅黑" w:cs="微软雅黑" w:hint="eastAsia"/>
          <w:shd w:val="clear" w:color="auto" w:fill="FFFFFF"/>
          <w:lang w:bidi="ar"/>
        </w:rPr>
        <w:t>第一条　在中华人民共和国境内书立应税凭证、进行证券交易的单位和个人，为印花税的纳税人，应当依照本法规定缴纳印花税。</w:t>
      </w:r>
    </w:p>
    <w:p w:rsidR="009629B6" w:rsidRDefault="006E630C">
      <w:pPr>
        <w:pStyle w:val="a7"/>
        <w:spacing w:beforeAutospacing="0" w:after="30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shd w:val="clear" w:color="auto" w:fill="FFFFFF"/>
          <w:lang w:bidi="ar"/>
        </w:rPr>
        <w:t xml:space="preserve">　　在中华人民共和国境外书立在境内使用的应税凭证的单位和个人，应当依照本法规定缴纳印花税。</w:t>
      </w:r>
    </w:p>
    <w:p w:rsidR="009629B6" w:rsidRDefault="006E630C">
      <w:pPr>
        <w:outlineLvl w:val="0"/>
        <w:rPr>
          <w:rFonts w:ascii="微软雅黑" w:eastAsia="微软雅黑" w:hAnsi="微软雅黑" w:cs="微软雅黑"/>
          <w:b/>
          <w:color w:val="333333"/>
          <w:sz w:val="42"/>
          <w:szCs w:val="42"/>
          <w:shd w:val="clear" w:color="auto" w:fill="FFFFFF"/>
        </w:rPr>
      </w:pPr>
      <w:bookmarkStart w:id="105" w:name="_Toc1861229403"/>
      <w:r>
        <w:rPr>
          <w:rFonts w:ascii="微软雅黑" w:eastAsia="微软雅黑" w:hAnsi="微软雅黑" w:cs="微软雅黑"/>
          <w:b/>
          <w:color w:val="333333"/>
          <w:sz w:val="42"/>
          <w:szCs w:val="42"/>
          <w:shd w:val="clear" w:color="auto" w:fill="FFFFFF"/>
        </w:rPr>
        <w:lastRenderedPageBreak/>
        <w:t xml:space="preserve">3.13.1 </w:t>
      </w:r>
      <w:r>
        <w:rPr>
          <w:rFonts w:ascii="微软雅黑" w:eastAsia="微软雅黑" w:hAnsi="微软雅黑" w:cs="微软雅黑"/>
          <w:b/>
          <w:color w:val="333333"/>
          <w:sz w:val="42"/>
          <w:szCs w:val="42"/>
          <w:shd w:val="clear" w:color="auto" w:fill="FFFFFF"/>
        </w:rPr>
        <w:t>车船税申报</w:t>
      </w:r>
      <w:bookmarkEnd w:id="105"/>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车船税申报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color w:val="000000"/>
          <w:shd w:val="clear" w:color="auto" w:fill="FFFFFF"/>
        </w:rPr>
        <w:t>应税车辆、船舶未被代收代缴车船税的，其所有人或者管理人应当填报《财产和行为税纳税申报表》及相关资料，向主管税务机关办理车船税申报。</w:t>
      </w:r>
      <w:r>
        <w:rPr>
          <w:rFonts w:ascii="微软雅黑" w:eastAsia="微软雅黑" w:hAnsi="微软雅黑" w:cs="微软雅黑"/>
          <w:color w:val="000000"/>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20"/>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《财产和行为税纳税申报表》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8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pPr>
            <w:r>
              <w:rPr>
                <w:rFonts w:ascii="宋体" w:eastAsia="宋体" w:hAnsi="宋体" w:cs="宋体" w:hint="eastAsia"/>
                <w:color w:val="333333"/>
                <w:kern w:val="0"/>
                <w:sz w:val="24"/>
                <w:lang w:bidi="ar"/>
              </w:rPr>
              <w:t>首次</w:t>
            </w:r>
            <w:r>
              <w:rPr>
                <w:rFonts w:ascii="宋体" w:eastAsia="宋体" w:hAnsi="宋体" w:cs="宋体"/>
                <w:color w:val="333333"/>
                <w:kern w:val="0"/>
                <w:sz w:val="24"/>
                <w:lang w:bidi="ar"/>
              </w:rPr>
              <w:t>对车辆进行申报的纳税人</w:t>
            </w:r>
          </w:p>
        </w:tc>
        <w:tc>
          <w:tcPr>
            <w:tcW w:w="28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28" w:tgtFrame="http://tianjin.chinatax.gov.cn/11200000000/0600/060003/06000313/_blank" w:history="1">
              <w:r>
                <w:rPr>
                  <w:rStyle w:val="a9"/>
                  <w:rFonts w:ascii="宋体" w:eastAsia="宋体" w:hAnsi="宋体" w:cs="宋体"/>
                  <w:sz w:val="24"/>
                </w:rPr>
                <w:t>《车船税税源明细表（车辆）》</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首次</w:t>
            </w:r>
            <w:r>
              <w:rPr>
                <w:rFonts w:ascii="宋体" w:eastAsia="宋体" w:hAnsi="宋体" w:cs="宋体"/>
                <w:color w:val="333333"/>
                <w:kern w:val="0"/>
                <w:sz w:val="24"/>
                <w:lang w:bidi="ar"/>
              </w:rPr>
              <w:t>对船舶进行申报的纳税人</w:t>
            </w:r>
          </w:p>
        </w:tc>
        <w:tc>
          <w:tcPr>
            <w:tcW w:w="28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29" w:tgtFrame="http://tianjin.chinatax.gov.cn/11200000000/0600/060003/06000313/_blank" w:history="1">
              <w:r>
                <w:rPr>
                  <w:rStyle w:val="a9"/>
                  <w:rFonts w:ascii="宋体" w:eastAsia="宋体" w:hAnsi="宋体" w:cs="宋体"/>
                  <w:sz w:val="24"/>
                </w:rPr>
                <w:t>《车船税税源明细表（船舶）》</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w:t>
      </w:r>
      <w:r>
        <w:rPr>
          <w:rFonts w:ascii="微软雅黑" w:eastAsia="微软雅黑" w:hAnsi="微软雅黑" w:cs="微软雅黑" w:hint="eastAsia"/>
          <w:color w:val="333333"/>
          <w:shd w:val="clear" w:color="auto" w:fill="FFFFFF"/>
        </w:rPr>
        <w:t>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8496300" cy="2809875"/>
            <wp:effectExtent l="0" t="0" r="0" b="9525"/>
            <wp:docPr id="185"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IMG_256"/>
                    <pic:cNvPicPr>
                      <a:picLocks noChangeAspect="1"/>
                    </pic:cNvPicPr>
                  </pic:nvPicPr>
                  <pic:blipFill>
                    <a:blip r:embed="rId116"/>
                    <a:stretch>
                      <a:fillRect/>
                    </a:stretch>
                  </pic:blipFill>
                  <pic:spPr>
                    <a:xfrm>
                      <a:off x="0" y="0"/>
                      <a:ext cx="8496300" cy="2809875"/>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30" w:tgtFrame="http://tianjin.chinatax.gov.cn/11200000000/0600/060003/0600031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31" w:tgtFrame="http://tianjin.chinatax.gov.cn/11200000000/0600/060003/0600031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．符合税收优惠条件的纳税人，在减税、免税期间，应按规定办理纳税申报，</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填写申报表及其附表上的优</w:t>
      </w:r>
      <w:r>
        <w:rPr>
          <w:rFonts w:ascii="微软雅黑" w:eastAsia="微软雅黑" w:hAnsi="微软雅黑" w:cs="微软雅黑" w:hint="eastAsia"/>
          <w:color w:val="333333"/>
          <w:shd w:val="clear" w:color="auto" w:fill="FFFFFF"/>
        </w:rPr>
        <w:t>惠栏目。</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纳税人未按照规定的期限办理纳税申报和报送纳税资料的，将影响纳税</w:t>
      </w:r>
      <w:r>
        <w:rPr>
          <w:rFonts w:ascii="微软雅黑" w:eastAsia="微软雅黑" w:hAnsi="微软雅黑" w:cs="微软雅黑" w:hint="eastAsia"/>
          <w:color w:val="333333"/>
          <w:shd w:val="clear" w:color="auto" w:fill="FFFFFF"/>
        </w:rPr>
        <w:lastRenderedPageBreak/>
        <w:t>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4. </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5. </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6. </w:t>
      </w:r>
      <w:r>
        <w:rPr>
          <w:rFonts w:ascii="微软雅黑" w:eastAsia="微软雅黑" w:hAnsi="微软雅黑" w:cs="微软雅黑" w:hint="eastAsia"/>
          <w:color w:val="333333"/>
          <w:shd w:val="clear" w:color="auto" w:fill="FFFFFF"/>
        </w:rPr>
        <w:t>车船税纳税义务发生时间为取得车船所有权或者管理权的当月。车船税按年申报缴纳。具体申报</w:t>
      </w:r>
      <w:r>
        <w:rPr>
          <w:rFonts w:ascii="微软雅黑" w:eastAsia="微软雅黑" w:hAnsi="微软雅黑" w:cs="微软雅黑" w:hint="eastAsia"/>
          <w:color w:val="333333"/>
          <w:shd w:val="clear" w:color="auto" w:fill="FFFFFF"/>
        </w:rPr>
        <w:t>纳税期限由省、自治区、直辖市人民政府规定。</w:t>
      </w:r>
      <w:r>
        <w:rPr>
          <w:rFonts w:ascii="微软雅黑" w:eastAsia="微软雅黑" w:hAnsi="微软雅黑" w:cs="微软雅黑" w:hint="eastAsia"/>
          <w:color w:val="333333"/>
          <w:shd w:val="clear" w:color="auto" w:fill="FFFFFF"/>
        </w:rPr>
        <w:br/>
        <w:t>        7. </w:t>
      </w:r>
      <w:r>
        <w:rPr>
          <w:rFonts w:ascii="微软雅黑" w:eastAsia="微软雅黑" w:hAnsi="微软雅黑" w:cs="微软雅黑" w:hint="eastAsia"/>
          <w:color w:val="333333"/>
          <w:shd w:val="clear" w:color="auto" w:fill="FFFFFF"/>
        </w:rPr>
        <w:t>从事机动车交通事故责任强制保险业务的保险机构作为扣缴义务人已代收代缴车船税的，纳税人不再向车辆登记地的主管税务机关申报缴纳车船税。</w:t>
      </w:r>
      <w:r>
        <w:rPr>
          <w:rFonts w:ascii="微软雅黑" w:eastAsia="微软雅黑" w:hAnsi="微软雅黑" w:cs="微软雅黑" w:hint="eastAsia"/>
          <w:color w:val="333333"/>
          <w:shd w:val="clear" w:color="auto" w:fill="FFFFFF"/>
        </w:rPr>
        <w:br/>
        <w:t>        8. </w:t>
      </w:r>
      <w:r>
        <w:rPr>
          <w:rFonts w:ascii="微软雅黑" w:eastAsia="微软雅黑" w:hAnsi="微软雅黑" w:cs="微软雅黑" w:hint="eastAsia"/>
          <w:color w:val="333333"/>
          <w:shd w:val="clear" w:color="auto" w:fill="FFFFFF"/>
        </w:rPr>
        <w:t>对首次进行车船税纳税申报的纳税人，需要申报其全部车船的主附表信息。此后办理纳税申报时，如果纳税人的车船及相关信息未发生变化的，可不再填报</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信息，仅提供相关证件，由税务机关按上次申报信息生成申报表后，纳税人进行</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签章确认即可。对车船或纳税人有关信息发生变化的，纳税人仅就变化的内容进</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行填报。已</w:t>
      </w:r>
      <w:r>
        <w:rPr>
          <w:rFonts w:ascii="微软雅黑" w:eastAsia="微软雅黑" w:hAnsi="微软雅黑" w:cs="微软雅黑" w:hint="eastAsia"/>
          <w:color w:val="333333"/>
          <w:shd w:val="clear" w:color="auto" w:fill="FFFFFF"/>
        </w:rPr>
        <w:t>获取第三方信息的地区，税务机关可将第三方信息导入纳税申报系统，</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直接生成申报表由纳税人进行签章确认。</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自然人纳税人可同城通办。</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numPr>
          <w:ilvl w:val="0"/>
          <w:numId w:val="4"/>
        </w:numPr>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车船税纳税义务人在申报时，应办理“财产和行为税税源信息报告”。</w:t>
      </w:r>
    </w:p>
    <w:p w:rsidR="009629B6" w:rsidRDefault="006E630C">
      <w:pPr>
        <w:pStyle w:val="a7"/>
        <w:widowControl/>
        <w:numPr>
          <w:ilvl w:val="0"/>
          <w:numId w:val="4"/>
        </w:numPr>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税务机关根据纳税人识别号及该纳税人当期有效的税源明细信息自动生成《财产和行为税纳税申报表》《财产和行为税减免税明细申报附表》。</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《中华人民共和国车船税法》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在中华人民共和国境内属于本法所附《车船税税目税额表》规定的车辆、船舶（以下简称车船）的所有人或者管理人，为车船税的纳税人，应当依照本法缴纳车船税。</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06" w:name="_Toc607738852"/>
      <w:r>
        <w:rPr>
          <w:rFonts w:ascii="微软雅黑" w:eastAsia="微软雅黑" w:hAnsi="微软雅黑" w:cs="微软雅黑"/>
          <w:b/>
          <w:color w:val="333333"/>
          <w:sz w:val="42"/>
          <w:szCs w:val="42"/>
          <w:shd w:val="clear" w:color="auto" w:fill="FFFFFF"/>
        </w:rPr>
        <w:lastRenderedPageBreak/>
        <w:t xml:space="preserve">3.14.1 </w:t>
      </w:r>
      <w:r>
        <w:rPr>
          <w:rFonts w:ascii="微软雅黑" w:eastAsia="微软雅黑" w:hAnsi="微软雅黑" w:cs="微软雅黑"/>
          <w:b/>
          <w:color w:val="333333"/>
          <w:sz w:val="42"/>
          <w:szCs w:val="42"/>
          <w:shd w:val="clear" w:color="auto" w:fill="FFFFFF"/>
        </w:rPr>
        <w:t>烟叶税申报</w:t>
      </w:r>
      <w:bookmarkEnd w:id="106"/>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烟叶税申报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在中华人民共和国境内，依照《中华人民共和国烟草专卖法》的规定收购烟叶的单位填报《财产和行为税纳税申报表》，向烟叶收购地的主管税务机关申报缴纳烟叶税。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wordWrap w:val="0"/>
              <w:spacing w:after="150" w:line="23" w:lineRule="atLeast"/>
              <w:ind w:firstLine="360"/>
              <w:jc w:val="center"/>
            </w:pPr>
            <w:r>
              <w:rPr>
                <w:rFonts w:ascii="黑体" w:eastAsia="黑体" w:hAnsi="宋体" w:cs="黑体"/>
                <w:color w:val="333333"/>
                <w:kern w:val="0"/>
                <w:sz w:val="18"/>
                <w:szCs w:val="18"/>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wordWrap w:val="0"/>
              <w:spacing w:after="150" w:line="23" w:lineRule="atLeast"/>
              <w:ind w:firstLine="360"/>
              <w:jc w:val="center"/>
            </w:pPr>
            <w:r>
              <w:rPr>
                <w:rFonts w:ascii="黑体" w:eastAsia="黑体" w:hAnsi="宋体" w:cs="黑体" w:hint="eastAsia"/>
                <w:color w:val="333333"/>
                <w:kern w:val="0"/>
                <w:sz w:val="18"/>
                <w:szCs w:val="18"/>
                <w:lang w:bidi="ar"/>
              </w:rPr>
              <w:t>《财产和行为税纳税申报表》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wordWrap w:val="0"/>
              <w:spacing w:after="150" w:line="23" w:lineRule="atLeast"/>
              <w:jc w:val="left"/>
            </w:pPr>
            <w:r>
              <w:rPr>
                <w:rFonts w:ascii="黑体" w:eastAsia="黑体" w:hAnsi="宋体" w:cs="黑体" w:hint="eastAsia"/>
                <w:color w:val="333333"/>
                <w:kern w:val="0"/>
                <w:sz w:val="18"/>
                <w:szCs w:val="18"/>
                <w:lang w:bidi="ar"/>
              </w:rPr>
              <w:t>2</w:t>
            </w:r>
            <w:r>
              <w:rPr>
                <w:rFonts w:ascii="黑体" w:eastAsia="黑体" w:hAnsi="宋体" w:cs="黑体" w:hint="eastAsia"/>
                <w:color w:val="333333"/>
                <w:kern w:val="0"/>
                <w:sz w:val="18"/>
                <w:szCs w:val="18"/>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wordWrap w:val="0"/>
              <w:spacing w:after="150" w:line="23" w:lineRule="atLeast"/>
              <w:ind w:firstLine="360"/>
              <w:jc w:val="center"/>
            </w:pPr>
            <w:r>
              <w:rPr>
                <w:rFonts w:ascii="黑体" w:eastAsia="黑体" w:hAnsi="宋体" w:cs="黑体" w:hint="eastAsia"/>
                <w:color w:val="333333"/>
                <w:kern w:val="0"/>
                <w:sz w:val="18"/>
                <w:szCs w:val="18"/>
                <w:lang w:bidi="ar"/>
              </w:rPr>
              <w:t> </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wordWrap w:val="0"/>
              <w:spacing w:after="150" w:line="23" w:lineRule="atLeast"/>
              <w:ind w:firstLine="360"/>
              <w:jc w:val="center"/>
              <w:rPr>
                <w:rFonts w:ascii="Times New Roman" w:eastAsia="微软雅黑" w:hAnsi="Times New Roman" w:cs="Times New Roman"/>
                <w:color w:val="333333"/>
                <w:kern w:val="0"/>
                <w:sz w:val="24"/>
                <w:lang w:bidi="ar"/>
              </w:rPr>
            </w:pPr>
            <w:r>
              <w:rPr>
                <w:rFonts w:ascii="黑体" w:eastAsia="黑体" w:hAnsi="宋体" w:cs="黑体" w:hint="eastAsia"/>
                <w:color w:val="333333"/>
                <w:kern w:val="0"/>
                <w:sz w:val="18"/>
                <w:szCs w:val="18"/>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wordWrap w:val="0"/>
              <w:spacing w:after="150" w:line="23" w:lineRule="atLeast"/>
              <w:ind w:firstLine="360"/>
              <w:jc w:val="center"/>
              <w:rPr>
                <w:rFonts w:ascii="宋体" w:eastAsia="宋体" w:hAnsi="宋体" w:cs="宋体"/>
                <w:kern w:val="0"/>
                <w:sz w:val="24"/>
                <w:lang w:bidi="ar"/>
              </w:rPr>
            </w:pPr>
            <w:r>
              <w:rPr>
                <w:rFonts w:ascii="黑体" w:eastAsia="黑体" w:hAnsi="宋体" w:cs="黑体" w:hint="eastAsia"/>
                <w:color w:val="333333"/>
                <w:kern w:val="0"/>
                <w:sz w:val="18"/>
                <w:szCs w:val="18"/>
                <w:lang w:bidi="ar"/>
              </w:rPr>
              <w:t>《烟叶税税源明细表》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wordWrap w:val="0"/>
              <w:spacing w:after="150" w:line="23" w:lineRule="atLeast"/>
              <w:jc w:val="left"/>
              <w:rPr>
                <w:rFonts w:ascii="Times New Roman" w:eastAsia="微软雅黑" w:hAnsi="Times New Roman" w:cs="Times New Roman"/>
                <w:color w:val="333333"/>
                <w:kern w:val="0"/>
                <w:sz w:val="24"/>
                <w:lang w:bidi="ar"/>
              </w:rPr>
            </w:pPr>
            <w:r>
              <w:rPr>
                <w:rFonts w:ascii="黑体" w:eastAsia="黑体" w:hAnsi="宋体" w:cs="黑体" w:hint="eastAsia"/>
                <w:color w:val="333333"/>
                <w:kern w:val="0"/>
                <w:sz w:val="18"/>
                <w:szCs w:val="18"/>
                <w:lang w:bidi="ar"/>
              </w:rPr>
              <w:t>2</w:t>
            </w:r>
            <w:r>
              <w:rPr>
                <w:rFonts w:ascii="黑体" w:eastAsia="黑体" w:hAnsi="宋体" w:cs="黑体" w:hint="eastAsia"/>
                <w:color w:val="333333"/>
                <w:kern w:val="0"/>
                <w:sz w:val="18"/>
                <w:szCs w:val="18"/>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kern w:val="0"/>
                <w:sz w:val="24"/>
                <w:lang w:bidi="ar"/>
              </w:rPr>
            </w:pPr>
          </w:p>
        </w:tc>
      </w:tr>
    </w:tbl>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282565" cy="2809875"/>
            <wp:effectExtent l="0" t="0" r="13335" b="9525"/>
            <wp:docPr id="186" name="图片 1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56"/>
                    <pic:cNvPicPr>
                      <a:picLocks noChangeAspect="1"/>
                    </pic:cNvPicPr>
                  </pic:nvPicPr>
                  <pic:blipFill>
                    <a:blip r:embed="rId39"/>
                    <a:stretch>
                      <a:fillRect/>
                    </a:stretch>
                  </pic:blipFill>
                  <pic:spPr>
                    <a:xfrm>
                      <a:off x="0" y="0"/>
                      <a:ext cx="5282565"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32" w:tgtFrame="http://tianjin.chinatax.gov.cn/11200000000/0600/060003/06000314/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33" w:tgtFrame="http://tianjin.chinatax.gov.cn/11200000000/0600/060003/06000314/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w:t>
      </w:r>
      <w:r>
        <w:rPr>
          <w:rFonts w:ascii="微软雅黑" w:eastAsia="微软雅黑" w:hAnsi="微软雅黑" w:cs="微软雅黑" w:hint="eastAsia"/>
          <w:color w:val="333333"/>
          <w:shd w:val="clear" w:color="auto" w:fill="FFFFFF"/>
        </w:rPr>
        <w:t>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纳税人使用符合电子签名法规定条件的电子签名，与手写签名或者盖章</w:t>
      </w:r>
      <w:r>
        <w:rPr>
          <w:rFonts w:ascii="微软雅黑" w:eastAsia="微软雅黑" w:hAnsi="微软雅黑" w:cs="微软雅黑" w:hint="eastAsia"/>
          <w:color w:val="333333"/>
          <w:shd w:val="clear" w:color="auto" w:fill="FFFFFF"/>
        </w:rPr>
        <w:lastRenderedPageBreak/>
        <w:t>具有同等法律效力。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烟叶税的纳税义务发生时间为纳税人收购烟叶的当日。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烟叶税按月计征，纳税人应当于纳税义务发生月终了之日起</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日内申报并缴纳税款。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烟叶税的计税依据为纳税人收购烟叶实际支付的价款总额，包括纳税人支付给烟叶生产销售单位和个人的烟叶收购价款和价外补贴。其中，价外补贴统一按烟叶收购价款的</w:t>
      </w:r>
      <w:r>
        <w:rPr>
          <w:rFonts w:ascii="微软雅黑" w:eastAsia="微软雅黑" w:hAnsi="微软雅黑" w:cs="微软雅黑" w:hint="eastAsia"/>
          <w:color w:val="333333"/>
          <w:shd w:val="clear" w:color="auto" w:fill="FFFFFF"/>
        </w:rPr>
        <w:t xml:space="preserve"> 10%</w:t>
      </w:r>
      <w:r>
        <w:rPr>
          <w:rFonts w:ascii="微软雅黑" w:eastAsia="微软雅黑" w:hAnsi="微软雅黑" w:cs="微软雅黑" w:hint="eastAsia"/>
          <w:color w:val="333333"/>
          <w:shd w:val="clear" w:color="auto" w:fill="FFFFFF"/>
        </w:rPr>
        <w:t>计算。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纳税人提供的各项资料为复印件</w:t>
      </w:r>
      <w:r>
        <w:rPr>
          <w:rFonts w:ascii="微软雅黑" w:eastAsia="微软雅黑" w:hAnsi="微软雅黑" w:cs="微软雅黑" w:hint="eastAsia"/>
          <w:color w:val="333333"/>
          <w:shd w:val="clear" w:color="auto" w:fill="FFFFFF"/>
        </w:rPr>
        <w:t>的，均须注明“与原件一致”并签章。</w:t>
      </w:r>
    </w:p>
    <w:p w:rsidR="009629B6" w:rsidRDefault="006E630C">
      <w:pPr>
        <w:widowControl/>
        <w:shd w:val="clear" w:color="auto" w:fill="FFFFFF"/>
        <w:wordWrap w:val="0"/>
        <w:adjustRightInd w:val="0"/>
        <w:snapToGrid w:val="0"/>
        <w:spacing w:line="620" w:lineRule="exact"/>
        <w:ind w:firstLineChars="200" w:firstLine="480"/>
        <w:jc w:val="left"/>
        <w:rPr>
          <w:rFonts w:ascii="微软雅黑" w:eastAsia="微软雅黑" w:hAnsi="微软雅黑" w:cs="微软雅黑"/>
          <w:color w:val="333333"/>
          <w:kern w:val="0"/>
          <w:sz w:val="24"/>
          <w:shd w:val="clear" w:color="auto" w:fill="FFFFFF"/>
          <w:lang w:bidi="ar"/>
        </w:rPr>
      </w:pPr>
      <w:r>
        <w:rPr>
          <w:rFonts w:ascii="微软雅黑" w:eastAsia="微软雅黑" w:hAnsi="微软雅黑" w:cs="微软雅黑" w:hint="eastAsia"/>
          <w:color w:val="333333"/>
          <w:kern w:val="0"/>
          <w:sz w:val="24"/>
          <w:shd w:val="clear" w:color="auto" w:fill="FFFFFF"/>
          <w:lang w:bidi="ar"/>
        </w:rPr>
        <w:t>8</w:t>
      </w:r>
      <w:r>
        <w:rPr>
          <w:rFonts w:ascii="微软雅黑" w:eastAsia="微软雅黑" w:hAnsi="微软雅黑" w:cs="微软雅黑"/>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烟叶税纳税义务人在申报时，应办理</w:t>
      </w:r>
      <w:r>
        <w:rPr>
          <w:rFonts w:ascii="微软雅黑" w:eastAsia="微软雅黑" w:hAnsi="微软雅黑" w:cs="微软雅黑"/>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财产和行为税税源信息报告</w:t>
      </w:r>
      <w:r>
        <w:rPr>
          <w:rFonts w:ascii="微软雅黑" w:eastAsia="微软雅黑" w:hAnsi="微软雅黑" w:cs="微软雅黑"/>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p>
    <w:p w:rsidR="009629B6" w:rsidRDefault="006E630C">
      <w:pPr>
        <w:widowControl/>
        <w:shd w:val="clear" w:color="auto" w:fill="FFFFFF"/>
        <w:wordWrap w:val="0"/>
        <w:adjustRightInd w:val="0"/>
        <w:snapToGrid w:val="0"/>
        <w:spacing w:line="620" w:lineRule="exact"/>
        <w:ind w:firstLineChars="200" w:firstLine="480"/>
        <w:jc w:val="left"/>
        <w:rPr>
          <w:rFonts w:ascii="微软雅黑" w:eastAsia="微软雅黑" w:hAnsi="微软雅黑" w:cs="微软雅黑"/>
          <w:color w:val="333333"/>
          <w:sz w:val="24"/>
        </w:rPr>
      </w:pPr>
      <w:r>
        <w:rPr>
          <w:rFonts w:ascii="微软雅黑" w:eastAsia="微软雅黑" w:hAnsi="微软雅黑" w:cs="微软雅黑" w:hint="eastAsia"/>
          <w:color w:val="333333"/>
          <w:kern w:val="0"/>
          <w:sz w:val="24"/>
          <w:shd w:val="clear" w:color="auto" w:fill="FFFFFF"/>
          <w:lang w:bidi="ar"/>
        </w:rPr>
        <w:t>9.</w:t>
      </w:r>
      <w:r>
        <w:rPr>
          <w:rFonts w:ascii="微软雅黑" w:eastAsia="微软雅黑" w:hAnsi="微软雅黑" w:cs="微软雅黑" w:hint="eastAsia"/>
          <w:color w:val="333333"/>
          <w:kern w:val="0"/>
          <w:sz w:val="24"/>
          <w:shd w:val="clear" w:color="auto" w:fill="FFFFFF"/>
          <w:lang w:bidi="ar"/>
        </w:rPr>
        <w:t>税务机关根据纳税人识别号及该纳税人当期有效的税源明细信息自动生成《财产和行为税纳税申报表》《财产和行为税减免税明细申报附表》。</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【设定依据】</w:t>
      </w:r>
      <w:r>
        <w:rPr>
          <w:rFonts w:ascii="微软雅黑" w:eastAsia="微软雅黑" w:hAnsi="微软雅黑" w:cs="微软雅黑" w:hint="eastAsia"/>
          <w:color w:val="333333"/>
          <w:sz w:val="24"/>
          <w:shd w:val="clear" w:color="auto" w:fill="FFFFFF"/>
        </w:rPr>
        <w:br/>
        <w:t>        1.</w:t>
      </w:r>
      <w:r>
        <w:rPr>
          <w:rFonts w:ascii="微软雅黑" w:eastAsia="微软雅黑" w:hAnsi="微软雅黑" w:cs="微软雅黑" w:hint="eastAsia"/>
          <w:color w:val="333333"/>
          <w:sz w:val="24"/>
          <w:shd w:val="clear" w:color="auto" w:fill="FFFFFF"/>
        </w:rPr>
        <w:t>《中华人民共和国税收征收管理法》</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第二十五条</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第一款</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hint="eastAsia"/>
          <w:color w:val="333333"/>
          <w:sz w:val="24"/>
          <w:shd w:val="clear" w:color="auto" w:fill="FFFFFF"/>
        </w:rPr>
        <w:br/>
        <w:t>        2.</w:t>
      </w:r>
      <w:r>
        <w:rPr>
          <w:rFonts w:ascii="微软雅黑" w:eastAsia="微软雅黑" w:hAnsi="微软雅黑" w:cs="微软雅黑" w:hint="eastAsia"/>
          <w:color w:val="333333"/>
          <w:sz w:val="24"/>
          <w:shd w:val="clear" w:color="auto" w:fill="FFFFFF"/>
        </w:rPr>
        <w:t>《中华人民共和国烟叶税法》</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第九条</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烟叶税按月计征，纳税人应当于纳税义务发生月终了之日起十五日内申报并缴纳税款。</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07" w:name="_Toc1251128971"/>
      <w:r>
        <w:rPr>
          <w:rFonts w:ascii="微软雅黑" w:eastAsia="微软雅黑" w:hAnsi="微软雅黑" w:cs="微软雅黑"/>
          <w:b/>
          <w:color w:val="333333"/>
          <w:sz w:val="42"/>
          <w:szCs w:val="42"/>
          <w:shd w:val="clear" w:color="auto" w:fill="FFFFFF"/>
        </w:rPr>
        <w:lastRenderedPageBreak/>
        <w:t xml:space="preserve">3.15.1 </w:t>
      </w:r>
      <w:r>
        <w:rPr>
          <w:rFonts w:ascii="微软雅黑" w:eastAsia="微软雅黑" w:hAnsi="微软雅黑" w:cs="微软雅黑"/>
          <w:b/>
          <w:color w:val="333333"/>
          <w:sz w:val="42"/>
          <w:szCs w:val="42"/>
          <w:shd w:val="clear" w:color="auto" w:fill="FFFFFF"/>
        </w:rPr>
        <w:t>环境保护税申报</w:t>
      </w:r>
      <w:bookmarkEnd w:id="107"/>
    </w:p>
    <w:p w:rsidR="009629B6" w:rsidRDefault="006E630C">
      <w:pPr>
        <w:pStyle w:val="a7"/>
        <w:widowControl/>
        <w:shd w:val="clear" w:color="auto" w:fill="FFFFFF"/>
        <w:rPr>
          <w:rFonts w:ascii="微软雅黑" w:eastAsia="微软雅黑" w:hAnsi="微软雅黑" w:cs="微软雅黑"/>
          <w:color w:val="000000"/>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环境保护税申报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color w:val="000000"/>
          <w:shd w:val="clear" w:color="auto" w:fill="FFFFFF"/>
        </w:rPr>
        <w:t>在中华人民共和国领域和中华人民共和国管辖的其他海域，直接向环境排放应税污染物的企业、事业单位和其他生产经营者为环境保护税的纳税人，应当依法申报缴纳环境保护税，填报《财产和行为税纳税申报表》及相关资料，向税务机关进行纳税申报缴纳环境保护税。</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《财产和行为税纳税申报表》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pPr>
          </w:p>
        </w:tc>
      </w:tr>
      <w:tr w:rsidR="009629B6">
        <w:trPr>
          <w:trHeight w:val="90"/>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《环境保护税税源明细表》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8496300" cy="2809875"/>
            <wp:effectExtent l="0" t="0" r="0" b="9525"/>
            <wp:docPr id="187"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MG_256"/>
                    <pic:cNvPicPr>
                      <a:picLocks noChangeAspect="1"/>
                    </pic:cNvPicPr>
                  </pic:nvPicPr>
                  <pic:blipFill>
                    <a:blip r:embed="rId116"/>
                    <a:stretch>
                      <a:fillRect/>
                    </a:stretch>
                  </pic:blipFill>
                  <pic:spPr>
                    <a:xfrm>
                      <a:off x="0" y="0"/>
                      <a:ext cx="8496300"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34" w:tgtFrame="http://tianjin.chinatax.gov.cn/11200000000/0600/060003/06000315/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35" w:tgtFrame="http://tianjin.chinatax.gov.cn/11200000000/0600/060003/06000315/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环境保护税一般申报适用于通过自动监测、监测机构监测、排污系数和物料衡算法计算污染物排放量的纳税人，享受减免税优惠</w:t>
      </w:r>
      <w:r>
        <w:rPr>
          <w:rFonts w:ascii="微软雅黑" w:eastAsia="微软雅黑" w:hAnsi="微软雅黑" w:cs="微软雅黑" w:hint="eastAsia"/>
          <w:color w:val="333333"/>
          <w:shd w:val="clear" w:color="auto" w:fill="FFFFFF"/>
        </w:rPr>
        <w:t>的纳税人还需要填报减免税相关附表进行申报。</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环境保护税抽样测算及按次申报适用于除环境保护税一般申报之外的其他纳税人，包括抽样测算和简易申报。</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纳税人应当向应税污染物排放地的税务机关申报缴纳环境保护税。海洋工程环境保护税由纳税人所属海洋石油税务（收）管理分局负责征收。</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环境保护税按月计算，按季申报缴纳，自季度终了之日起</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日内，向税务机关办理纳税申报并缴纳税款。不能按固定期限计算缴纳的，可以按次申报缴纳，纳税义务发生之日起</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日内，向税务机关</w:t>
      </w:r>
      <w:r>
        <w:rPr>
          <w:rFonts w:ascii="微软雅黑" w:eastAsia="微软雅黑" w:hAnsi="微软雅黑" w:cs="微软雅黑" w:hint="eastAsia"/>
          <w:color w:val="333333"/>
          <w:shd w:val="clear" w:color="auto" w:fill="FFFFFF"/>
        </w:rPr>
        <w:t>办理纳税申报并缴纳税款。遇最后一日是法定休假日的，以休假日期满的次日为期限的最后一日；在期限内有连续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符合税收优惠条件的纳税人，在减税、免税期间，应按规定办理纳税申报，</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填写申报表及其附表上的优惠栏目。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10.</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w:t>
      </w:r>
      <w:r>
        <w:rPr>
          <w:rFonts w:ascii="微软雅黑" w:eastAsia="微软雅黑" w:hAnsi="微软雅黑" w:cs="微软雅黑" w:hint="eastAsia"/>
          <w:color w:val="333333"/>
          <w:shd w:val="clear" w:color="auto" w:fill="FFFFFF"/>
        </w:rPr>
        <w:t>税务机关依照法律、行政法规的规定确定的申报期限、申报内容如实办理纳税申报，报送纳税申报表、财务会计报表以及税务机关根据实际需要要求纳税人报送的其他纳税资料。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《中华人民共和国环境保护税法》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在中华人民共和国领域和中华人民共和国管辖的其他海域，直接向环境排放应税污染物的企业事业单位和其他生产经营者为环境保护税的纳税人，应当依照本法规定缴纳环境保护税。</w:t>
      </w:r>
    </w:p>
    <w:p w:rsidR="009629B6" w:rsidRDefault="009629B6">
      <w:pPr>
        <w:rPr>
          <w:rFonts w:ascii="微软雅黑" w:eastAsia="微软雅黑" w:hAnsi="微软雅黑" w:cs="微软雅黑"/>
          <w:b/>
          <w:color w:val="333333"/>
          <w:sz w:val="42"/>
          <w:szCs w:val="42"/>
          <w:shd w:val="clear" w:color="auto" w:fill="FFFFFF"/>
        </w:rPr>
      </w:pPr>
    </w:p>
    <w:p w:rsidR="009629B6" w:rsidRDefault="009629B6">
      <w:pPr>
        <w:widowControl/>
        <w:shd w:val="clear" w:color="auto" w:fill="FFFFFF"/>
        <w:wordWrap w:val="0"/>
        <w:spacing w:after="150" w:line="23" w:lineRule="atLeast"/>
        <w:ind w:firstLine="480"/>
        <w:jc w:val="left"/>
        <w:rPr>
          <w:rFonts w:ascii="微软雅黑" w:eastAsia="微软雅黑" w:hAnsi="微软雅黑" w:cs="微软雅黑"/>
          <w:color w:val="333333"/>
          <w:sz w:val="24"/>
          <w:shd w:val="clear" w:color="auto" w:fill="FFFFFF"/>
        </w:rPr>
      </w:pPr>
    </w:p>
    <w:p w:rsidR="009629B6" w:rsidRDefault="009629B6">
      <w:pPr>
        <w:pStyle w:val="a7"/>
        <w:spacing w:line="540" w:lineRule="atLeast"/>
        <w:rPr>
          <w:color w:val="333333"/>
        </w:rPr>
      </w:pPr>
    </w:p>
    <w:p w:rsidR="009629B6" w:rsidRDefault="009629B6"/>
    <w:p w:rsidR="009629B6" w:rsidRDefault="009629B6">
      <w:pPr>
        <w:spacing w:line="220" w:lineRule="atLeast"/>
      </w:pPr>
    </w:p>
    <w:p w:rsidR="009629B6" w:rsidRDefault="009629B6">
      <w:pPr>
        <w:spacing w:line="220" w:lineRule="atLeast"/>
      </w:pPr>
    </w:p>
    <w:p w:rsidR="009629B6" w:rsidRDefault="006E630C">
      <w:pPr>
        <w:outlineLvl w:val="0"/>
        <w:rPr>
          <w:rFonts w:ascii="微软雅黑" w:eastAsia="微软雅黑" w:hAnsi="微软雅黑" w:cs="微软雅黑"/>
          <w:b/>
          <w:color w:val="333333"/>
          <w:sz w:val="42"/>
          <w:szCs w:val="42"/>
          <w:shd w:val="clear" w:color="auto" w:fill="FFFFFF"/>
        </w:rPr>
      </w:pPr>
      <w:r>
        <w:rPr>
          <w:color w:val="333333"/>
        </w:rPr>
        <w:br w:type="page"/>
      </w:r>
      <w:bookmarkStart w:id="108" w:name="_Toc752180338"/>
      <w:r>
        <w:rPr>
          <w:rFonts w:ascii="微软雅黑" w:eastAsia="微软雅黑" w:hAnsi="微软雅黑" w:cs="微软雅黑"/>
          <w:b/>
          <w:color w:val="333333"/>
          <w:sz w:val="42"/>
          <w:szCs w:val="42"/>
          <w:shd w:val="clear" w:color="auto" w:fill="FFFFFF"/>
        </w:rPr>
        <w:lastRenderedPageBreak/>
        <w:t xml:space="preserve">3.16.1 </w:t>
      </w:r>
      <w:r>
        <w:rPr>
          <w:rFonts w:ascii="微软雅黑" w:eastAsia="微软雅黑" w:hAnsi="微软雅黑" w:cs="微软雅黑"/>
          <w:b/>
          <w:color w:val="333333"/>
          <w:sz w:val="42"/>
          <w:szCs w:val="42"/>
          <w:shd w:val="clear" w:color="auto" w:fill="FFFFFF"/>
        </w:rPr>
        <w:t>附加税（费）申报</w:t>
      </w:r>
      <w:bookmarkEnd w:id="108"/>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附加税（费）申报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缴纳增值税、消费税的单位和个人，都应申报缴纳城市维护建设税、教育费附加和地方教育附加。</w:t>
      </w:r>
      <w:r>
        <w:rPr>
          <w:rFonts w:ascii="微软雅黑" w:eastAsia="微软雅黑" w:hAnsi="微软雅黑" w:cs="微软雅黑"/>
          <w:shd w:val="clear" w:color="auto" w:fill="FFFFFF"/>
        </w:rPr>
        <w:t>2021</w:t>
      </w:r>
      <w:r>
        <w:rPr>
          <w:rFonts w:ascii="微软雅黑" w:eastAsia="微软雅黑" w:hAnsi="微软雅黑" w:cs="微软雅黑"/>
          <w:shd w:val="clear" w:color="auto" w:fill="FFFFFF"/>
        </w:rPr>
        <w:t>年</w:t>
      </w:r>
      <w:r>
        <w:rPr>
          <w:rFonts w:ascii="微软雅黑" w:eastAsia="微软雅黑" w:hAnsi="微软雅黑" w:cs="微软雅黑"/>
          <w:shd w:val="clear" w:color="auto" w:fill="FFFFFF"/>
        </w:rPr>
        <w:t>4</w:t>
      </w:r>
      <w:r>
        <w:rPr>
          <w:rFonts w:ascii="微软雅黑" w:eastAsia="微软雅黑" w:hAnsi="微软雅黑" w:cs="微软雅黑"/>
          <w:shd w:val="clear" w:color="auto" w:fill="FFFFFF"/>
        </w:rPr>
        <w:t>月及以后所属期不再适用，附加税费申报表作为附列资料或附表，纳税人在进行增值税、消费税申报的同时完成附加税费申报。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《增值税及附加税费申报表</w:t>
            </w:r>
            <w:r>
              <w:rPr>
                <w:rFonts w:ascii="宋体" w:eastAsia="宋体" w:hAnsi="宋体" w:cs="宋体"/>
                <w:color w:val="333333"/>
                <w:kern w:val="0"/>
                <w:sz w:val="24"/>
                <w:lang w:bidi="ar"/>
              </w:rPr>
              <w:t>(</w:t>
            </w:r>
            <w:r>
              <w:rPr>
                <w:rFonts w:ascii="宋体" w:eastAsia="宋体" w:hAnsi="宋体" w:cs="宋体"/>
                <w:color w:val="333333"/>
                <w:kern w:val="0"/>
                <w:sz w:val="24"/>
                <w:lang w:bidi="ar"/>
              </w:rPr>
              <w:t>一般纳税人适用</w:t>
            </w:r>
            <w:r>
              <w:rPr>
                <w:rFonts w:ascii="宋体" w:eastAsia="宋体" w:hAnsi="宋体" w:cs="宋体"/>
                <w:color w:val="333333"/>
                <w:kern w:val="0"/>
                <w:sz w:val="24"/>
                <w:lang w:bidi="ar"/>
              </w:rPr>
              <w:t>)</w:t>
            </w:r>
            <w:r>
              <w:rPr>
                <w:rFonts w:ascii="宋体" w:eastAsia="宋体" w:hAnsi="宋体" w:cs="宋体"/>
                <w:color w:val="333333"/>
                <w:kern w:val="0"/>
                <w:sz w:val="24"/>
                <w:lang w:bidi="ar"/>
              </w:rPr>
              <w:t>》、《增值税及附加税费申报表</w:t>
            </w:r>
            <w:r>
              <w:rPr>
                <w:rFonts w:ascii="宋体" w:eastAsia="宋体" w:hAnsi="宋体" w:cs="宋体"/>
                <w:color w:val="333333"/>
                <w:kern w:val="0"/>
                <w:sz w:val="24"/>
                <w:lang w:bidi="ar"/>
              </w:rPr>
              <w:t>(</w:t>
            </w:r>
            <w:r>
              <w:rPr>
                <w:rFonts w:ascii="宋体" w:eastAsia="宋体" w:hAnsi="宋体" w:cs="宋体"/>
                <w:color w:val="333333"/>
                <w:kern w:val="0"/>
                <w:sz w:val="24"/>
                <w:lang w:bidi="ar"/>
              </w:rPr>
              <w:t>小规模纳税人适用</w:t>
            </w:r>
            <w:r>
              <w:rPr>
                <w:rFonts w:ascii="宋体" w:eastAsia="宋体" w:hAnsi="宋体" w:cs="宋体"/>
                <w:color w:val="333333"/>
                <w:kern w:val="0"/>
                <w:sz w:val="24"/>
                <w:lang w:bidi="ar"/>
              </w:rPr>
              <w:t>)</w:t>
            </w:r>
            <w:r>
              <w:rPr>
                <w:rFonts w:ascii="宋体" w:eastAsia="宋体" w:hAnsi="宋体" w:cs="宋体"/>
                <w:color w:val="333333"/>
                <w:kern w:val="0"/>
                <w:sz w:val="24"/>
                <w:lang w:bidi="ar"/>
              </w:rPr>
              <w:t>》、《增值税及附加税费预缴表》及其附列资料、《消费税及附加税费申报表》</w:t>
            </w:r>
          </w:p>
        </w:tc>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2</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2021</w:t>
            </w:r>
            <w:r>
              <w:rPr>
                <w:rFonts w:ascii="宋体" w:eastAsia="宋体" w:hAnsi="宋体" w:cs="宋体"/>
                <w:color w:val="333333"/>
                <w:kern w:val="0"/>
                <w:sz w:val="24"/>
                <w:lang w:bidi="ar"/>
              </w:rPr>
              <w:t>年</w:t>
            </w:r>
            <w:r>
              <w:rPr>
                <w:rFonts w:ascii="宋体" w:eastAsia="宋体" w:hAnsi="宋体" w:cs="宋体"/>
                <w:color w:val="333333"/>
                <w:kern w:val="0"/>
                <w:sz w:val="24"/>
                <w:lang w:bidi="ar"/>
              </w:rPr>
              <w:t>4</w:t>
            </w:r>
            <w:r>
              <w:rPr>
                <w:rFonts w:ascii="宋体" w:eastAsia="宋体" w:hAnsi="宋体" w:cs="宋体"/>
                <w:color w:val="333333"/>
                <w:kern w:val="0"/>
                <w:sz w:val="24"/>
                <w:lang w:bidi="ar"/>
              </w:rPr>
              <w:t>月及以后所属期适用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hyperlink r:id="rId336" w:tgtFrame="http://tianjin.chinatax.gov.cn/11200000000/0600/060003/06000316/_blank" w:history="1">
              <w:r>
                <w:rPr>
                  <w:rFonts w:ascii="宋体" w:eastAsia="宋体" w:hAnsi="宋体" w:cs="宋体"/>
                  <w:color w:val="333333"/>
                  <w:kern w:val="0"/>
                  <w:sz w:val="24"/>
                  <w:lang w:bidi="ar"/>
                </w:rPr>
                <w:t>《城市维护建设税教育费附加地方教育附加申报表》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2021</w:t>
            </w:r>
            <w:r>
              <w:rPr>
                <w:rFonts w:ascii="宋体" w:eastAsia="宋体" w:hAnsi="宋体" w:cs="宋体"/>
                <w:color w:val="333333"/>
                <w:kern w:val="0"/>
                <w:sz w:val="24"/>
                <w:lang w:bidi="ar"/>
              </w:rPr>
              <w:t>年</w:t>
            </w:r>
            <w:r>
              <w:rPr>
                <w:rFonts w:ascii="宋体" w:eastAsia="宋体" w:hAnsi="宋体" w:cs="宋体"/>
                <w:color w:val="333333"/>
                <w:kern w:val="0"/>
                <w:sz w:val="24"/>
                <w:lang w:bidi="ar"/>
              </w:rPr>
              <w:t>3</w:t>
            </w:r>
            <w:r>
              <w:rPr>
                <w:rFonts w:ascii="宋体" w:eastAsia="宋体" w:hAnsi="宋体" w:cs="宋体"/>
                <w:color w:val="333333"/>
                <w:kern w:val="0"/>
                <w:sz w:val="24"/>
                <w:lang w:bidi="ar"/>
              </w:rPr>
              <w:t>月及以前所属期适用</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 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115685" cy="2809875"/>
            <wp:effectExtent l="0" t="0" r="18415" b="9525"/>
            <wp:docPr id="131"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56"/>
                    <pic:cNvPicPr>
                      <a:picLocks noChangeAspect="1"/>
                    </pic:cNvPicPr>
                  </pic:nvPicPr>
                  <pic:blipFill>
                    <a:blip r:embed="rId39"/>
                    <a:stretch>
                      <a:fillRect/>
                    </a:stretch>
                  </pic:blipFill>
                  <pic:spPr>
                    <a:xfrm>
                      <a:off x="0" y="0"/>
                      <a:ext cx="611568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b/>
          <w:bCs/>
          <w:color w:val="333333"/>
          <w:sz w:val="28"/>
          <w:szCs w:val="28"/>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37" w:tgtFrame="http://tianjin.chinatax.gov.cn/11200000000/0600/060003/06000316/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w:t>
      </w:r>
      <w:r>
        <w:rPr>
          <w:rFonts w:ascii="微软雅黑" w:eastAsia="微软雅黑" w:hAnsi="微软雅黑" w:cs="微软雅黑" w:hint="eastAsia"/>
          <w:color w:val="333333"/>
          <w:shd w:val="clear" w:color="auto" w:fill="FFFFFF"/>
        </w:rPr>
        <w:t>，一份返还纳税人；电子税务局办理的，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38" w:tgtFrame="http://tianjin.chinatax.gov.cn/11200000000/0600/060003/06000316/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w:t>
      </w:r>
      <w:r>
        <w:rPr>
          <w:rFonts w:ascii="微软雅黑" w:eastAsia="微软雅黑" w:hAnsi="微软雅黑" w:cs="微软雅黑" w:hint="eastAsia"/>
          <w:color w:val="333333"/>
          <w:shd w:val="clear" w:color="auto" w:fill="FFFFFF"/>
        </w:rPr>
        <w:t>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．符合税收优惠条件的纳税人，在减税、免税期间，应按规定办理纳税</w:t>
      </w:r>
      <w:r>
        <w:rPr>
          <w:rFonts w:ascii="微软雅黑" w:eastAsia="微软雅黑" w:hAnsi="微软雅黑" w:cs="微软雅黑" w:hint="eastAsia"/>
          <w:color w:val="333333"/>
          <w:shd w:val="clear" w:color="auto" w:fill="FFFFFF"/>
        </w:rPr>
        <w:lastRenderedPageBreak/>
        <w:t>申报，</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填写申报表及其附表上的优惠栏目。</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税务机关提供“最多跑一次”服务。纳税人在资料完整且符合法定受理</w:t>
      </w:r>
      <w:r>
        <w:rPr>
          <w:rFonts w:ascii="微软雅黑" w:eastAsia="微软雅黑" w:hAnsi="微软雅黑" w:cs="微软雅黑" w:hint="eastAsia"/>
          <w:color w:val="333333"/>
          <w:shd w:val="clear" w:color="auto" w:fill="FFFFFF"/>
        </w:rPr>
        <w:t>条件的前提下，最多只需要到税务机关跑一次。</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跨地区提供建筑服务、销售和出租不动产的，应在建筑服务发生地、不动产所在地预缴增值税时，以预缴增值税税额为计费依据，就地缴纳教育费附加和地方教育附加。如果异地的城市维护建设税适用税率和教育费附加、地方教育附加征收率与机构所在地存在差异，无需补缴，也不能申请退抵税费。</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随增值税、消费税附征的城市维护建设税、教育费附加和地方教育附加可免于零申报。</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此事项可同城通办。</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纳税人提供</w:t>
      </w:r>
      <w:r>
        <w:rPr>
          <w:rFonts w:ascii="微软雅黑" w:eastAsia="微软雅黑" w:hAnsi="微软雅黑" w:cs="微软雅黑" w:hint="eastAsia"/>
          <w:color w:val="333333"/>
          <w:shd w:val="clear" w:color="auto" w:fill="FFFFFF"/>
        </w:rPr>
        <w:t>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w:t>
      </w:r>
      <w:r>
        <w:rPr>
          <w:rFonts w:ascii="微软雅黑" w:eastAsia="微软雅黑" w:hAnsi="微软雅黑" w:cs="微软雅黑"/>
          <w:color w:val="000000"/>
          <w:shd w:val="clear" w:color="auto" w:fill="FFFFFF"/>
        </w:rPr>
        <w:t>2.</w:t>
      </w:r>
      <w:r>
        <w:rPr>
          <w:rFonts w:ascii="微软雅黑" w:eastAsia="微软雅黑" w:hAnsi="微软雅黑" w:cs="微软雅黑"/>
          <w:color w:val="000000"/>
          <w:shd w:val="clear" w:color="auto" w:fill="FFFFFF"/>
        </w:rPr>
        <w:t>《中华人民共和国城市维护建设税法》第一条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在中华人民共和国境内缴纳增值税、消费税的单位和个人，为城市维护建设税的纳税人，应当依照本法规定缴纳城市维护建设税。</w:t>
      </w:r>
      <w:r>
        <w:rPr>
          <w:rFonts w:ascii="微软雅黑" w:eastAsia="微软雅黑" w:hAnsi="微软雅黑" w:cs="微软雅黑" w:hint="eastAsia"/>
          <w:color w:val="000000"/>
          <w:shd w:val="clear" w:color="auto" w:fill="FFFFFF"/>
        </w:rPr>
        <w:t xml:space="preserve"> </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09" w:name="_Toc1774294751"/>
      <w:r>
        <w:rPr>
          <w:rFonts w:ascii="微软雅黑" w:eastAsia="微软雅黑" w:hAnsi="微软雅黑" w:cs="微软雅黑"/>
          <w:b/>
          <w:color w:val="333333"/>
          <w:sz w:val="42"/>
          <w:szCs w:val="42"/>
          <w:shd w:val="clear" w:color="auto" w:fill="FFFFFF"/>
        </w:rPr>
        <w:lastRenderedPageBreak/>
        <w:t xml:space="preserve">3.17.1 </w:t>
      </w:r>
      <w:r>
        <w:rPr>
          <w:rFonts w:ascii="微软雅黑" w:eastAsia="微软雅黑" w:hAnsi="微软雅黑" w:cs="微软雅黑"/>
          <w:b/>
          <w:color w:val="333333"/>
          <w:sz w:val="42"/>
          <w:szCs w:val="42"/>
          <w:shd w:val="clear" w:color="auto" w:fill="FFFFFF"/>
        </w:rPr>
        <w:t>定期定额户自行申报</w:t>
      </w:r>
      <w:r>
        <w:rPr>
          <w:rFonts w:ascii="微软雅黑" w:eastAsia="微软雅黑" w:hAnsi="微软雅黑" w:cs="微软雅黑" w:hint="eastAsia"/>
          <w:b/>
          <w:color w:val="333333"/>
          <w:sz w:val="42"/>
          <w:szCs w:val="42"/>
          <w:shd w:val="clear" w:color="auto" w:fill="FFFFFF"/>
        </w:rPr>
        <w:t>   </w:t>
      </w:r>
      <w:bookmarkEnd w:id="109"/>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定期定额户自行申报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实行定期定额征税的个体工商户依照税收法律法规及相关规定确定的申报期限、申报内容，填报《定期定额纳税申报表》及其他相关资料，向主管税务机关进行纳税申报。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339" w:tgtFrame="http://tianjin.chinatax.gov.cn/11200000000/0600/060003/06000317/_blank" w:history="1">
              <w:r>
                <w:rPr>
                  <w:rStyle w:val="a9"/>
                  <w:rFonts w:ascii="宋体" w:eastAsia="宋体" w:hAnsi="宋体" w:cs="宋体" w:hint="eastAsia"/>
                  <w:sz w:val="24"/>
                </w:rPr>
                <w:t>《定期定额纳税申报表》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税控收款机的纳税人</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税控收款机用户卡</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8496300" cy="2809875"/>
            <wp:effectExtent l="0" t="0" r="0" b="9525"/>
            <wp:docPr id="132"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56"/>
                    <pic:cNvPicPr>
                      <a:picLocks noChangeAspect="1"/>
                    </pic:cNvPicPr>
                  </pic:nvPicPr>
                  <pic:blipFill>
                    <a:blip r:embed="rId39"/>
                    <a:stretch>
                      <a:fillRect/>
                    </a:stretch>
                  </pic:blipFill>
                  <pic:spPr>
                    <a:xfrm>
                      <a:off x="0" y="0"/>
                      <a:ext cx="8496300"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40" w:tgtFrame="http://tianjin.chinatax.gov.cn/11200000000/0600/060003/06000317/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41" w:tgtFrame="http://tianjin.chinatax.gov.cn/11200000000/0600/060003/06000317/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．定期定额户当期发生的经营额、所得额超过定额一定幅度的，应当在法律、行政法规规定的申报期限内向税务机关进行申报并缴清税款。具体幅度由省税务机关确定。</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纳税人使用符合电子签名法规定条件的电子签</w:t>
      </w:r>
      <w:r>
        <w:rPr>
          <w:rFonts w:ascii="微软雅黑" w:eastAsia="微软雅黑" w:hAnsi="微软雅黑" w:cs="微软雅黑" w:hint="eastAsia"/>
          <w:color w:val="333333"/>
          <w:shd w:val="clear" w:color="auto" w:fill="FFFFFF"/>
        </w:rPr>
        <w:t>名，与手写签名或者盖章具有同等法律效力。</w:t>
      </w:r>
      <w:r>
        <w:rPr>
          <w:rFonts w:ascii="微软雅黑" w:eastAsia="微软雅黑" w:hAnsi="微软雅黑" w:cs="微软雅黑" w:hint="eastAsia"/>
          <w:color w:val="333333"/>
          <w:shd w:val="clear" w:color="auto" w:fill="FFFFFF"/>
        </w:rPr>
        <w:br/>
        <w:t>        4. </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5. </w:t>
      </w:r>
      <w:r>
        <w:rPr>
          <w:rFonts w:ascii="微软雅黑" w:eastAsia="微软雅黑" w:hAnsi="微软雅黑" w:cs="微软雅黑" w:hint="eastAsia"/>
          <w:color w:val="333333"/>
          <w:shd w:val="clear" w:color="auto" w:fill="FFFFFF"/>
        </w:rPr>
        <w:t>定期定额户出现不适用简易申报、因未签署三方协议不能简易申报、简易申报失败后由纳税人自行申报、未达起征点双定户达到起征点后申报、超定额申报等情形时，应按照税收法律法规及相关规定，向税务机关办理申报纳税手续。</w:t>
      </w:r>
      <w:r>
        <w:rPr>
          <w:rFonts w:ascii="微软雅黑" w:eastAsia="微软雅黑" w:hAnsi="微软雅黑" w:cs="微软雅黑" w:hint="eastAsia"/>
          <w:color w:val="333333"/>
          <w:shd w:val="clear" w:color="auto" w:fill="FFFFFF"/>
        </w:rPr>
        <w:br/>
        <w:t>        6. </w:t>
      </w:r>
      <w:r>
        <w:rPr>
          <w:rFonts w:ascii="微软雅黑" w:eastAsia="微软雅黑" w:hAnsi="微软雅黑" w:cs="微软雅黑" w:hint="eastAsia"/>
          <w:color w:val="333333"/>
          <w:shd w:val="clear" w:color="auto" w:fill="FFFFFF"/>
        </w:rPr>
        <w:t>定期定额户应当自行申报经营情况，对未按照规定期限自行申报的，税务机关可以不经过自行申报程序，</w:t>
      </w:r>
      <w:r>
        <w:rPr>
          <w:rFonts w:ascii="微软雅黑" w:eastAsia="微软雅黑" w:hAnsi="微软雅黑" w:cs="微软雅黑" w:hint="eastAsia"/>
          <w:color w:val="333333"/>
          <w:shd w:val="clear" w:color="auto" w:fill="FFFFFF"/>
        </w:rPr>
        <w:t>按照《个体工商户税收定期定额征收管理办法》（国家税务总局令第</w:t>
      </w:r>
      <w:r>
        <w:rPr>
          <w:rFonts w:ascii="微软雅黑" w:eastAsia="微软雅黑" w:hAnsi="微软雅黑" w:cs="微软雅黑" w:hint="eastAsia"/>
          <w:color w:val="333333"/>
          <w:shd w:val="clear" w:color="auto" w:fill="FFFFFF"/>
        </w:rPr>
        <w:t xml:space="preserve"> 16 </w:t>
      </w:r>
      <w:r>
        <w:rPr>
          <w:rFonts w:ascii="微软雅黑" w:eastAsia="微软雅黑" w:hAnsi="微软雅黑" w:cs="微软雅黑" w:hint="eastAsia"/>
          <w:color w:val="333333"/>
          <w:shd w:val="clear" w:color="auto" w:fill="FFFFFF"/>
        </w:rPr>
        <w:t>号公布，国家税务总局令第</w:t>
      </w:r>
      <w:r>
        <w:rPr>
          <w:rFonts w:ascii="微软雅黑" w:eastAsia="微软雅黑" w:hAnsi="微软雅黑" w:cs="微软雅黑" w:hint="eastAsia"/>
          <w:color w:val="333333"/>
          <w:shd w:val="clear" w:color="auto" w:fill="FFFFFF"/>
        </w:rPr>
        <w:t xml:space="preserve"> 44 </w:t>
      </w:r>
      <w:r>
        <w:rPr>
          <w:rFonts w:ascii="微软雅黑" w:eastAsia="微软雅黑" w:hAnsi="微软雅黑" w:cs="微软雅黑" w:hint="eastAsia"/>
          <w:color w:val="333333"/>
          <w:shd w:val="clear" w:color="auto" w:fill="FFFFFF"/>
        </w:rPr>
        <w:t>号修改）第七条规定的方法核定其定额。</w:t>
      </w:r>
      <w:r>
        <w:rPr>
          <w:rFonts w:ascii="微软雅黑" w:eastAsia="微软雅黑" w:hAnsi="微软雅黑" w:cs="微软雅黑" w:hint="eastAsia"/>
          <w:color w:val="333333"/>
          <w:shd w:val="clear" w:color="auto" w:fill="FFFFFF"/>
        </w:rPr>
        <w:br/>
        <w:t>        7. </w:t>
      </w:r>
      <w:r>
        <w:rPr>
          <w:rFonts w:ascii="微软雅黑" w:eastAsia="微软雅黑" w:hAnsi="微软雅黑" w:cs="微软雅黑" w:hint="eastAsia"/>
          <w:color w:val="333333"/>
          <w:shd w:val="clear" w:color="auto" w:fill="FFFFFF"/>
        </w:rPr>
        <w:t>定期定额个体工商户的定额与发票开具金额或税控收款机记录数据比对后，超过定额的经营额、所得额所应缴纳的税款；在税务机关核定定额的经营地点以外从事经营活动所应缴纳的税款，应当向税务机关办理相关纳税事宜。</w:t>
      </w:r>
      <w:r>
        <w:rPr>
          <w:rFonts w:ascii="微软雅黑" w:eastAsia="微软雅黑" w:hAnsi="微软雅黑" w:cs="微软雅黑" w:hint="eastAsia"/>
          <w:color w:val="333333"/>
          <w:shd w:val="clear" w:color="auto" w:fill="FFFFFF"/>
        </w:rPr>
        <w:br/>
        <w:t>        8. </w:t>
      </w:r>
      <w:r>
        <w:rPr>
          <w:rFonts w:ascii="微软雅黑" w:eastAsia="微软雅黑" w:hAnsi="微软雅黑" w:cs="微软雅黑" w:hint="eastAsia"/>
          <w:color w:val="333333"/>
          <w:shd w:val="clear" w:color="auto" w:fill="FFFFFF"/>
        </w:rPr>
        <w:t>对实行简并征期的定期定额户，其按照定额所应缴纳的税款在规定的期限内申报纳税不加收滞纳金。</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纳税人提供的各项资料</w:t>
      </w:r>
      <w:r>
        <w:rPr>
          <w:rFonts w:ascii="微软雅黑" w:eastAsia="微软雅黑" w:hAnsi="微软雅黑" w:cs="微软雅黑" w:hint="eastAsia"/>
          <w:color w:val="333333"/>
          <w:shd w:val="clear" w:color="auto" w:fill="FFFFFF"/>
        </w:rPr>
        <w:t>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纳税人必须依照法律、行政法规规定或者税务机关依照法律、行政法规的规定确定的申报期限、申报内容如实办理纳税申报，报送纳</w:t>
      </w:r>
      <w:r>
        <w:rPr>
          <w:rFonts w:ascii="微软雅黑" w:eastAsia="微软雅黑" w:hAnsi="微软雅黑" w:cs="微软雅黑" w:hint="eastAsia"/>
          <w:color w:val="333333"/>
          <w:shd w:val="clear" w:color="auto" w:fill="FFFFFF"/>
        </w:rPr>
        <w:lastRenderedPageBreak/>
        <w:t>税申报表、财务会计报表以及税务机关根据实际需要要求纳税人报送的其他纳税资料。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0" w:name="_Toc1983997829"/>
      <w:r>
        <w:rPr>
          <w:rFonts w:ascii="微软雅黑" w:eastAsia="微软雅黑" w:hAnsi="微软雅黑" w:cs="微软雅黑"/>
          <w:b/>
          <w:color w:val="333333"/>
          <w:sz w:val="42"/>
          <w:szCs w:val="42"/>
          <w:shd w:val="clear" w:color="auto" w:fill="FFFFFF"/>
        </w:rPr>
        <w:lastRenderedPageBreak/>
        <w:t xml:space="preserve">3.17.2 </w:t>
      </w:r>
      <w:r>
        <w:rPr>
          <w:rFonts w:ascii="微软雅黑" w:eastAsia="微软雅黑" w:hAnsi="微软雅黑" w:cs="微软雅黑"/>
          <w:b/>
          <w:color w:val="333333"/>
          <w:sz w:val="42"/>
          <w:szCs w:val="42"/>
          <w:shd w:val="clear" w:color="auto" w:fill="FFFFFF"/>
        </w:rPr>
        <w:t>定期定额户简易申报</w:t>
      </w:r>
      <w:bookmarkEnd w:id="110"/>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定期定额户简易申报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实</w:t>
      </w:r>
      <w:r>
        <w:rPr>
          <w:rFonts w:ascii="微软雅黑" w:eastAsia="微软雅黑" w:hAnsi="微软雅黑" w:cs="微软雅黑" w:hint="eastAsia"/>
          <w:color w:val="333333"/>
          <w:shd w:val="clear" w:color="auto" w:fill="FFFFFF"/>
        </w:rPr>
        <w:t>行简易申报的定期定额户，应当在税务机关规定的期限内按照法律、行政法规规定</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通过财税库银电子缴税系统批量扣税或委托银行扣缴核定税款的，当期（指纳税期）可不办理申报手续，实行以缴代报。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申报方式已被认定为简易申报的实行定期定额征收的纳税人，可以委托经税务机关认定的银行或其他金融机构办理税款划缴，不需提交申报表。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委托经税务机关认定的银行或其他金融机构办理税款划缴。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6338570" cy="2809875"/>
            <wp:effectExtent l="0" t="0" r="5080" b="9525"/>
            <wp:docPr id="133"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56"/>
                    <pic:cNvPicPr>
                      <a:picLocks noChangeAspect="1"/>
                    </pic:cNvPicPr>
                  </pic:nvPicPr>
                  <pic:blipFill>
                    <a:blip r:embed="rId39"/>
                    <a:stretch>
                      <a:fillRect/>
                    </a:stretch>
                  </pic:blipFill>
                  <pic:spPr>
                    <a:xfrm>
                      <a:off x="0" y="0"/>
                      <a:ext cx="6338570"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42" w:tgtFrame="http://tianjin.chinatax.gov.cn/11200000000/0600/060003/06000317/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对于实行简易申报的个体工商户以及办理其他具备简易申报特点的类似业务的纳税人，无需提交申报表，根据系统中已有的核定信息完成申报。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43" w:tgtFrame="http://tianjin.chinatax.gov.cn/11200000000/0600/060003/06000317/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凡委托银行或其他金融机构办理税款划缴的定期定额户，应当向税务机关书面报告开户银行及账号。其账户内存款应当足以按期缴纳当期税款。其存款余额低于当期应纳税款，致使当期税款不能按期入库的，税务机关按逾期缴纳税</w:t>
      </w:r>
      <w:r>
        <w:rPr>
          <w:rFonts w:ascii="微软雅黑" w:eastAsia="微软雅黑" w:hAnsi="微软雅黑" w:cs="微软雅黑" w:hint="eastAsia"/>
          <w:color w:val="333333"/>
          <w:shd w:val="clear" w:color="auto" w:fill="FFFFFF"/>
        </w:rPr>
        <w:lastRenderedPageBreak/>
        <w:t>款处理；对实行简易申报的，按逾期办理纳税申报和逾期缴纳税款处理。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税务机关提供“最多跑一次”服务。纳税人在资料完整且符合法定受理</w:t>
      </w:r>
      <w:r>
        <w:rPr>
          <w:rFonts w:ascii="微软雅黑" w:eastAsia="微软雅黑" w:hAnsi="微软雅黑" w:cs="微软雅黑" w:hint="eastAsia"/>
          <w:color w:val="333333"/>
          <w:shd w:val="clear" w:color="auto" w:fill="FFFFFF"/>
        </w:rPr>
        <w:t>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1" w:name="_Toc2120009561"/>
      <w:r>
        <w:rPr>
          <w:rFonts w:ascii="微软雅黑" w:eastAsia="微软雅黑" w:hAnsi="微软雅黑" w:cs="微软雅黑"/>
          <w:b/>
          <w:color w:val="333333"/>
          <w:sz w:val="42"/>
          <w:szCs w:val="42"/>
          <w:shd w:val="clear" w:color="auto" w:fill="FFFFFF"/>
        </w:rPr>
        <w:lastRenderedPageBreak/>
        <w:t xml:space="preserve">3.18.1 </w:t>
      </w:r>
      <w:r>
        <w:rPr>
          <w:rFonts w:ascii="微软雅黑" w:eastAsia="微软雅黑" w:hAnsi="微软雅黑" w:cs="微软雅黑"/>
          <w:b/>
          <w:color w:val="333333"/>
          <w:sz w:val="42"/>
          <w:szCs w:val="42"/>
          <w:shd w:val="clear" w:color="auto" w:fill="FFFFFF"/>
        </w:rPr>
        <w:t>通用申报（税及附征税费、工会经费）</w:t>
      </w:r>
      <w:r>
        <w:rPr>
          <w:rFonts w:ascii="微软雅黑" w:eastAsia="微软雅黑" w:hAnsi="微软雅黑" w:cs="微软雅黑"/>
          <w:b/>
          <w:color w:val="333333"/>
          <w:sz w:val="42"/>
          <w:szCs w:val="42"/>
          <w:shd w:val="clear" w:color="auto" w:fill="FFFFFF"/>
        </w:rPr>
        <w:t>  </w:t>
      </w:r>
      <w:bookmarkEnd w:id="111"/>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通用申报（税及附征税费、工会经费）</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纳税人依照税收法律法规及相关规定确定的申报期限、申报内容，填报《通用申报表（税及附征税费）》、《工会经费（筹备金）申报表》，向税务机关进行流转税、所得税、财产和行为税及相关规费等多项税（费）种的纳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344" w:tgtFrame="http://tianjin.chinatax.gov.cn/11200000000/0600/060003/06000318/_blank" w:history="1">
              <w:r>
                <w:rPr>
                  <w:rStyle w:val="a9"/>
                  <w:rFonts w:ascii="宋体" w:eastAsia="宋体" w:hAnsi="宋体" w:cs="宋体" w:hint="eastAsia"/>
                  <w:sz w:val="24"/>
                </w:rPr>
                <w:t>《通用申报表（税及附征税费）》</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345" w:tgtFrame="http://tianjin.chinatax.gov.cn/11200000000/0600/060003/06000318/_blank" w:history="1">
              <w:r>
                <w:rPr>
                  <w:rStyle w:val="a9"/>
                  <w:rFonts w:ascii="宋体" w:eastAsia="宋体" w:hAnsi="宋体" w:cs="宋体" w:hint="eastAsia"/>
                  <w:sz w:val="24"/>
                </w:rPr>
                <w:t>《工会经费（筹备金）申报表》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w:t>
      </w:r>
      <w:r>
        <w:rPr>
          <w:rFonts w:ascii="微软雅黑" w:eastAsia="微软雅黑" w:hAnsi="微软雅黑" w:cs="微软雅黑" w:hint="eastAsia"/>
          <w:color w:val="333333"/>
          <w:shd w:val="clear" w:color="auto" w:fill="FFFFFF"/>
        </w:rPr>
        <w:t>x.gov.cn/apps/view/login.html</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8496300" cy="2809875"/>
            <wp:effectExtent l="0" t="0" r="0" b="9525"/>
            <wp:docPr id="134"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56"/>
                    <pic:cNvPicPr>
                      <a:picLocks noChangeAspect="1"/>
                    </pic:cNvPicPr>
                  </pic:nvPicPr>
                  <pic:blipFill>
                    <a:blip r:embed="rId39"/>
                    <a:stretch>
                      <a:fillRect/>
                    </a:stretch>
                  </pic:blipFill>
                  <pic:spPr>
                    <a:xfrm>
                      <a:off x="0" y="0"/>
                      <a:ext cx="8496300"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46" w:tgtFrame="http://tianjin.chinatax.gov.cn/11200000000/0600/060003/06000318/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47" w:tgtFrame="http://tianjin.chinatax.gov.cn/11200000000/0600/060003/06000318/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．随增值税、消费税附征的城市维护建设税、教育费附加免于零申报。</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w:t>
      </w:r>
      <w:r>
        <w:rPr>
          <w:rFonts w:ascii="微软雅黑" w:eastAsia="微软雅黑" w:hAnsi="微软雅黑" w:cs="微软雅黑" w:hint="eastAsia"/>
          <w:color w:val="333333"/>
          <w:shd w:val="clear" w:color="auto" w:fill="FFFFFF"/>
        </w:rPr>
        <w:lastRenderedPageBreak/>
        <w:t>具有同等法律效力。</w:t>
      </w:r>
      <w:r>
        <w:rPr>
          <w:rFonts w:ascii="微软雅黑" w:eastAsia="微软雅黑" w:hAnsi="微软雅黑" w:cs="微软雅黑" w:hint="eastAsia"/>
          <w:color w:val="333333"/>
          <w:shd w:val="clear" w:color="auto" w:fill="FFFFFF"/>
        </w:rPr>
        <w:br/>
        <w:t>        4. </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w:t>
      </w:r>
      <w:r>
        <w:rPr>
          <w:rFonts w:ascii="微软雅黑" w:eastAsia="微软雅黑" w:hAnsi="微软雅黑" w:cs="微软雅黑" w:hint="eastAsia"/>
          <w:color w:val="333333"/>
          <w:shd w:val="clear" w:color="auto" w:fill="FFFFFF"/>
        </w:rPr>
        <w:t>人民共和国税收征收管理法》有关规定承担相应法律责任。</w:t>
      </w:r>
      <w:r>
        <w:rPr>
          <w:rFonts w:ascii="微软雅黑" w:eastAsia="微软雅黑" w:hAnsi="微软雅黑" w:cs="微软雅黑" w:hint="eastAsia"/>
          <w:color w:val="333333"/>
          <w:shd w:val="clear" w:color="auto" w:fill="FFFFFF"/>
        </w:rPr>
        <w:br/>
        <w:t>        5. </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纳税人必须依照法律、行政法规规定或者税务机关依照法律、行政法规的规定确定的申报期限、申报内容如实办理纳税申报，报送纳税申报表、财</w:t>
      </w:r>
      <w:r>
        <w:rPr>
          <w:rFonts w:ascii="微软雅黑" w:eastAsia="微软雅黑" w:hAnsi="微软雅黑" w:cs="微软雅黑" w:hint="eastAsia"/>
          <w:color w:val="333333"/>
          <w:shd w:val="clear" w:color="auto" w:fill="FFFFFF"/>
        </w:rPr>
        <w:t>务会计报表以及税务机关根据实际需要要求纳税人报送的其他纳税资料。</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2" w:name="_Toc651200020"/>
      <w:r>
        <w:rPr>
          <w:rFonts w:ascii="微软雅黑" w:eastAsia="微软雅黑" w:hAnsi="微软雅黑" w:cs="微软雅黑"/>
          <w:b/>
          <w:color w:val="333333"/>
          <w:sz w:val="42"/>
          <w:szCs w:val="42"/>
          <w:shd w:val="clear" w:color="auto" w:fill="FFFFFF"/>
        </w:rPr>
        <w:lastRenderedPageBreak/>
        <w:t xml:space="preserve">3.19.1 </w:t>
      </w:r>
      <w:r>
        <w:rPr>
          <w:rFonts w:ascii="微软雅黑" w:eastAsia="微软雅黑" w:hAnsi="微软雅黑" w:cs="微软雅黑"/>
          <w:b/>
          <w:color w:val="333333"/>
          <w:sz w:val="42"/>
          <w:szCs w:val="42"/>
          <w:shd w:val="clear" w:color="auto" w:fill="FFFFFF"/>
        </w:rPr>
        <w:t>房地产交易税费申报</w:t>
      </w:r>
      <w:bookmarkEnd w:id="112"/>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房地产交易税费申报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【事项描述（申请条件）】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房地产交易纳税人依照税收法律法规及相关规定确定的申报期限、申报内容，填报《增量房交易税收申报表》或《存量房交易税费申报表》或《土地出让转让税费申报表》，向税务机关进行流转税、所得税、财产和行为税及相关规费等多项税（费）种的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510"/>
        <w:gridCol w:w="2835"/>
        <w:gridCol w:w="675"/>
        <w:gridCol w:w="1140"/>
      </w:tblGrid>
      <w:tr w:rsidR="009629B6">
        <w:trPr>
          <w:jc w:val="center"/>
        </w:trPr>
        <w:tc>
          <w:tcPr>
            <w:tcW w:w="351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数量</w:t>
            </w:r>
          </w:p>
        </w:tc>
        <w:tc>
          <w:tcPr>
            <w:tcW w:w="114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备注</w:t>
            </w:r>
          </w:p>
        </w:tc>
      </w:tr>
      <w:tr w:rsidR="009629B6">
        <w:trPr>
          <w:jc w:val="center"/>
        </w:trPr>
        <w:tc>
          <w:tcPr>
            <w:tcW w:w="351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增量房交易纳税人</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《增量房交易税收申报表》</w:t>
            </w:r>
          </w:p>
        </w:tc>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2</w:t>
            </w:r>
            <w:r>
              <w:rPr>
                <w:rFonts w:ascii="宋体" w:eastAsia="宋体" w:hAnsi="宋体" w:cs="宋体" w:hint="eastAsia"/>
                <w:kern w:val="0"/>
                <w:szCs w:val="21"/>
                <w:lang w:bidi="ar"/>
              </w:rPr>
              <w:t>份</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9629B6">
            <w:pPr>
              <w:rPr>
                <w:rFonts w:ascii="宋体"/>
                <w:sz w:val="24"/>
              </w:rPr>
            </w:pPr>
          </w:p>
        </w:tc>
      </w:tr>
      <w:tr w:rsidR="009629B6">
        <w:trPr>
          <w:jc w:val="center"/>
        </w:trPr>
        <w:tc>
          <w:tcPr>
            <w:tcW w:w="351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存量房交易纳税人</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《存量房交易税费申报表》</w:t>
            </w:r>
          </w:p>
        </w:tc>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2</w:t>
            </w:r>
            <w:r>
              <w:rPr>
                <w:rFonts w:ascii="宋体" w:eastAsia="宋体" w:hAnsi="宋体" w:cs="宋体" w:hint="eastAsia"/>
                <w:kern w:val="0"/>
                <w:szCs w:val="21"/>
                <w:lang w:bidi="ar"/>
              </w:rPr>
              <w:t>份</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9629B6">
            <w:pPr>
              <w:rPr>
                <w:rFonts w:ascii="宋体"/>
                <w:sz w:val="24"/>
              </w:rPr>
            </w:pPr>
          </w:p>
        </w:tc>
      </w:tr>
      <w:tr w:rsidR="009629B6">
        <w:trPr>
          <w:jc w:val="center"/>
        </w:trPr>
        <w:tc>
          <w:tcPr>
            <w:tcW w:w="351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土地出让转让纳税人</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《土地出让转让税费申报表》</w:t>
            </w:r>
          </w:p>
        </w:tc>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Cs w:val="21"/>
                <w:lang w:bidi="ar"/>
              </w:rPr>
              <w:t>2</w:t>
            </w:r>
            <w:r>
              <w:rPr>
                <w:rFonts w:ascii="宋体" w:eastAsia="宋体" w:hAnsi="宋体" w:cs="宋体" w:hint="eastAsia"/>
                <w:kern w:val="0"/>
                <w:szCs w:val="21"/>
                <w:lang w:bidi="ar"/>
              </w:rPr>
              <w:t>份</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9629B6">
            <w:pPr>
              <w:rPr>
                <w:rFonts w:ascii="宋体"/>
                <w:sz w:val="24"/>
              </w:rPr>
            </w:pPr>
          </w:p>
        </w:tc>
      </w:tr>
    </w:tbl>
    <w:p w:rsidR="009629B6" w:rsidRDefault="006E630C">
      <w:pPr>
        <w:pStyle w:val="a7"/>
        <w:widowControl/>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t>        </w:t>
      </w:r>
      <w:hyperlink r:id="rId348" w:tgtFrame="http://tianjin.chinatax.gov.cn/11200000000/0600/060003/06000319/_blank" w:history="1">
        <w:r>
          <w:rPr>
            <w:rFonts w:ascii="微软雅黑" w:eastAsia="微软雅黑" w:hAnsi="微软雅黑" w:cs="微软雅黑" w:hint="eastAsia"/>
            <w:color w:val="333333"/>
            <w:shd w:val="clear" w:color="auto" w:fill="FFFFFF"/>
          </w:rPr>
          <w:t>工作时间</w:t>
        </w:r>
      </w:hyperlink>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即时办结。</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办理结束后，在申报表上加盖印章，一份返还纳税人。</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49" w:tgtFrame="http://tianjin.chinatax.gov.cn/11200000000/0600/060003/06000319/_blank" w:history="1">
        <w:r>
          <w:rPr>
            <w:rFonts w:ascii="微软雅黑" w:eastAsia="微软雅黑" w:hAnsi="微软雅黑" w:cs="微软雅黑" w:hint="eastAsia"/>
            <w:color w:val="333333"/>
            <w:shd w:val="clear" w:color="auto" w:fill="FFFFFF"/>
          </w:rPr>
          <w:t>联系电话</w:t>
        </w:r>
      </w:hyperlink>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jc w:val="center"/>
      </w:pPr>
      <w:r>
        <w:rPr>
          <w:noProof/>
        </w:rPr>
        <w:drawing>
          <wp:inline distT="0" distB="0" distL="114300" distR="114300">
            <wp:extent cx="7620000" cy="2533650"/>
            <wp:effectExtent l="0" t="0" r="0" b="0"/>
            <wp:docPr id="135"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56"/>
                    <pic:cNvPicPr>
                      <a:picLocks noChangeAspect="1"/>
                    </pic:cNvPicPr>
                  </pic:nvPicPr>
                  <pic:blipFill>
                    <a:blip r:embed="rId350"/>
                    <a:stretch>
                      <a:fillRect/>
                    </a:stretch>
                  </pic:blipFill>
                  <pic:spPr>
                    <a:xfrm>
                      <a:off x="0" y="0"/>
                      <a:ext cx="7620000" cy="2533650"/>
                    </a:xfrm>
                    <a:prstGeom prst="rect">
                      <a:avLst/>
                    </a:prstGeom>
                    <a:noFill/>
                    <a:ln w="9525">
                      <a:noFill/>
                    </a:ln>
                  </pic:spPr>
                </pic:pic>
              </a:graphicData>
            </a:graphic>
          </wp:inline>
        </w:drawing>
      </w:r>
    </w:p>
    <w:p w:rsidR="009629B6" w:rsidRDefault="006E630C">
      <w:pPr>
        <w:pStyle w:val="a7"/>
        <w:widowControl/>
        <w:rPr>
          <w:rFonts w:ascii="微软雅黑" w:eastAsia="微软雅黑" w:hAnsi="微软雅黑" w:cs="微软雅黑"/>
          <w:color w:val="333333"/>
          <w:shd w:val="clear" w:color="auto" w:fill="FFFFFF"/>
        </w:rPr>
      </w:pPr>
      <w: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文书表单可在税务局网站“下载中心”栏目查询下载或到办税服务厅领</w:t>
      </w:r>
      <w:r>
        <w:rPr>
          <w:rFonts w:ascii="微软雅黑" w:eastAsia="微软雅黑" w:hAnsi="微软雅黑" w:cs="微软雅黑" w:hint="eastAsia"/>
          <w:color w:val="333333"/>
          <w:shd w:val="clear" w:color="auto" w:fill="FFFFFF"/>
        </w:rPr>
        <w:lastRenderedPageBreak/>
        <w:t>取。</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单位和个体工商户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不含其它个人</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发生二手房交易，在房产所在地主管税务机关缴纳完毕后，应向注册地主管税务机关履行纳税申报义务，申报其二手房交易销售额并扣减已缴税额。</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房地产交易申报中印花税的计税依据产生规则为，当评估价大于等于成交价时，以评估价作为印花税计税依据，即与其他税种计税依据一致；当评估价小于成交价时，</w:t>
      </w:r>
      <w:r>
        <w:rPr>
          <w:rFonts w:ascii="微软雅黑" w:eastAsia="微软雅黑" w:hAnsi="微软雅黑" w:cs="微软雅黑" w:hint="eastAsia"/>
          <w:color w:val="333333"/>
          <w:shd w:val="clear" w:color="auto" w:fill="FFFFFF"/>
        </w:rPr>
        <w:t>以成交价格（即合同所载价格）作为印花税计税依据。</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纳税人申报房地产交易税费时，应进行房地产交易税源信息采集。</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p>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3" w:name="_Toc1291096881"/>
      <w:r>
        <w:rPr>
          <w:rFonts w:ascii="微软雅黑" w:eastAsia="微软雅黑" w:hAnsi="微软雅黑" w:cs="微软雅黑"/>
          <w:b/>
          <w:color w:val="333333"/>
          <w:sz w:val="42"/>
          <w:szCs w:val="42"/>
          <w:shd w:val="clear" w:color="auto" w:fill="FFFFFF"/>
        </w:rPr>
        <w:lastRenderedPageBreak/>
        <w:t xml:space="preserve">3.20.1 </w:t>
      </w:r>
      <w:r>
        <w:rPr>
          <w:rFonts w:ascii="微软雅黑" w:eastAsia="微软雅黑" w:hAnsi="微软雅黑" w:cs="微软雅黑"/>
          <w:b/>
          <w:color w:val="333333"/>
          <w:sz w:val="42"/>
          <w:szCs w:val="42"/>
          <w:shd w:val="clear" w:color="auto" w:fill="FFFFFF"/>
        </w:rPr>
        <w:t>委托代征报告</w:t>
      </w:r>
      <w:r>
        <w:rPr>
          <w:rFonts w:ascii="微软雅黑" w:eastAsia="微软雅黑" w:hAnsi="微软雅黑" w:cs="微软雅黑" w:hint="eastAsia"/>
          <w:b/>
          <w:color w:val="333333"/>
          <w:sz w:val="42"/>
          <w:szCs w:val="42"/>
          <w:shd w:val="clear" w:color="auto" w:fill="FFFFFF"/>
        </w:rPr>
        <w:t> </w:t>
      </w:r>
      <w:bookmarkEnd w:id="113"/>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委托代征报告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【事项描述（申请条件）】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依法接受税务机关委托、行使代征税款的单位或人员，根据税务机关确定的代征范围、核定税额或计税依据、税率代征税款，在税款解缴</w:t>
      </w:r>
      <w:r>
        <w:rPr>
          <w:rFonts w:ascii="微软雅黑" w:eastAsia="微软雅黑" w:hAnsi="微软雅黑" w:cs="微软雅黑" w:hint="eastAsia"/>
          <w:color w:val="333333"/>
          <w:shd w:val="clear" w:color="auto" w:fill="FFFFFF"/>
        </w:rPr>
        <w:t>期内填报《委托代征税款报告表》《委托代征税款明细报告表》及其他相关资料，向税务机关进行委托代征报告，并解缴税款。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71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874"/>
        <w:gridCol w:w="1640"/>
        <w:gridCol w:w="3077"/>
        <w:gridCol w:w="750"/>
        <w:gridCol w:w="2374"/>
      </w:tblGrid>
      <w:tr w:rsidR="009629B6">
        <w:trPr>
          <w:jc w:val="center"/>
        </w:trPr>
        <w:tc>
          <w:tcPr>
            <w:tcW w:w="84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7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8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51" w:tgtFrame="http://tianjin.chinatax.gov.cn/11200000000/0600/060003/06000320/_blank" w:history="1">
              <w:r>
                <w:rPr>
                  <w:rStyle w:val="a9"/>
                  <w:rFonts w:ascii="宋体" w:eastAsia="宋体" w:hAnsi="宋体" w:cs="宋体"/>
                  <w:sz w:val="24"/>
                </w:rPr>
                <w:t>《委托代征税款报告表》</w:t>
              </w:r>
            </w:hyperlink>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52" w:tgtFrame="http://tianjin.chinatax.gov.cn/11200000000/0600/060003/06000320/_blank" w:history="1">
              <w:r>
                <w:rPr>
                  <w:rStyle w:val="a9"/>
                  <w:rFonts w:ascii="宋体" w:eastAsia="宋体" w:hAnsi="宋体" w:cs="宋体"/>
                  <w:sz w:val="24"/>
                </w:rPr>
                <w:t>《委托代征税款明细报告表》</w:t>
              </w:r>
            </w:hyperlink>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37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241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95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41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为委托代征人汇总缴库</w:t>
            </w:r>
          </w:p>
        </w:tc>
        <w:tc>
          <w:tcPr>
            <w:tcW w:w="295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《中华人民共和国税收缴款书（税务</w:t>
            </w:r>
            <w:r>
              <w:rPr>
                <w:rFonts w:ascii="微软雅黑" w:eastAsia="微软雅黑" w:hAnsi="微软雅黑" w:cs="微软雅黑" w:hint="eastAsia"/>
                <w:color w:val="333333"/>
                <w:kern w:val="0"/>
                <w:sz w:val="24"/>
                <w:lang w:bidi="ar"/>
              </w:rPr>
              <w:t> </w:t>
            </w:r>
            <w:r>
              <w:rPr>
                <w:rFonts w:ascii="宋体" w:eastAsia="宋体" w:hAnsi="宋体" w:cs="宋体"/>
                <w:color w:val="333333"/>
                <w:kern w:val="0"/>
                <w:sz w:val="24"/>
                <w:lang w:bidi="ar"/>
              </w:rPr>
              <w:t>收现专用）》</w:t>
            </w:r>
          </w:p>
        </w:tc>
        <w:tc>
          <w:tcPr>
            <w:tcW w:w="720"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4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委托代征人开具《中华人民共和国税收缴款书（税务收现专用）》</w:t>
            </w:r>
          </w:p>
        </w:tc>
        <w:tc>
          <w:tcPr>
            <w:tcW w:w="295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《中华人民共和国税收缴款书（税务收现专用）》</w:t>
            </w:r>
          </w:p>
        </w:tc>
        <w:tc>
          <w:tcPr>
            <w:tcW w:w="7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lastRenderedPageBreak/>
        <w:t>https://etax.tianjin.chinatax.gov.cn/apps/view/login.html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308725" cy="2809875"/>
            <wp:effectExtent l="0" t="0" r="15875" b="9525"/>
            <wp:docPr id="136"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56"/>
                    <pic:cNvPicPr>
                      <a:picLocks noChangeAspect="1"/>
                    </pic:cNvPicPr>
                  </pic:nvPicPr>
                  <pic:blipFill>
                    <a:blip r:embed="rId353"/>
                    <a:stretch>
                      <a:fillRect/>
                    </a:stretch>
                  </pic:blipFill>
                  <pic:spPr>
                    <a:xfrm>
                      <a:off x="0" y="0"/>
                      <a:ext cx="630872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54" w:tgtFrame="http://tianjin.chinatax.gov.cn/11200000000/0600/060003/06000320/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55" w:tgtFrame="http://tianjin.chinatax.gov.cn/11200000000/0600/060003/06000320/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办理结束后，在申报表上加盖印章，一份返还受托代征人；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【受托代征人注意事项】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受托代征人对报送材料的真实性和合法性承担责任。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w:t>
      </w:r>
      <w:r>
        <w:rPr>
          <w:rFonts w:ascii="微软雅黑" w:eastAsia="微软雅黑" w:hAnsi="微软雅黑" w:cs="微软雅黑" w:hint="eastAsia"/>
          <w:color w:val="333333"/>
          <w:shd w:val="clear" w:color="auto" w:fill="FFFFFF"/>
        </w:rPr>
        <w:t>服务。受托代征人在资料完整且符合法定受理条件的前提下，最多只需要到税务机关跑一次。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受托代征人不得将其受托代征税款事项再行委托其他单位、组织或人员办理。</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纳税人拒绝缴纳的，受托代征人应自纳税人拒绝之时起</w:t>
      </w:r>
      <w:r>
        <w:rPr>
          <w:rFonts w:ascii="微软雅黑" w:eastAsia="微软雅黑" w:hAnsi="微软雅黑" w:cs="微软雅黑" w:hint="eastAsia"/>
          <w:color w:val="333333"/>
          <w:shd w:val="clear" w:color="auto" w:fill="FFFFFF"/>
        </w:rPr>
        <w:t xml:space="preserve"> 24 </w:t>
      </w:r>
      <w:r>
        <w:rPr>
          <w:rFonts w:ascii="微软雅黑" w:eastAsia="微软雅黑" w:hAnsi="微软雅黑" w:cs="微软雅黑" w:hint="eastAsia"/>
          <w:color w:val="333333"/>
          <w:shd w:val="clear" w:color="auto" w:fill="FFFFFF"/>
        </w:rPr>
        <w:t>小时内将情况报告税务机关，税务机关应向纳税人追缴税款。受托代征人未将情况报告的，税务机关可按《委托代征协议书》的约定向代征人按日加收未征少征税款万分之五的违约金。</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受托代征人应按规定期限解缴税款，未按规定期限解缴税款的，由税务机</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关责令限期解</w:t>
      </w:r>
      <w:r>
        <w:rPr>
          <w:rFonts w:ascii="微软雅黑" w:eastAsia="微软雅黑" w:hAnsi="微软雅黑" w:cs="微软雅黑" w:hint="eastAsia"/>
          <w:color w:val="333333"/>
          <w:shd w:val="clear" w:color="auto" w:fill="FFFFFF"/>
        </w:rPr>
        <w:t>缴，并可从税款滞纳之日起按日加收未解缴税款万分之五的违约金。</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纳税人、扣缴义务人按照有关法律、行政法规和国务院财政、税务主管部门的规定设置账簿</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根据合法、有效</w:t>
      </w:r>
      <w:r>
        <w:rPr>
          <w:rFonts w:ascii="微软雅黑" w:eastAsia="微软雅黑" w:hAnsi="微软雅黑" w:cs="微软雅黑" w:hint="eastAsia"/>
          <w:color w:val="333333"/>
          <w:shd w:val="clear" w:color="auto" w:fill="FFFFFF"/>
        </w:rPr>
        <w:t>凭证记账</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进行核算。。</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税务机关根据有利于税收控管和方便纳税的原则，可</w:t>
      </w:r>
      <w:r>
        <w:rPr>
          <w:rFonts w:ascii="微软雅黑" w:eastAsia="微软雅黑" w:hAnsi="微软雅黑" w:cs="微软雅黑" w:hint="eastAsia"/>
          <w:color w:val="333333"/>
          <w:shd w:val="clear" w:color="auto" w:fill="FFFFFF"/>
        </w:rPr>
        <w:lastRenderedPageBreak/>
        <w:t>以按照国家有关规定委托有关单位和人员代征零星分散和异地缴纳的税收，并发给委托代征证书。受托单位和人员按照代征证书的要求，以税务机关的名义依法征收税款，纳税人不得拒绝；纳税人拒绝的，受托代征单位和人员应当及时报告税务机关。</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4" w:name="_Toc1701171970"/>
      <w:r>
        <w:rPr>
          <w:rFonts w:ascii="微软雅黑" w:eastAsia="微软雅黑" w:hAnsi="微软雅黑" w:cs="微软雅黑"/>
          <w:b/>
          <w:color w:val="333333"/>
          <w:sz w:val="42"/>
          <w:szCs w:val="42"/>
          <w:shd w:val="clear" w:color="auto" w:fill="FFFFFF"/>
        </w:rPr>
        <w:lastRenderedPageBreak/>
        <w:t xml:space="preserve">3.20.2 </w:t>
      </w:r>
      <w:r>
        <w:rPr>
          <w:rFonts w:ascii="微软雅黑" w:eastAsia="微软雅黑" w:hAnsi="微软雅黑" w:cs="微软雅黑"/>
          <w:b/>
          <w:color w:val="333333"/>
          <w:sz w:val="42"/>
          <w:szCs w:val="42"/>
          <w:shd w:val="clear" w:color="auto" w:fill="FFFFFF"/>
        </w:rPr>
        <w:t>印花税票代售报告</w:t>
      </w:r>
      <w:r>
        <w:rPr>
          <w:rFonts w:ascii="微软雅黑" w:eastAsia="微软雅黑" w:hAnsi="微软雅黑" w:cs="微软雅黑" w:hint="eastAsia"/>
          <w:b/>
          <w:color w:val="333333"/>
          <w:sz w:val="42"/>
          <w:szCs w:val="42"/>
          <w:shd w:val="clear" w:color="auto" w:fill="FFFFFF"/>
        </w:rPr>
        <w:t>     </w:t>
      </w:r>
      <w:bookmarkEnd w:id="114"/>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印花税票代售报告</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依法接受税务机关代售印花税票的单位或者个人，按照规定的期限，填报《印花税票代售报告表》，向税务机关报告并结报税款，或者填开专用缴款书直接向银行缴纳。</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31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92"/>
        <w:gridCol w:w="1807"/>
        <w:gridCol w:w="2815"/>
        <w:gridCol w:w="693"/>
        <w:gridCol w:w="2303"/>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60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60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356" w:tgtFrame="http://tianjin.chinatax.gov.cn/11200000000/0600/060003/06000320/_blank" w:history="1">
              <w:r>
                <w:rPr>
                  <w:rStyle w:val="a9"/>
                  <w:rFonts w:ascii="宋体" w:eastAsia="宋体" w:hAnsi="宋体" w:cs="宋体" w:hint="eastAsia"/>
                  <w:sz w:val="24"/>
                </w:rPr>
                <w:t>《印花税票代售报告表》</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r>
              <w:rPr>
                <w:rFonts w:ascii="宋体" w:eastAsia="宋体" w:hAnsi="宋体" w:cs="宋体" w:hint="eastAsia"/>
                <w:color w:val="333333"/>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60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《中华人民共和国印花税票销售凭证》</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r>
              <w:rPr>
                <w:rFonts w:ascii="宋体" w:eastAsia="宋体" w:hAnsi="宋体" w:cs="宋体" w:hint="eastAsia"/>
                <w:color w:val="333333"/>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r w:rsidR="009629B6">
        <w:trPr>
          <w:jc w:val="center"/>
        </w:trPr>
        <w:tc>
          <w:tcPr>
            <w:tcW w:w="828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49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7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49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为代售人汇总缴库</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《中华人民共和国税收缴款书（银行经收专用）》</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黑体" w:eastAsia="黑体" w:hAnsi="宋体" w:cs="黑体"/>
                <w:color w:val="333333"/>
                <w:kern w:val="0"/>
                <w:sz w:val="24"/>
                <w:lang w:bidi="ar"/>
              </w:rPr>
              <w:t>1</w:t>
            </w:r>
            <w:r>
              <w:rPr>
                <w:rFonts w:ascii="黑体" w:eastAsia="黑体" w:hAnsi="宋体" w:cs="黑体" w:hint="eastAsia"/>
                <w:color w:val="333333"/>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8486775" cy="2809875"/>
            <wp:effectExtent l="0" t="0" r="9525" b="9525"/>
            <wp:docPr id="137"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56"/>
                    <pic:cNvPicPr>
                      <a:picLocks noChangeAspect="1"/>
                    </pic:cNvPicPr>
                  </pic:nvPicPr>
                  <pic:blipFill>
                    <a:blip r:embed="rId357"/>
                    <a:stretch>
                      <a:fillRect/>
                    </a:stretch>
                  </pic:blipFill>
                  <pic:spPr>
                    <a:xfrm>
                      <a:off x="0" y="0"/>
                      <a:ext cx="8486775"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58" w:tgtFrame="http://tianjin.chinatax.gov.cn/11200000000/0600/060003/06000320/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办理结束后，在申报表上加盖印章，一份返还代售人。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59" w:tgtFrame="http://tianjin.chinatax.gov.cn/11200000000/0600/060003/06000320/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【代售人注意事项】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代售人对报送材料的真实性和合法性承担责任。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税务机关提供“最多跑一次”服务。代售人在资料完整且符合法定受理条件的前提下，最多只需要到税务机关跑一次。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代售人使用符合电子签名法</w:t>
      </w:r>
      <w:r>
        <w:rPr>
          <w:rFonts w:ascii="微软雅黑" w:eastAsia="微软雅黑" w:hAnsi="微软雅黑" w:cs="微软雅黑" w:hint="eastAsia"/>
          <w:color w:val="333333"/>
          <w:shd w:val="clear" w:color="auto" w:fill="FFFFFF"/>
        </w:rPr>
        <w:t>规定条件的电子签名，与手写签名或者盖章</w:t>
      </w:r>
      <w:r>
        <w:rPr>
          <w:rFonts w:ascii="微软雅黑" w:eastAsia="微软雅黑" w:hAnsi="微软雅黑" w:cs="微软雅黑" w:hint="eastAsia"/>
          <w:color w:val="333333"/>
          <w:shd w:val="clear" w:color="auto" w:fill="FFFFFF"/>
        </w:rPr>
        <w:lastRenderedPageBreak/>
        <w:t>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代售人所售印花税票取得的税款，须专户存储。不得逾期不缴或者挪作他用。</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此事项同城通办。</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报送纳税申</w:t>
      </w:r>
      <w:r>
        <w:rPr>
          <w:rFonts w:ascii="微软雅黑" w:eastAsia="微软雅黑" w:hAnsi="微软雅黑" w:cs="微软雅黑" w:hint="eastAsia"/>
          <w:color w:val="333333"/>
          <w:shd w:val="clear" w:color="auto" w:fill="FFFFFF"/>
        </w:rPr>
        <w:t>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《中华人民共和国印花税暂行条例施行细则》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印花税票可以委托单位或个人代售，并由税务机关付给代售金额５％的手续费。支付来源从实征印花税款中提取。</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5" w:name="_Toc638990947"/>
      <w:r>
        <w:rPr>
          <w:rFonts w:ascii="微软雅黑" w:eastAsia="微软雅黑" w:hAnsi="微软雅黑" w:cs="微软雅黑"/>
          <w:b/>
          <w:color w:val="333333"/>
          <w:sz w:val="42"/>
          <w:szCs w:val="42"/>
          <w:shd w:val="clear" w:color="auto" w:fill="FFFFFF"/>
        </w:rPr>
        <w:lastRenderedPageBreak/>
        <w:t xml:space="preserve">3.21.1 </w:t>
      </w:r>
      <w:r>
        <w:rPr>
          <w:rFonts w:ascii="微软雅黑" w:eastAsia="微软雅黑" w:hAnsi="微软雅黑" w:cs="微软雅黑"/>
          <w:b/>
          <w:color w:val="333333"/>
          <w:sz w:val="42"/>
          <w:szCs w:val="42"/>
          <w:shd w:val="clear" w:color="auto" w:fill="FFFFFF"/>
        </w:rPr>
        <w:t>代收代缴车船税申报</w:t>
      </w:r>
      <w:bookmarkEnd w:id="115"/>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代收代缴车船税申报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扣缴义务人依照税收法律、法规、规章及其他有关规定，在规定的纳税期限内，履行代收代缴车船税义务，填报《车船税代收代缴报告表》，向税务机关进行纳税申报。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90"/>
        <w:gridCol w:w="2010"/>
        <w:gridCol w:w="259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60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60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360" w:tgtFrame="http://tianjin.chinatax.gov.cn/11200000000/0600/060003/06000321/_blank" w:history="1">
              <w:r>
                <w:rPr>
                  <w:rStyle w:val="a9"/>
                  <w:rFonts w:ascii="宋体" w:eastAsia="宋体" w:hAnsi="宋体" w:cs="宋体"/>
                  <w:sz w:val="24"/>
                </w:rPr>
                <w:t>《车船税代收代缴报告表》</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828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5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pPr>
            <w:r>
              <w:rPr>
                <w:rFonts w:ascii="宋体" w:eastAsia="宋体" w:hAnsi="宋体" w:cs="宋体"/>
                <w:color w:val="333333"/>
                <w:kern w:val="0"/>
                <w:sz w:val="24"/>
                <w:lang w:bidi="ar"/>
              </w:rPr>
              <w:t>扣缴义务人在扣缴税款时已向被扣缴义务人开具税票</w:t>
            </w:r>
          </w:p>
        </w:tc>
        <w:tc>
          <w:tcPr>
            <w:tcW w:w="25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《中华人民共和国税收缴款书（代扣代收专用）》第二联</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扣缴义务人汇总缴库开具税票</w:t>
            </w:r>
          </w:p>
        </w:tc>
        <w:tc>
          <w:tcPr>
            <w:tcW w:w="25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《中华人民共和国税收缴款书（银行经收专用）》第一联</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 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598160" cy="2809875"/>
            <wp:effectExtent l="0" t="0" r="2540" b="9525"/>
            <wp:docPr id="138"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56"/>
                    <pic:cNvPicPr>
                      <a:picLocks noChangeAspect="1"/>
                    </pic:cNvPicPr>
                  </pic:nvPicPr>
                  <pic:blipFill>
                    <a:blip r:embed="rId361"/>
                    <a:stretch>
                      <a:fillRect/>
                    </a:stretch>
                  </pic:blipFill>
                  <pic:spPr>
                    <a:xfrm>
                      <a:off x="0" y="0"/>
                      <a:ext cx="5598160" cy="2809875"/>
                    </a:xfrm>
                    <a:prstGeom prst="rect">
                      <a:avLst/>
                    </a:prstGeom>
                    <a:noFill/>
                    <a:ln w="9525">
                      <a:noFill/>
                    </a:ln>
                  </pic:spPr>
                </pic:pic>
              </a:graphicData>
            </a:graphic>
          </wp:inline>
        </w:drawing>
      </w: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62" w:tgtFrame="http://tianjin.chinatax.gov.cn/11200000000/0600/060003/0600032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办理结束后，在申报表上加盖印章，一份返还扣缴义务人；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63" w:tgtFrame="http://tianjin.chinatax.gov.cn/11200000000/0600/060003/0600032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扣缴义</w:t>
      </w:r>
      <w:r>
        <w:rPr>
          <w:rFonts w:ascii="微软雅黑" w:eastAsia="微软雅黑" w:hAnsi="微软雅黑" w:cs="微软雅黑" w:hint="eastAsia"/>
          <w:color w:val="333333"/>
          <w:shd w:val="clear" w:color="auto" w:fill="FFFFFF"/>
        </w:rPr>
        <w:t>务人对报送材料的真实性和合法性承担责任。</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2.</w:t>
      </w:r>
      <w:r>
        <w:rPr>
          <w:rFonts w:ascii="微软雅黑" w:eastAsia="微软雅黑" w:hAnsi="微软雅黑" w:cs="微软雅黑" w:hint="eastAsia"/>
          <w:color w:val="333333"/>
          <w:shd w:val="clear" w:color="auto" w:fill="FFFFFF"/>
        </w:rPr>
        <w:t>税务机关提供“最多跑一次”服务。扣缴义务人在资料完整且符合法定受理条件的前提下，最多只需要到税务机关跑一次。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扣缴义务人未按照规定的期限办理代收代缴申报和报送纳税资料的，将影响纳税信用评价结果，并依照《中华人民共和国税收征收管理法》有关规定承担相应法律责任。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纳税期限遇最后一日是法定休假日的，以</w:t>
      </w:r>
      <w:r>
        <w:rPr>
          <w:rFonts w:ascii="微软雅黑" w:eastAsia="微软雅黑" w:hAnsi="微软雅黑" w:cs="微软雅黑" w:hint="eastAsia"/>
          <w:color w:val="333333"/>
          <w:shd w:val="clear" w:color="auto" w:fill="FFFFFF"/>
        </w:rPr>
        <w:t>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扣缴义务人在代收车船税并开具增值税发票时，应当在增值税发票备注栏中注明代收车船税税款信息。</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扣缴义务人代收车船税后，纳税人需要换开正式完税凭证的，可以向税务机关申请开具。</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从事机动车交通事故责任强制保险业务的保险机构已代收代缴车船税的，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纳税人不再向车辆登记地的主管税务机关申报缴纳车船税。</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纳税人提供的各项资料为复印件的，均须注</w:t>
      </w:r>
      <w:r>
        <w:rPr>
          <w:rFonts w:ascii="微软雅黑" w:eastAsia="微软雅黑" w:hAnsi="微软雅黑" w:cs="微软雅黑" w:hint="eastAsia"/>
          <w:color w:val="333333"/>
          <w:shd w:val="clear" w:color="auto" w:fill="FFFFFF"/>
        </w:rPr>
        <w:t>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2. </w:t>
      </w:r>
      <w:r>
        <w:rPr>
          <w:rFonts w:ascii="微软雅黑" w:eastAsia="微软雅黑" w:hAnsi="微软雅黑" w:cs="微软雅黑" w:hint="eastAsia"/>
          <w:color w:val="333333"/>
          <w:shd w:val="clear" w:color="auto" w:fill="FFFFFF"/>
        </w:rPr>
        <w:t>《中华人民共和国车船税法》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从事机动车第三者责任强制保险业务的保险机构为机动车车船税的扣缴义务人，应当在收取保险费时依</w:t>
      </w:r>
      <w:r>
        <w:rPr>
          <w:rFonts w:ascii="微软雅黑" w:eastAsia="微软雅黑" w:hAnsi="微软雅黑" w:cs="微软雅黑" w:hint="eastAsia"/>
          <w:color w:val="333333"/>
          <w:shd w:val="clear" w:color="auto" w:fill="FFFFFF"/>
        </w:rPr>
        <w:t>法代收车船税，并出具代收税款凭证。</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《中华人民共和国车船税法实施条例》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应当及时解缴代收代缴的税款和滞纳金，并向主管税务机关申报。扣缴义务人向税务机关解缴税款和滞纳金时，应当同时报送明细的税款和滞纳金扣缴报告。扣缴义务人解缴税款和滞纳金的具体期限，由省、自治区、直辖市地方税务机关依照法律、行政法规的规定确定。</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6" w:name="_Toc872444176"/>
      <w:r>
        <w:rPr>
          <w:rFonts w:ascii="微软雅黑" w:eastAsia="微软雅黑" w:hAnsi="微软雅黑" w:cs="微软雅黑"/>
          <w:b/>
          <w:color w:val="333333"/>
          <w:sz w:val="42"/>
          <w:szCs w:val="42"/>
          <w:shd w:val="clear" w:color="auto" w:fill="FFFFFF"/>
        </w:rPr>
        <w:lastRenderedPageBreak/>
        <w:t xml:space="preserve">3.21.2 </w:t>
      </w:r>
      <w:r>
        <w:rPr>
          <w:rFonts w:ascii="微软雅黑" w:eastAsia="微软雅黑" w:hAnsi="微软雅黑" w:cs="微软雅黑"/>
          <w:b/>
          <w:color w:val="333333"/>
          <w:sz w:val="42"/>
          <w:szCs w:val="42"/>
          <w:shd w:val="clear" w:color="auto" w:fill="FFFFFF"/>
        </w:rPr>
        <w:t>居民个人取得综合所得个人所得税预扣预缴申报</w:t>
      </w:r>
      <w:bookmarkEnd w:id="116"/>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居民个人取得综合所得个人所得税预扣预缴申报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个人所得税以向个人支付所得的单位或者个人为扣缴义务人。居民个人取得综合所得，按年计算个人所得税；有扣缴义务人的，由扣缴义务人按月或者按次预扣预缴税款。扣缴义务人每月或者每次预扣、代扣的税款，应当在次月</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日内，填报《个人所得税扣缴申报表》及其他相关资料，向税务机关纳税申报并缴入国库。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3675"/>
        <w:gridCol w:w="780"/>
        <w:gridCol w:w="133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5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7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3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5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64" w:tgtFrame="http://tianjin.chinatax.gov.cn/11200000000/0600/060003/06000321/_blank" w:history="1">
              <w:r>
                <w:rPr>
                  <w:rStyle w:val="a9"/>
                  <w:rFonts w:ascii="宋体" w:eastAsia="宋体" w:hAnsi="宋体" w:cs="宋体"/>
                  <w:sz w:val="24"/>
                </w:rPr>
                <w:t>《个人所得税扣缴申报表》</w:t>
              </w:r>
            </w:hyperlink>
          </w:p>
        </w:tc>
        <w:tc>
          <w:tcPr>
            <w:tcW w:w="7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8175"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3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7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3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首次办理扣缴申报时或被扣缴义务人信息变更后</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65" w:tgtFrame="http://tianjin.chinatax.gov.cn/11200000000/0600/060003/06000321/_blank" w:history="1">
              <w:r>
                <w:rPr>
                  <w:rStyle w:val="a9"/>
                  <w:rFonts w:ascii="宋体" w:eastAsia="宋体" w:hAnsi="宋体" w:cs="宋体"/>
                  <w:sz w:val="24"/>
                </w:rPr>
                <w:t>《个人所得税基础信息表（</w:t>
              </w:r>
              <w:r>
                <w:rPr>
                  <w:rStyle w:val="a9"/>
                  <w:rFonts w:ascii="宋体" w:eastAsia="宋体" w:hAnsi="宋体" w:cs="宋体"/>
                  <w:sz w:val="24"/>
                </w:rPr>
                <w:t xml:space="preserve">A </w:t>
              </w:r>
              <w:r>
                <w:rPr>
                  <w:rStyle w:val="a9"/>
                  <w:rFonts w:ascii="宋体" w:eastAsia="宋体" w:hAnsi="宋体" w:cs="宋体"/>
                  <w:sz w:val="24"/>
                </w:rPr>
                <w:t>表）》</w:t>
              </w:r>
            </w:hyperlink>
          </w:p>
        </w:tc>
        <w:tc>
          <w:tcPr>
            <w:tcW w:w="7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有依法确定的其他扣除</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66" w:tgtFrame="http://tianjin.chinatax.gov.cn/11200000000/0600/060003/06000321/_blank" w:history="1">
              <w:r>
                <w:rPr>
                  <w:rStyle w:val="a9"/>
                  <w:rFonts w:ascii="宋体" w:eastAsia="宋体" w:hAnsi="宋体" w:cs="宋体"/>
                  <w:sz w:val="24"/>
                </w:rPr>
                <w:t>《商业健康保险税前扣除情况明细表》</w:t>
              </w:r>
            </w:hyperlink>
            <w:r>
              <w:rPr>
                <w:rFonts w:ascii="宋体" w:eastAsia="宋体" w:hAnsi="宋体" w:cs="宋体"/>
                <w:color w:val="333333"/>
                <w:kern w:val="0"/>
                <w:sz w:val="24"/>
                <w:lang w:bidi="ar"/>
              </w:rPr>
              <w:t> </w:t>
            </w:r>
            <w:hyperlink r:id="rId367" w:tgtFrame="http://tianjin.chinatax.gov.cn/11200000000/0600/060003/06000321/_blank" w:history="1">
              <w:r>
                <w:rPr>
                  <w:rStyle w:val="a9"/>
                  <w:rFonts w:ascii="宋体" w:eastAsia="宋体" w:hAnsi="宋体" w:cs="宋体"/>
                  <w:sz w:val="24"/>
                </w:rPr>
                <w:t>《个人税收递延型商业养老保险税前扣除情况明细表》</w:t>
              </w:r>
            </w:hyperlink>
            <w:r>
              <w:rPr>
                <w:rFonts w:ascii="宋体" w:eastAsia="宋体" w:hAnsi="宋体" w:cs="宋体"/>
                <w:color w:val="333333"/>
                <w:kern w:val="0"/>
                <w:sz w:val="24"/>
                <w:lang w:bidi="ar"/>
              </w:rPr>
              <w:t>等相关扣除资料</w:t>
            </w:r>
          </w:p>
        </w:tc>
        <w:tc>
          <w:tcPr>
            <w:tcW w:w="7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选择在工资、薪金所得预扣预缴个人所得税时享受的六项专项附加扣除</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68" w:tgtFrame="http://tianjin.chinatax.gov.cn/11200000000/0600/060003/06000321/_blank" w:history="1">
              <w:r>
                <w:rPr>
                  <w:rStyle w:val="a9"/>
                  <w:rFonts w:ascii="宋体" w:eastAsia="宋体" w:hAnsi="宋体" w:cs="宋体"/>
                  <w:sz w:val="24"/>
                </w:rPr>
                <w:t>《个人所得税专项附加扣除信息表》</w:t>
              </w:r>
            </w:hyperlink>
          </w:p>
        </w:tc>
        <w:tc>
          <w:tcPr>
            <w:tcW w:w="7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企业存在股权激励和股票期权职工行权</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公司股权激励人员名单</w:t>
            </w:r>
          </w:p>
        </w:tc>
        <w:tc>
          <w:tcPr>
            <w:tcW w:w="7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highlight w:val="yellow"/>
              </w:rPr>
            </w:pPr>
            <w:r>
              <w:rPr>
                <w:rFonts w:ascii="宋体" w:eastAsia="宋体" w:hAnsi="宋体" w:cs="宋体" w:hint="eastAsia"/>
                <w:color w:val="333333"/>
                <w:kern w:val="0"/>
                <w:sz w:val="24"/>
                <w:highlight w:val="yellow"/>
                <w:lang w:bidi="ar"/>
              </w:rPr>
              <w:t>可容缺资料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纳税人存在减免个人</w:t>
            </w:r>
            <w:r>
              <w:rPr>
                <w:rFonts w:ascii="宋体" w:eastAsia="宋体" w:hAnsi="宋体" w:cs="宋体"/>
                <w:color w:val="333333"/>
                <w:kern w:val="0"/>
                <w:sz w:val="24"/>
                <w:lang w:bidi="ar"/>
              </w:rPr>
              <w:lastRenderedPageBreak/>
              <w:t>所得税情形</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369" w:tgtFrame="http://tianjin.chinatax.gov.cn/11200000000/0600/060003/06000321/_blank" w:history="1">
              <w:r>
                <w:rPr>
                  <w:rStyle w:val="a9"/>
                  <w:rFonts w:ascii="宋体" w:eastAsia="宋体" w:hAnsi="宋体" w:cs="宋体"/>
                  <w:sz w:val="24"/>
                </w:rPr>
                <w:t>《个人所得税减免税事项报告表》</w:t>
              </w:r>
            </w:hyperlink>
          </w:p>
        </w:tc>
        <w:tc>
          <w:tcPr>
            <w:tcW w:w="7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3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【办理地点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受理机构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自然人税收管理系统（扣缴客户端）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551170" cy="2809875"/>
            <wp:effectExtent l="0" t="0" r="11430" b="9525"/>
            <wp:docPr id="139"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56"/>
                    <pic:cNvPicPr>
                      <a:picLocks noChangeAspect="1"/>
                    </pic:cNvPicPr>
                  </pic:nvPicPr>
                  <pic:blipFill>
                    <a:blip r:embed="rId361"/>
                    <a:stretch>
                      <a:fillRect/>
                    </a:stretch>
                  </pic:blipFill>
                  <pic:spPr>
                    <a:xfrm>
                      <a:off x="0" y="0"/>
                      <a:ext cx="5551170" cy="2809875"/>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70" w:tgtFrame="http://tianjin.chinatax.gov.cn/11200000000/0600/060003/0600032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依纳税人需求</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提供资料完整、准确，符合受理条件的，即时办结。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自然人税收管理系统办理的，将办理结果通过自然人税收管理系统反馈给</w:t>
      </w:r>
      <w:r>
        <w:rPr>
          <w:rFonts w:ascii="微软雅黑" w:eastAsia="微软雅黑" w:hAnsi="微软雅黑" w:cs="微软雅黑" w:hint="eastAsia"/>
          <w:color w:val="333333"/>
          <w:shd w:val="clear" w:color="auto" w:fill="FFFFFF"/>
        </w:rPr>
        <w:lastRenderedPageBreak/>
        <w:t>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71" w:tgtFrame="http://tianjin.chinatax.gov.cn/11200000000/0600/060003/0600032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w:t>
      </w:r>
      <w:r>
        <w:rPr>
          <w:rFonts w:ascii="微软雅黑" w:eastAsia="微软雅黑" w:hAnsi="微软雅黑" w:cs="微软雅黑" w:hint="eastAsia"/>
          <w:color w:val="333333"/>
          <w:shd w:val="clear" w:color="auto" w:fill="FFFFFF"/>
        </w:rPr>
        <w:t>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税务机关提供“最多跑一次”服务。扣缴义务人在资料完整且符合法定受理条件的前提下，最多只需要到税务机关跑一次。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扣缴义务人应依照税收法律、法规、规章及其他</w:t>
      </w:r>
      <w:r>
        <w:rPr>
          <w:rFonts w:ascii="微软雅黑" w:eastAsia="微软雅黑" w:hAnsi="微软雅黑" w:cs="微软雅黑" w:hint="eastAsia"/>
          <w:color w:val="333333"/>
          <w:shd w:val="clear" w:color="auto" w:fill="FFFFFF"/>
        </w:rPr>
        <w:t>有关规定，向居民个人支付综合所得时，不论其是否属于本单位人员、支付的应税所得是否达到纳税标准，</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应当办理全员全额扣缴申报，在代扣税款的次月</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日内，向主管税务机关报送其支付所得的所有个人的有关信息、支付所得数额、扣除事项和数额、扣缴税款的具体数额和总额以及其他相关涉税信息资料。</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扣缴义务人向居民个人支付工资、薪金所得时，应当按照累计预扣</w:t>
      </w:r>
      <w:r>
        <w:rPr>
          <w:rFonts w:ascii="微软雅黑" w:eastAsia="微软雅黑" w:hAnsi="微软雅黑" w:cs="微软雅黑" w:hint="eastAsia"/>
          <w:color w:val="333333"/>
          <w:shd w:val="clear" w:color="auto" w:fill="FFFFFF"/>
        </w:rPr>
        <w:t>法计算预扣税款，并按月办理扣缴申报。扣缴义务人向居民个人支付劳务报酬所得、稿酬所得、特许权使用费所得时，应当按次或者按月预扣预缴税款。</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8.</w:t>
      </w:r>
      <w:r>
        <w:rPr>
          <w:rFonts w:ascii="微软雅黑" w:eastAsia="微软雅黑" w:hAnsi="微软雅黑" w:cs="微软雅黑" w:hint="eastAsia"/>
          <w:color w:val="333333"/>
          <w:shd w:val="clear" w:color="auto" w:fill="FFFFFF"/>
        </w:rPr>
        <w:t>享受子女教育、继续教育、住房贷款利息或者住房租金、赡养老人专项附加扣除的纳税人，自符合条件开始，可以向支付工资、薪金所得的扣缴义务人提供上述专项附加扣除有关信息，由扣缴义务人在预扣预缴税款时，按其在本单位本年可享受的累计扣除额办理扣除；也可以在次年</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日至</w:t>
      </w:r>
      <w:r>
        <w:rPr>
          <w:rFonts w:ascii="微软雅黑" w:eastAsia="微软雅黑" w:hAnsi="微软雅黑" w:cs="微软雅黑" w:hint="eastAsia"/>
          <w:color w:val="333333"/>
          <w:shd w:val="clear" w:color="auto" w:fill="FFFFFF"/>
        </w:rPr>
        <w:t xml:space="preserve"> 6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日内，向汇缴地主管税务机关办理汇算清缴申报时扣除。居民个人向扣缴义务人提供</w:t>
      </w:r>
      <w:r>
        <w:rPr>
          <w:rFonts w:ascii="微软雅黑" w:eastAsia="微软雅黑" w:hAnsi="微软雅黑" w:cs="微软雅黑" w:hint="eastAsia"/>
          <w:color w:val="333333"/>
          <w:shd w:val="clear" w:color="auto" w:fill="FFFFFF"/>
        </w:rPr>
        <w:t>有关信息并依法要求办理专项附加扣除的，扣缴义务人应当按照规定在工资、薪金所得按月预扣预缴税款时予以扣除，不得拒绝。</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纳税人同时从两处以上取得工资、薪金所得，并由扣缴义务人减除专项附加扣除的，对同一专项附加扣除项目，在一个纳税年度内只能选择从一处取得的所得中减除。</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支付工资、薪金所得的扣缴义务人应当于年度终了后两个月内，向纳税人提供其个人所得和已扣缴税款等信息。纳税人年度中间需要提供上述信息的，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扣缴义务人应当提供。纳税人取得除工资、薪金所得以外的其他所得，扣缴义务人</w:t>
      </w:r>
      <w:r>
        <w:rPr>
          <w:rFonts w:ascii="微软雅黑" w:eastAsia="微软雅黑" w:hAnsi="微软雅黑" w:cs="微软雅黑" w:hint="eastAsia"/>
          <w:color w:val="333333"/>
          <w:shd w:val="clear" w:color="auto" w:fill="FFFFFF"/>
        </w:rPr>
        <w:t>应当在扣缴税款后，及时向纳税人提供其个人所得和已扣缴税款等信息。</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纳税人年度中间更换工作单位的，在原单位任职、受雇期间已享受的专项附加扣除金额，不得在新任职、受雇单位扣除。原扣缴义务人应当自纳税人离职不再发放工资薪金所得的当月起，停止为其办理专项附加扣除。</w:t>
      </w:r>
      <w:r>
        <w:rPr>
          <w:rFonts w:ascii="微软雅黑" w:eastAsia="微软雅黑" w:hAnsi="微软雅黑" w:cs="微软雅黑" w:hint="eastAsia"/>
          <w:color w:val="333333"/>
          <w:shd w:val="clear" w:color="auto" w:fill="FFFFFF"/>
        </w:rPr>
        <w:br/>
        <w:t>        12.</w:t>
      </w:r>
      <w:r>
        <w:rPr>
          <w:rFonts w:ascii="微软雅黑" w:eastAsia="微软雅黑" w:hAnsi="微软雅黑" w:cs="微软雅黑" w:hint="eastAsia"/>
          <w:color w:val="333333"/>
          <w:shd w:val="clear" w:color="auto" w:fill="FFFFFF"/>
        </w:rPr>
        <w:t>纳税人可以通过远程办税端、电子或者纸质报表等方式，向扣缴义务人报送个人专项附加扣除信息。</w:t>
      </w:r>
      <w:r>
        <w:rPr>
          <w:rFonts w:ascii="微软雅黑" w:eastAsia="微软雅黑" w:hAnsi="微软雅黑" w:cs="微软雅黑" w:hint="eastAsia"/>
          <w:color w:val="333333"/>
          <w:shd w:val="clear" w:color="auto" w:fill="FFFFFF"/>
        </w:rPr>
        <w:br/>
        <w:t>        13.</w:t>
      </w:r>
      <w:r>
        <w:rPr>
          <w:rFonts w:ascii="微软雅黑" w:eastAsia="微软雅黑" w:hAnsi="微软雅黑" w:cs="微软雅黑" w:hint="eastAsia"/>
          <w:color w:val="333333"/>
          <w:shd w:val="clear" w:color="auto" w:fill="FFFFFF"/>
        </w:rPr>
        <w:t>扣缴义务人应当按照纳税人提供的信息计算税款、办理扣缴申报，不得</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擅自更改纳税人提供的信息。扣缴义务</w:t>
      </w:r>
      <w:r>
        <w:rPr>
          <w:rFonts w:ascii="微软雅黑" w:eastAsia="微软雅黑" w:hAnsi="微软雅黑" w:cs="微软雅黑" w:hint="eastAsia"/>
          <w:color w:val="333333"/>
          <w:shd w:val="clear" w:color="auto" w:fill="FFFFFF"/>
        </w:rPr>
        <w:t>人发现纳税人提供的信息与实际情况不符，</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纳税人拒绝修改的，扣缴义务人应当报告税务机关。纳税人拒绝扣缴义务人依法</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lastRenderedPageBreak/>
        <w:t>履行代扣代缴义务的，扣缴义务人应当及时报告税务机关。</w:t>
      </w:r>
      <w:r>
        <w:rPr>
          <w:rFonts w:ascii="微软雅黑" w:eastAsia="微软雅黑" w:hAnsi="微软雅黑" w:cs="微软雅黑" w:hint="eastAsia"/>
          <w:color w:val="333333"/>
          <w:shd w:val="clear" w:color="auto" w:fill="FFFFFF"/>
        </w:rPr>
        <w:br/>
        <w:t>        14.</w:t>
      </w:r>
      <w:r>
        <w:rPr>
          <w:rFonts w:ascii="微软雅黑" w:eastAsia="微软雅黑" w:hAnsi="微软雅黑" w:cs="微软雅黑" w:hint="eastAsia"/>
          <w:color w:val="333333"/>
          <w:shd w:val="clear" w:color="auto" w:fill="FFFFFF"/>
        </w:rPr>
        <w:t>扣缴义务人对纳税人提供的《个人所得税专项附加扣除信息表》，应当按照规定妥善保存备查，并依法对纳税人报送的专项附加扣除等相关涉税信息和资料保密。纳税人报送给扣缴义务人的《个人所得税专项附加扣除信息表》，扣缴义务人应当自预扣预缴年度的次年起留存五年。</w:t>
      </w:r>
      <w:r>
        <w:rPr>
          <w:rFonts w:ascii="微软雅黑" w:eastAsia="微软雅黑" w:hAnsi="微软雅黑" w:cs="微软雅黑" w:hint="eastAsia"/>
          <w:color w:val="333333"/>
          <w:shd w:val="clear" w:color="auto" w:fill="FFFFFF"/>
        </w:rPr>
        <w:br/>
        <w:t>        15.</w:t>
      </w:r>
      <w:r>
        <w:rPr>
          <w:rFonts w:ascii="微软雅黑" w:eastAsia="微软雅黑" w:hAnsi="微软雅黑" w:cs="微软雅黑" w:hint="eastAsia"/>
          <w:color w:val="333333"/>
          <w:shd w:val="clear" w:color="auto" w:fill="FFFFFF"/>
        </w:rPr>
        <w:t>扣缴义务人有未按照规定向税务机关报送资料和信息、未按照</w:t>
      </w:r>
      <w:r>
        <w:rPr>
          <w:rFonts w:ascii="微软雅黑" w:eastAsia="微软雅黑" w:hAnsi="微软雅黑" w:cs="微软雅黑" w:hint="eastAsia"/>
          <w:color w:val="333333"/>
          <w:shd w:val="clear" w:color="auto" w:fill="FFFFFF"/>
        </w:rPr>
        <w:t>纳税人提供信息虚报虚扣专项附加扣除、应扣未扣税款、不缴或少缴已扣税款、借用或冒用他人身份等行为的，依照《中华人民共和国税收征收管理法》等相关法律、行政法规处理。</w:t>
      </w:r>
      <w:r>
        <w:rPr>
          <w:rFonts w:ascii="微软雅黑" w:eastAsia="微软雅黑" w:hAnsi="微软雅黑" w:cs="微软雅黑" w:hint="eastAsia"/>
          <w:color w:val="333333"/>
          <w:shd w:val="clear" w:color="auto" w:fill="FFFFFF"/>
        </w:rPr>
        <w:br/>
        <w:t>        16.</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17.</w:t>
      </w:r>
      <w:r>
        <w:rPr>
          <w:rFonts w:ascii="微软雅黑" w:eastAsia="微软雅黑" w:hAnsi="微软雅黑" w:cs="微软雅黑" w:hint="eastAsia"/>
          <w:color w:val="000000"/>
          <w:shd w:val="clear" w:color="auto" w:fill="FFFFFF"/>
        </w:rPr>
        <w:t>自</w:t>
      </w:r>
      <w:r>
        <w:rPr>
          <w:rFonts w:ascii="微软雅黑" w:eastAsia="微软雅黑" w:hAnsi="微软雅黑" w:cs="微软雅黑" w:hint="eastAsia"/>
          <w:color w:val="000000"/>
          <w:shd w:val="clear" w:color="auto" w:fill="FFFFFF"/>
        </w:rPr>
        <w:t xml:space="preserve"> 2021 </w:t>
      </w:r>
      <w:r>
        <w:rPr>
          <w:rFonts w:ascii="微软雅黑" w:eastAsia="微软雅黑" w:hAnsi="微软雅黑" w:cs="微软雅黑" w:hint="eastAsia"/>
          <w:color w:val="000000"/>
          <w:shd w:val="clear" w:color="auto" w:fill="FFFFFF"/>
        </w:rPr>
        <w:t>年</w:t>
      </w:r>
      <w:r>
        <w:rPr>
          <w:rFonts w:ascii="微软雅黑" w:eastAsia="微软雅黑" w:hAnsi="微软雅黑" w:cs="微软雅黑" w:hint="eastAsia"/>
          <w:color w:val="000000"/>
          <w:shd w:val="clear" w:color="auto" w:fill="FFFFFF"/>
        </w:rPr>
        <w:t xml:space="preserve"> 1 </w:t>
      </w:r>
      <w:r>
        <w:rPr>
          <w:rFonts w:ascii="微软雅黑" w:eastAsia="微软雅黑" w:hAnsi="微软雅黑" w:cs="微软雅黑" w:hint="eastAsia"/>
          <w:color w:val="000000"/>
          <w:shd w:val="clear" w:color="auto" w:fill="FFFFFF"/>
        </w:rPr>
        <w:t>月</w:t>
      </w:r>
      <w:r>
        <w:rPr>
          <w:rFonts w:ascii="微软雅黑" w:eastAsia="微软雅黑" w:hAnsi="微软雅黑" w:cs="微软雅黑" w:hint="eastAsia"/>
          <w:color w:val="000000"/>
          <w:shd w:val="clear" w:color="auto" w:fill="FFFFFF"/>
        </w:rPr>
        <w:t xml:space="preserve"> 1 </w:t>
      </w:r>
      <w:r>
        <w:rPr>
          <w:rFonts w:ascii="微软雅黑" w:eastAsia="微软雅黑" w:hAnsi="微软雅黑" w:cs="微软雅黑" w:hint="eastAsia"/>
          <w:color w:val="000000"/>
          <w:shd w:val="clear" w:color="auto" w:fill="FFFFFF"/>
        </w:rPr>
        <w:t>日起，对上一完整纳税年度内每月均在同一单位预扣预</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缴工资、薪金所得个人所得税且全年工资、薪金收入不超过</w:t>
      </w:r>
      <w:r>
        <w:rPr>
          <w:rFonts w:ascii="微软雅黑" w:eastAsia="微软雅黑" w:hAnsi="微软雅黑" w:cs="微软雅黑" w:hint="eastAsia"/>
          <w:color w:val="000000"/>
          <w:shd w:val="clear" w:color="auto" w:fill="FFFFFF"/>
        </w:rPr>
        <w:t xml:space="preserve"> 6 </w:t>
      </w:r>
      <w:r>
        <w:rPr>
          <w:rFonts w:ascii="微软雅黑" w:eastAsia="微软雅黑" w:hAnsi="微软雅黑" w:cs="微软雅黑" w:hint="eastAsia"/>
          <w:color w:val="000000"/>
          <w:shd w:val="clear" w:color="auto" w:fill="FFFFFF"/>
        </w:rPr>
        <w:t>万元的居民个人，扣缴义务人在预扣预缴本年度工资、薪金所得个人所得税时，累计减除费用自</w:t>
      </w:r>
      <w:r>
        <w:rPr>
          <w:rFonts w:ascii="微软雅黑" w:eastAsia="微软雅黑" w:hAnsi="微软雅黑" w:cs="微软雅黑" w:hint="eastAsia"/>
          <w:color w:val="000000"/>
          <w:shd w:val="clear" w:color="auto" w:fill="FFFFFF"/>
        </w:rPr>
        <w:t xml:space="preserve"> 1 </w:t>
      </w:r>
      <w:r>
        <w:rPr>
          <w:rFonts w:ascii="微软雅黑" w:eastAsia="微软雅黑" w:hAnsi="微软雅黑" w:cs="微软雅黑" w:hint="eastAsia"/>
          <w:color w:val="000000"/>
          <w:shd w:val="clear" w:color="auto" w:fill="FFFFFF"/>
        </w:rPr>
        <w:t>月份起直接按照全年</w:t>
      </w:r>
      <w:r>
        <w:rPr>
          <w:rFonts w:ascii="微软雅黑" w:eastAsia="微软雅黑" w:hAnsi="微软雅黑" w:cs="微软雅黑" w:hint="eastAsia"/>
          <w:color w:val="000000"/>
          <w:shd w:val="clear" w:color="auto" w:fill="FFFFFF"/>
        </w:rPr>
        <w:t xml:space="preserve"> 6 </w:t>
      </w:r>
      <w:r>
        <w:rPr>
          <w:rFonts w:ascii="微软雅黑" w:eastAsia="微软雅黑" w:hAnsi="微软雅黑" w:cs="微软雅黑" w:hint="eastAsia"/>
          <w:color w:val="000000"/>
          <w:shd w:val="clear" w:color="auto" w:fill="FFFFFF"/>
        </w:rPr>
        <w:t>万元计算扣除。即，在纳税人累计收入不超过</w:t>
      </w:r>
      <w:r>
        <w:rPr>
          <w:rFonts w:ascii="微软雅黑" w:eastAsia="微软雅黑" w:hAnsi="微软雅黑" w:cs="微软雅黑" w:hint="eastAsia"/>
          <w:color w:val="000000"/>
          <w:shd w:val="clear" w:color="auto" w:fill="FFFFFF"/>
        </w:rPr>
        <w:t xml:space="preserve"> 6 </w:t>
      </w:r>
      <w:r>
        <w:rPr>
          <w:rFonts w:ascii="微软雅黑" w:eastAsia="微软雅黑" w:hAnsi="微软雅黑" w:cs="微软雅黑" w:hint="eastAsia"/>
          <w:color w:val="000000"/>
          <w:shd w:val="clear" w:color="auto" w:fill="FFFFFF"/>
        </w:rPr>
        <w:t>万元的月份，暂不预扣预缴个人所得税；在其累计收入超过</w:t>
      </w:r>
      <w:r>
        <w:rPr>
          <w:rFonts w:ascii="微软雅黑" w:eastAsia="微软雅黑" w:hAnsi="微软雅黑" w:cs="微软雅黑" w:hint="eastAsia"/>
          <w:color w:val="000000"/>
          <w:shd w:val="clear" w:color="auto" w:fill="FFFFFF"/>
        </w:rPr>
        <w:t xml:space="preserve"> 6 </w:t>
      </w:r>
      <w:r>
        <w:rPr>
          <w:rFonts w:ascii="微软雅黑" w:eastAsia="微软雅黑" w:hAnsi="微软雅黑" w:cs="微软雅黑" w:hint="eastAsia"/>
          <w:color w:val="000000"/>
          <w:shd w:val="clear" w:color="auto" w:fill="FFFFFF"/>
        </w:rPr>
        <w:t>万元的当月及年内后续月份，再预扣预缴个人所得税。扣缴义务人应当按规定办理全员全额扣缴申报，并在《个人所得税扣缴申报表》相应纳税人的备注栏注明“上年各月均有申报且全年收入不超过</w:t>
      </w:r>
      <w:r>
        <w:rPr>
          <w:rFonts w:ascii="微软雅黑" w:eastAsia="微软雅黑" w:hAnsi="微软雅黑" w:cs="微软雅黑" w:hint="eastAsia"/>
          <w:color w:val="000000"/>
          <w:shd w:val="clear" w:color="auto" w:fill="FFFFFF"/>
        </w:rPr>
        <w:t xml:space="preserve"> 6 </w:t>
      </w:r>
      <w:r>
        <w:rPr>
          <w:rFonts w:ascii="微软雅黑" w:eastAsia="微软雅黑" w:hAnsi="微软雅黑" w:cs="微软雅黑" w:hint="eastAsia"/>
          <w:color w:val="000000"/>
          <w:shd w:val="clear" w:color="auto" w:fill="FFFFFF"/>
        </w:rPr>
        <w:t>万元”字样。对按照累计预扣法预扣预缴劳务报酬所得个人所得税的居民个人，扣缴义务人比照上述规定执行。</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18</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年度中间首次取得工资、薪金所得等人员有关个人所得税预扣预缴方法事项如下：对一个纳税年度内首次取得工资、薪金所得的居民个人，</w:t>
      </w:r>
      <w:r>
        <w:rPr>
          <w:rFonts w:ascii="微软雅黑" w:eastAsia="微软雅黑" w:hAnsi="微软雅黑" w:cs="微软雅黑" w:hint="eastAsia"/>
          <w:color w:val="000000"/>
          <w:shd w:val="clear" w:color="auto" w:fill="FFFFFF"/>
        </w:rPr>
        <w:t>扣缴义务人在预扣预缴个人所得税时，可按照</w:t>
      </w:r>
      <w:r>
        <w:rPr>
          <w:rFonts w:ascii="微软雅黑" w:eastAsia="微软雅黑" w:hAnsi="微软雅黑" w:cs="微软雅黑" w:hint="eastAsia"/>
          <w:color w:val="000000"/>
          <w:shd w:val="clear" w:color="auto" w:fill="FFFFFF"/>
        </w:rPr>
        <w:t xml:space="preserve"> 5000 </w:t>
      </w:r>
      <w:r>
        <w:rPr>
          <w:rFonts w:ascii="微软雅黑" w:eastAsia="微软雅黑" w:hAnsi="微软雅黑" w:cs="微软雅黑" w:hint="eastAsia"/>
          <w:color w:val="000000"/>
          <w:shd w:val="clear" w:color="auto" w:fill="FFFFFF"/>
        </w:rPr>
        <w:t>元</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月乘以纳税人当年截至本月月份数</w:t>
      </w:r>
      <w:r>
        <w:rPr>
          <w:rFonts w:ascii="微软雅黑" w:eastAsia="微软雅黑" w:hAnsi="微软雅黑" w:cs="微软雅黑" w:hint="eastAsia"/>
          <w:color w:val="000000"/>
          <w:shd w:val="clear" w:color="auto" w:fill="FFFFFF"/>
        </w:rPr>
        <w:lastRenderedPageBreak/>
        <w:t>计算累计减除费用；正在接受全日制学历教育的学生因实习取得劳务报酬所得的，扣缴义务人预扣预缴个人所得税时，可按照《国家税务总局关于发布〈个人所得税扣缴申报管理办法（试行）〉的公告》（</w:t>
      </w:r>
      <w:r>
        <w:rPr>
          <w:rFonts w:ascii="微软雅黑" w:eastAsia="微软雅黑" w:hAnsi="微软雅黑" w:cs="微软雅黑" w:hint="eastAsia"/>
          <w:color w:val="000000"/>
          <w:shd w:val="clear" w:color="auto" w:fill="FFFFFF"/>
        </w:rPr>
        <w:t xml:space="preserve">2018 </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 xml:space="preserve"> 61 </w:t>
      </w:r>
      <w:r>
        <w:rPr>
          <w:rFonts w:ascii="微软雅黑" w:eastAsia="微软雅黑" w:hAnsi="微软雅黑" w:cs="微软雅黑" w:hint="eastAsia"/>
          <w:color w:val="000000"/>
          <w:shd w:val="clear" w:color="auto" w:fill="FFFFFF"/>
        </w:rPr>
        <w:t>号）规定的累计预扣法计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算并预扣预缴税款。符合条件并可按上述条款预扣预缴个人所得税的纳税人，应当及时向扣缴义务人申明并如实提供相关佐证资料或承诺书，并对相关资料及承诺书的真实性、准确性、完整性负责。相关资料或承诺书，纳税人及</w:t>
      </w:r>
      <w:r>
        <w:rPr>
          <w:rFonts w:ascii="微软雅黑" w:eastAsia="微软雅黑" w:hAnsi="微软雅黑" w:cs="微软雅黑" w:hint="eastAsia"/>
          <w:color w:val="000000"/>
          <w:shd w:val="clear" w:color="auto" w:fill="FFFFFF"/>
        </w:rPr>
        <w:t>扣缴义务人需留存备查。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《中华人民共和国个人所得税法》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有下列情形之一的，纳税人应当依法办理纳税申报：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（一）取得综合所得需要办理汇算</w:t>
      </w:r>
      <w:r>
        <w:rPr>
          <w:rFonts w:ascii="微软雅黑" w:eastAsia="微软雅黑" w:hAnsi="微软雅黑" w:cs="微软雅黑" w:hint="eastAsia"/>
          <w:color w:val="333333"/>
          <w:shd w:val="clear" w:color="auto" w:fill="FFFFFF"/>
        </w:rPr>
        <w:t>清缴；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（二）取得应税所得没有扣缴义务人；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（三）取得应税所得，扣缴义务人未扣缴税款；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（四）取得境外所得；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（五）因移居境外注销中国户籍；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（六）非居民个人在中国境内从两处以上取得工资、薪金所得；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（七）国务院规定的其他情形。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扣缴义务人应当按照国家规定办理全员全额扣缴申报，并向纳税人提供其个人所得和已扣缴税款等信息。</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《中华人民共和国个人所得税法实施条例》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第二十四条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扣缴义务人向个人支付应税款项时，应当依照个人所得税法规定预扣或者代扣税款，按时缴库，并专项记载备查。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前款所称支付，包括现金支付、汇拨支付、转账支付和以有价证券、实物以及其他形式的支付。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《国家税务总局关于发布〈个人</w:t>
      </w:r>
      <w:r>
        <w:rPr>
          <w:rFonts w:ascii="微软雅黑" w:eastAsia="微软雅黑" w:hAnsi="微软雅黑" w:cs="微软雅黑" w:hint="eastAsia"/>
          <w:color w:val="333333"/>
          <w:shd w:val="clear" w:color="auto" w:fill="FFFFFF"/>
        </w:rPr>
        <w:t>所得税扣缴申报管理办法（试行）〉的公告》（国家税务总局公告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61 </w:t>
      </w:r>
      <w:r>
        <w:rPr>
          <w:rFonts w:ascii="微软雅黑" w:eastAsia="微软雅黑" w:hAnsi="微软雅黑" w:cs="微软雅黑" w:hint="eastAsia"/>
          <w:color w:val="333333"/>
          <w:shd w:val="clear" w:color="auto" w:fill="FFFFFF"/>
        </w:rPr>
        <w:t>号）全文。</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7" w:name="_Toc679333272"/>
      <w:r>
        <w:rPr>
          <w:rFonts w:ascii="微软雅黑" w:eastAsia="微软雅黑" w:hAnsi="微软雅黑" w:cs="微软雅黑"/>
          <w:b/>
          <w:color w:val="333333"/>
          <w:sz w:val="42"/>
          <w:szCs w:val="42"/>
          <w:shd w:val="clear" w:color="auto" w:fill="FFFFFF"/>
        </w:rPr>
        <w:lastRenderedPageBreak/>
        <w:t xml:space="preserve">3.21.3 </w:t>
      </w:r>
      <w:r>
        <w:rPr>
          <w:rFonts w:ascii="微软雅黑" w:eastAsia="微软雅黑" w:hAnsi="微软雅黑" w:cs="微软雅黑"/>
          <w:b/>
          <w:color w:val="333333"/>
          <w:sz w:val="42"/>
          <w:szCs w:val="42"/>
          <w:shd w:val="clear" w:color="auto" w:fill="FFFFFF"/>
        </w:rPr>
        <w:t>居民个人取得分类所得个人所得税代扣代缴申报</w:t>
      </w:r>
      <w:bookmarkEnd w:id="117"/>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居民个人取得分类所得个人所得税代扣代缴申报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个人所得税以向个人支付所得的单位或者个人为扣缴义务人。扣缴义务人向居民个人支付利息、股息、红利所得，财产租赁所得，财产转让所得或者偶然所得时，应当按月或按次代扣代缴个人所得税，在次月</w:t>
      </w:r>
      <w:r>
        <w:rPr>
          <w:rFonts w:ascii="微软雅黑" w:eastAsia="微软雅黑" w:hAnsi="微软雅黑" w:cs="微软雅黑" w:hint="eastAsia"/>
          <w:color w:val="333333"/>
          <w:kern w:val="0"/>
          <w:sz w:val="24"/>
          <w:shd w:val="clear" w:color="auto" w:fill="FFFFFF"/>
          <w:lang w:bidi="ar"/>
        </w:rPr>
        <w:t xml:space="preserve"> 15 </w:t>
      </w:r>
      <w:r>
        <w:rPr>
          <w:rFonts w:ascii="微软雅黑" w:eastAsia="微软雅黑" w:hAnsi="微软雅黑" w:cs="微软雅黑" w:hint="eastAsia"/>
          <w:color w:val="333333"/>
          <w:kern w:val="0"/>
          <w:sz w:val="24"/>
          <w:shd w:val="clear" w:color="auto" w:fill="FFFFFF"/>
          <w:lang w:bidi="ar"/>
        </w:rPr>
        <w:t>日填报《个人所得税扣缴申报表》及</w:t>
      </w:r>
      <w:r>
        <w:rPr>
          <w:rFonts w:ascii="微软雅黑" w:eastAsia="微软雅黑" w:hAnsi="微软雅黑" w:cs="微软雅黑" w:hint="eastAsia"/>
          <w:color w:val="333333"/>
          <w:kern w:val="0"/>
          <w:sz w:val="24"/>
          <w:shd w:val="clear" w:color="auto" w:fill="FFFFFF"/>
          <w:lang w:bidi="ar"/>
        </w:rPr>
        <w:t>其他相关资料，向主管税务机关纳税申报。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w:t>
            </w:r>
            <w:hyperlink r:id="rId372" w:tgtFrame="http://tianjin.chinatax.gov.cn/11200000000/0600/060003/06000321/_blank" w:history="1">
              <w:r>
                <w:rPr>
                  <w:rStyle w:val="a9"/>
                  <w:rFonts w:ascii="宋体" w:eastAsia="宋体" w:hAnsi="宋体" w:cs="宋体" w:hint="eastAsia"/>
                  <w:sz w:val="24"/>
                </w:rPr>
                <w:t>个人所得税扣缴申报表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首次办理扣缴申报时或被扣缴义务人信息变更后</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373" w:tgtFrame="http://tianjin.chinatax.gov.cn/11200000000/0600/060003/06000321/_blank" w:history="1">
              <w:r>
                <w:rPr>
                  <w:rStyle w:val="a9"/>
                  <w:rFonts w:ascii="宋体" w:eastAsia="宋体" w:hAnsi="宋体" w:cs="宋体" w:hint="eastAsia"/>
                  <w:sz w:val="24"/>
                </w:rPr>
                <w:t>《个人所得税基础信息表（</w:t>
              </w:r>
              <w:r>
                <w:rPr>
                  <w:rStyle w:val="a9"/>
                  <w:rFonts w:ascii="宋体" w:eastAsia="宋体" w:hAnsi="宋体" w:cs="宋体" w:hint="eastAsia"/>
                  <w:sz w:val="24"/>
                </w:rPr>
                <w:t xml:space="preserve">A </w:t>
              </w:r>
              <w:r>
                <w:rPr>
                  <w:rStyle w:val="a9"/>
                  <w:rFonts w:ascii="宋体" w:eastAsia="宋体" w:hAnsi="宋体" w:cs="宋体" w:hint="eastAsia"/>
                  <w:sz w:val="24"/>
                </w:rPr>
                <w:t>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纳税人存在减免个人所得税情形</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w:t>
            </w:r>
            <w:hyperlink r:id="rId374" w:tgtFrame="http://tianjin.chinatax.gov.cn/11200000000/0600/060003/06000321/_blank" w:history="1">
              <w:r>
                <w:rPr>
                  <w:rStyle w:val="a9"/>
                  <w:rFonts w:ascii="宋体" w:eastAsia="宋体" w:hAnsi="宋体" w:cs="宋体" w:hint="eastAsia"/>
                  <w:sz w:val="24"/>
                </w:rPr>
                <w:t>个人所得税减免税事项报告表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受理机构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w:t>
      </w:r>
      <w:r>
        <w:rPr>
          <w:rFonts w:ascii="微软雅黑" w:eastAsia="微软雅黑" w:hAnsi="微软雅黑" w:cs="微软雅黑" w:hint="eastAsia"/>
          <w:color w:val="333333"/>
          <w:shd w:val="clear" w:color="auto" w:fill="FFFFFF"/>
        </w:rPr>
        <w:t>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自然人税收管理系统（扣缴客户端）。</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8515350" cy="2809875"/>
            <wp:effectExtent l="0" t="0" r="0" b="9525"/>
            <wp:docPr id="140" name="图片 1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56"/>
                    <pic:cNvPicPr>
                      <a:picLocks noChangeAspect="1"/>
                    </pic:cNvPicPr>
                  </pic:nvPicPr>
                  <pic:blipFill>
                    <a:blip r:embed="rId375"/>
                    <a:stretch>
                      <a:fillRect/>
                    </a:stretch>
                  </pic:blipFill>
                  <pic:spPr>
                    <a:xfrm>
                      <a:off x="0" y="0"/>
                      <a:ext cx="8515350"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76" w:tgtFrame="http://tianjin.chinatax.gov.cn/11200000000/0600/060003/0600032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依纳税人需求</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提供资料完整、准确，符合受理条件的，即时办结。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自然人税收管理系统办理的，将办理结果通过自然人税收管理系统反馈给扣缴义务人。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w:t>
      </w:r>
      <w:r>
        <w:rPr>
          <w:rFonts w:ascii="微软雅黑" w:eastAsia="微软雅黑" w:hAnsi="微软雅黑" w:cs="微软雅黑" w:hint="eastAsia"/>
          <w:color w:val="333333"/>
          <w:shd w:val="clear" w:color="auto" w:fill="FFFFFF"/>
        </w:rPr>
        <w:t>电话】</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hyperlink r:id="rId377" w:tgtFrame="http://tianjin.chinatax.gov.cn/11200000000/0600/060003/0600032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税务机关提供“最多跑一次”服务。扣缴义务</w:t>
      </w:r>
      <w:r>
        <w:rPr>
          <w:rFonts w:ascii="微软雅黑" w:eastAsia="微软雅黑" w:hAnsi="微软雅黑" w:cs="微软雅黑" w:hint="eastAsia"/>
          <w:color w:val="333333"/>
          <w:shd w:val="clear" w:color="auto" w:fill="FFFFFF"/>
        </w:rPr>
        <w:t>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纳税人取得除工资、薪金所得以外的其他所得，扣缴义务人应当在扣缴税款后，及时向纳税人提供其个人所得和已扣缴税款等信息。</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扣缴义务人应当按照纳税人提供的信息计算税款、办理扣缴申报，不得擅自更改纳税人提供的信息。扣缴义务人发现纳税人提供的信息与实际情况不符，</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纳税人拒绝修改的，扣缴义务人应当报告税务机关。纳税人拒绝扣缴义务人依法履行代扣代缴义务的，扣缴义务人应当及时报告税务机关。</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扣缴义务人有未按照规定向税务机关报送资料和信息、应扣未扣税款、不缴或少缴已扣税款、借用或冒用他</w:t>
      </w:r>
      <w:r>
        <w:rPr>
          <w:rFonts w:ascii="微软雅黑" w:eastAsia="微软雅黑" w:hAnsi="微软雅黑" w:cs="微软雅黑" w:hint="eastAsia"/>
          <w:color w:val="333333"/>
          <w:shd w:val="clear" w:color="auto" w:fill="FFFFFF"/>
        </w:rPr>
        <w:t>人身份等行为的，依照《中华人民共和国税收征收管理法》等相关法律、行政法规处理。</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w:t>
      </w:r>
      <w:r>
        <w:rPr>
          <w:rFonts w:ascii="微软雅黑" w:eastAsia="微软雅黑" w:hAnsi="微软雅黑" w:cs="微软雅黑" w:hint="eastAsia"/>
          <w:color w:val="333333"/>
          <w:shd w:val="clear" w:color="auto" w:fill="FFFFFF"/>
        </w:rPr>
        <w:t>共和国个人所得税法》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有下列情形之一的，纳税人应当依法办理纳税申报：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（一）取得综合所得需要办理汇算清缴；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（二）取得应税所得没有扣缴义务人；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（三）取得应税所得，扣缴义务人未扣缴税款；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（四）取得境外所得；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（五）因移居境外注销中国户籍；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（六）非居民个人在中国境内从两处以上取得工资、薪金所得；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（七）国务院规定的其他情形。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扣缴义务人应当按照国家规定办理</w:t>
      </w:r>
      <w:r>
        <w:rPr>
          <w:rFonts w:ascii="微软雅黑" w:eastAsia="微软雅黑" w:hAnsi="微软雅黑" w:cs="微软雅黑" w:hint="eastAsia"/>
          <w:color w:val="333333"/>
          <w:shd w:val="clear" w:color="auto" w:fill="FFFFFF"/>
        </w:rPr>
        <w:t>全员全额扣缴申报，并向纳税人提供其个人所得和已扣缴税款等信息。</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《中华人民共和国个人所得税法实施条例》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扣缴义务人向个人支付应税款项时，应当依照个人所得税法规定预扣或者代扣税款，按时缴库，并专项记载备查。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前款所称支付，包括现金支付、汇拨支付、转账支付和以有价证券、实物以及其他形式的支付。</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个人所得税法第十条第二款所称全员全额扣缴申报，是指扣缴义务人在代扣税款的次月十五日内，向主管税务机关报送其支付所得的所有个人的</w:t>
      </w:r>
      <w:r>
        <w:rPr>
          <w:rFonts w:ascii="微软雅黑" w:eastAsia="微软雅黑" w:hAnsi="微软雅黑" w:cs="微软雅黑" w:hint="eastAsia"/>
          <w:color w:val="333333"/>
          <w:shd w:val="clear" w:color="auto" w:fill="FFFFFF"/>
        </w:rPr>
        <w:t>有关信息、支付所得数额、扣除事项和数额、扣缴税款的具体数额和总额以及其他相关涉税信息资料。</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《国家税务总局关于发布〈个人所得税扣缴申报管理办法（试行）〉的公告》（国家税务总局公告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61 </w:t>
      </w:r>
      <w:r>
        <w:rPr>
          <w:rFonts w:ascii="微软雅黑" w:eastAsia="微软雅黑" w:hAnsi="微软雅黑" w:cs="微软雅黑" w:hint="eastAsia"/>
          <w:color w:val="333333"/>
          <w:shd w:val="clear" w:color="auto" w:fill="FFFFFF"/>
        </w:rPr>
        <w:t>号）全文。</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8" w:name="_Toc1668889020"/>
      <w:r>
        <w:rPr>
          <w:rFonts w:ascii="微软雅黑" w:eastAsia="微软雅黑" w:hAnsi="微软雅黑" w:cs="微软雅黑"/>
          <w:b/>
          <w:color w:val="333333"/>
          <w:sz w:val="42"/>
          <w:szCs w:val="42"/>
          <w:shd w:val="clear" w:color="auto" w:fill="FFFFFF"/>
        </w:rPr>
        <w:lastRenderedPageBreak/>
        <w:t xml:space="preserve">3.21.4 </w:t>
      </w:r>
      <w:r>
        <w:rPr>
          <w:rFonts w:ascii="微软雅黑" w:eastAsia="微软雅黑" w:hAnsi="微软雅黑" w:cs="微软雅黑"/>
          <w:b/>
          <w:color w:val="333333"/>
          <w:sz w:val="42"/>
          <w:szCs w:val="42"/>
          <w:shd w:val="clear" w:color="auto" w:fill="FFFFFF"/>
        </w:rPr>
        <w:t>非居民个人所得税代扣代缴申报</w:t>
      </w:r>
      <w:r>
        <w:rPr>
          <w:rFonts w:ascii="微软雅黑" w:eastAsia="微软雅黑" w:hAnsi="微软雅黑" w:cs="微软雅黑"/>
          <w:b/>
          <w:color w:val="333333"/>
          <w:sz w:val="42"/>
          <w:szCs w:val="42"/>
          <w:shd w:val="clear" w:color="auto" w:fill="FFFFFF"/>
        </w:rPr>
        <w:t> </w:t>
      </w:r>
      <w:bookmarkEnd w:id="118"/>
    </w:p>
    <w:p w:rsidR="009629B6" w:rsidRDefault="006E630C">
      <w:pPr>
        <w:widowControl/>
        <w:ind w:firstLineChars="200" w:firstLine="480"/>
        <w:jc w:val="left"/>
      </w:pPr>
      <w:r>
        <w:rPr>
          <w:rFonts w:ascii="微软雅黑" w:eastAsia="微软雅黑" w:hAnsi="微软雅黑" w:cs="微软雅黑" w:hint="eastAsia"/>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非居民个人所得税代扣代缴申报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扣缴义务人向非居民个人支付应税所得时，履行代扣代缴应税所得个人所得税的义务，并在次月</w:t>
      </w:r>
      <w:r>
        <w:rPr>
          <w:rFonts w:ascii="微软雅黑" w:eastAsia="微软雅黑" w:hAnsi="微软雅黑" w:cs="微软雅黑" w:hint="eastAsia"/>
          <w:color w:val="333333"/>
          <w:kern w:val="0"/>
          <w:sz w:val="24"/>
          <w:shd w:val="clear" w:color="auto" w:fill="FFFFFF"/>
          <w:lang w:bidi="ar"/>
        </w:rPr>
        <w:t xml:space="preserve"> 15 </w:t>
      </w:r>
      <w:r>
        <w:rPr>
          <w:rFonts w:ascii="微软雅黑" w:eastAsia="微软雅黑" w:hAnsi="微软雅黑" w:cs="微软雅黑" w:hint="eastAsia"/>
          <w:color w:val="333333"/>
          <w:kern w:val="0"/>
          <w:sz w:val="24"/>
          <w:shd w:val="clear" w:color="auto" w:fill="FFFFFF"/>
          <w:lang w:bidi="ar"/>
        </w:rPr>
        <w:t>日内填报《个人所得税扣缴申报表》和向主管税务机关报送《个人所得税扣缴申报表》和主管税务机关要求报送的其他有关资料。</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r>
      <w:r>
        <w:rPr>
          <w:rFonts w:ascii="宋体" w:eastAsia="宋体" w:hAnsi="宋体" w:cs="宋体"/>
          <w:kern w:val="0"/>
          <w:sz w:val="24"/>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rFonts w:ascii="宋体" w:eastAsia="宋体" w:hAnsi="宋体" w:cs="宋体" w:hint="eastAsia"/>
                <w:kern w:val="0"/>
                <w:sz w:val="24"/>
                <w:lang w:bidi="ar"/>
              </w:rPr>
              <w:t>《</w:t>
            </w:r>
            <w:hyperlink r:id="rId378" w:tgtFrame="http://tianjin.chinatax.gov.cn/11200000000/0600/060003/06000321/_blank" w:history="1">
              <w:r>
                <w:rPr>
                  <w:rStyle w:val="a9"/>
                  <w:rFonts w:ascii="宋体" w:eastAsia="宋体" w:hAnsi="宋体" w:cs="宋体" w:hint="eastAsia"/>
                  <w:sz w:val="24"/>
                </w:rPr>
                <w:t>个人所得税扣缴申报表</w:t>
              </w:r>
            </w:hyperlink>
            <w:r>
              <w:rPr>
                <w:rFonts w:ascii="宋体" w:eastAsia="宋体" w:hAnsi="宋体" w:cs="宋体" w:hint="eastAsia"/>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kern w:val="0"/>
                <w:sz w:val="24"/>
                <w:lang w:bidi="ar"/>
              </w:rPr>
              <w:t>2 </w:t>
            </w:r>
            <w:r>
              <w:rPr>
                <w:rFonts w:ascii="宋体" w:eastAsia="宋体" w:hAnsi="宋体" w:cs="宋体" w:hint="eastAsia"/>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rFonts w:ascii="宋体" w:eastAsia="宋体" w:hAnsi="宋体" w:cs="宋体" w:hint="eastAsia"/>
                <w:kern w:val="0"/>
                <w:sz w:val="24"/>
                <w:lang w:bidi="ar"/>
              </w:rPr>
              <w:t>首次办理扣缴申报时或被扣缴义务人信息变更后</w:t>
            </w: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hyperlink r:id="rId379" w:tgtFrame="http://tianjin.chinatax.gov.cn/11200000000/0600/060003/06000321/_blank" w:history="1">
              <w:r>
                <w:rPr>
                  <w:rStyle w:val="a9"/>
                  <w:rFonts w:ascii="宋体" w:eastAsia="宋体" w:hAnsi="宋体" w:cs="宋体" w:hint="eastAsia"/>
                  <w:sz w:val="24"/>
                </w:rPr>
                <w:t>《个人所得税基础信息表（</w:t>
              </w:r>
              <w:r>
                <w:rPr>
                  <w:rStyle w:val="a9"/>
                  <w:rFonts w:ascii="宋体" w:eastAsia="宋体" w:hAnsi="宋体" w:cs="宋体" w:hint="eastAsia"/>
                  <w:sz w:val="24"/>
                </w:rPr>
                <w:t xml:space="preserve">A </w:t>
              </w:r>
              <w:r>
                <w:rPr>
                  <w:rStyle w:val="a9"/>
                  <w:rFonts w:ascii="宋体" w:eastAsia="宋体" w:hAnsi="宋体" w:cs="宋体" w:hint="eastAsia"/>
                  <w:sz w:val="24"/>
                </w:rPr>
                <w:t>表）》</w:t>
              </w:r>
            </w:hyperlink>
          </w:p>
        </w:tc>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kern w:val="0"/>
                <w:sz w:val="24"/>
                <w:lang w:bidi="ar"/>
              </w:rPr>
              <w:t>2 </w:t>
            </w:r>
            <w:r>
              <w:rPr>
                <w:rFonts w:ascii="宋体" w:eastAsia="宋体" w:hAnsi="宋体" w:cs="宋体" w:hint="eastAsia"/>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rFonts w:ascii="宋体" w:eastAsia="宋体" w:hAnsi="宋体" w:cs="宋体" w:hint="eastAsia"/>
                <w:kern w:val="0"/>
                <w:sz w:val="24"/>
                <w:lang w:bidi="ar"/>
              </w:rPr>
              <w:t>纳税人存在减免个人所得税情形</w:t>
            </w: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rFonts w:ascii="宋体" w:eastAsia="宋体" w:hAnsi="宋体" w:cs="宋体" w:hint="eastAsia"/>
                <w:kern w:val="0"/>
                <w:sz w:val="24"/>
                <w:lang w:bidi="ar"/>
              </w:rPr>
              <w:t>《</w:t>
            </w:r>
            <w:hyperlink r:id="rId380" w:tgtFrame="http://tianjin.chinatax.gov.cn/11200000000/0600/060003/06000321/_blank" w:history="1">
              <w:r>
                <w:rPr>
                  <w:rStyle w:val="a9"/>
                  <w:rFonts w:ascii="宋体" w:eastAsia="宋体" w:hAnsi="宋体" w:cs="宋体" w:hint="eastAsia"/>
                  <w:sz w:val="24"/>
                </w:rPr>
                <w:t>个人所得税减免税事项报告表</w:t>
              </w:r>
            </w:hyperlink>
            <w:r>
              <w:rPr>
                <w:rFonts w:ascii="宋体" w:eastAsia="宋体" w:hAnsi="宋体" w:cs="宋体" w:hint="eastAsia"/>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kern w:val="0"/>
                <w:sz w:val="24"/>
                <w:lang w:bidi="ar"/>
              </w:rPr>
              <w:t>1 </w:t>
            </w:r>
            <w:r>
              <w:rPr>
                <w:rFonts w:ascii="宋体" w:eastAsia="宋体" w:hAnsi="宋体" w:cs="宋体" w:hint="eastAsia"/>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widowControl/>
              <w:spacing w:beforeAutospacing="1" w:afterAutospacing="1"/>
              <w:jc w:val="left"/>
            </w:pPr>
            <w:r>
              <w:rPr>
                <w:kern w:val="0"/>
                <w:sz w:val="24"/>
                <w:lang w:bidi="ar"/>
              </w:rPr>
              <w:t>无</w:t>
            </w:r>
          </w:p>
        </w:tc>
      </w:tr>
    </w:tbl>
    <w:p w:rsidR="009629B6" w:rsidRDefault="006E630C">
      <w:pPr>
        <w:pStyle w:val="a7"/>
        <w:widowControl/>
        <w:rPr>
          <w:rFonts w:ascii="微软雅黑" w:eastAsia="微软雅黑" w:hAnsi="微软雅黑" w:cs="微软雅黑"/>
          <w:color w:val="333333"/>
          <w:shd w:val="clear" w:color="auto" w:fill="FFFFFF"/>
          <w:lang w:bidi="ar"/>
        </w:rPr>
      </w:pPr>
      <w:r>
        <w:t>       </w:t>
      </w:r>
      <w:r>
        <w:rPr>
          <w:rFonts w:ascii="微软雅黑" w:eastAsia="微软雅黑" w:hAnsi="微软雅黑" w:cs="微软雅黑" w:hint="eastAsia"/>
          <w:color w:val="333333"/>
          <w:shd w:val="clear" w:color="auto" w:fill="FFFFFF"/>
          <w:lang w:bidi="ar"/>
        </w:rPr>
        <w:t> </w:t>
      </w:r>
      <w:r>
        <w:rPr>
          <w:rFonts w:ascii="微软雅黑" w:eastAsia="微软雅黑" w:hAnsi="微软雅黑" w:cs="微软雅黑" w:hint="eastAsia"/>
          <w:color w:val="333333"/>
          <w:shd w:val="clear" w:color="auto" w:fill="FFFFFF"/>
          <w:lang w:bidi="ar"/>
        </w:rPr>
        <w:t>【办理地点</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受理机构</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 </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主管税务机关办税服务厅（场所）</w:t>
      </w:r>
      <w:r>
        <w:rPr>
          <w:rFonts w:ascii="微软雅黑" w:eastAsia="微软雅黑" w:hAnsi="微软雅黑" w:cs="微软雅黑" w:hint="eastAsia"/>
          <w:color w:val="333333"/>
          <w:shd w:val="clear" w:color="auto" w:fill="FFFFFF"/>
          <w:lang w:bidi="ar"/>
        </w:rPr>
        <w:t>https://12366.chinatax.gov.cn/bsfw/bsdt/</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自然人税收管理系统（扣缴客户端）</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【收费标准】</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不收费</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【办事流程】</w:t>
      </w:r>
    </w:p>
    <w:p w:rsidR="009629B6" w:rsidRDefault="006E630C">
      <w:pPr>
        <w:pStyle w:val="a7"/>
        <w:widowControl/>
        <w:jc w:val="center"/>
      </w:pPr>
      <w:r>
        <w:rPr>
          <w:noProof/>
        </w:rPr>
        <w:lastRenderedPageBreak/>
        <w:drawing>
          <wp:inline distT="0" distB="0" distL="114300" distR="114300">
            <wp:extent cx="8515350" cy="2809875"/>
            <wp:effectExtent l="0" t="0" r="0" b="9525"/>
            <wp:docPr id="141"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56"/>
                    <pic:cNvPicPr>
                      <a:picLocks noChangeAspect="1"/>
                    </pic:cNvPicPr>
                  </pic:nvPicPr>
                  <pic:blipFill>
                    <a:blip r:embed="rId375"/>
                    <a:stretch>
                      <a:fillRect/>
                    </a:stretch>
                  </pic:blipFill>
                  <pic:spPr>
                    <a:xfrm>
                      <a:off x="0" y="0"/>
                      <a:ext cx="8515350" cy="2809875"/>
                    </a:xfrm>
                    <a:prstGeom prst="rect">
                      <a:avLst/>
                    </a:prstGeom>
                    <a:noFill/>
                    <a:ln w="9525">
                      <a:noFill/>
                    </a:ln>
                  </pic:spPr>
                </pic:pic>
              </a:graphicData>
            </a:graphic>
          </wp:inline>
        </w:drawing>
      </w:r>
    </w:p>
    <w:p w:rsidR="009629B6" w:rsidRDefault="006E630C">
      <w:pPr>
        <w:pStyle w:val="a7"/>
        <w:widowControl/>
      </w:pPr>
      <w:r>
        <w:t> </w:t>
      </w:r>
    </w:p>
    <w:p w:rsidR="009629B6" w:rsidRDefault="006E630C">
      <w:pPr>
        <w:pStyle w:val="a7"/>
        <w:widowControl/>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81" w:tgtFrame="http://tianjin.chinatax.gov.cn/11200000000/0600/060003/06000321/_blank" w:history="1">
        <w:r>
          <w:rPr>
            <w:rFonts w:ascii="微软雅黑" w:eastAsia="微软雅黑" w:hAnsi="微软雅黑" w:cs="微软雅黑" w:hint="eastAsia"/>
            <w:color w:val="333333"/>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依纳税人需求</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提供资料完整、准确，符合受理条件的，即时办结。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自然人税收管理系统办理的，将办理结果通过自然人税收管理系统反馈给扣缴义务人。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w:t>
      </w:r>
      <w:r>
        <w:rPr>
          <w:rFonts w:ascii="微软雅黑" w:eastAsia="微软雅黑" w:hAnsi="微软雅黑" w:cs="微软雅黑" w:hint="eastAsia"/>
          <w:color w:val="333333"/>
          <w:shd w:val="clear" w:color="auto" w:fill="FFFFFF"/>
        </w:rPr>
        <w:t>电话】</w:t>
      </w:r>
      <w:r>
        <w:rPr>
          <w:rFonts w:ascii="微软雅黑" w:eastAsia="微软雅黑" w:hAnsi="微软雅黑" w:cs="微软雅黑" w:hint="eastAsia"/>
          <w:color w:val="333333"/>
          <w:shd w:val="clear" w:color="auto" w:fill="FFFFFF"/>
        </w:rPr>
        <w:br/>
        <w:t>        </w:t>
      </w:r>
      <w:hyperlink r:id="rId382" w:tgtFrame="http://tianjin.chinatax.gov.cn/11200000000/0600/060003/06000321/_blank" w:history="1">
        <w:r>
          <w:rPr>
            <w:rFonts w:ascii="微软雅黑" w:eastAsia="微软雅黑" w:hAnsi="微软雅黑" w:cs="微软雅黑" w:hint="eastAsia"/>
            <w:color w:val="333333"/>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税务机关提供“最多跑一次”服务。扣缴义务</w:t>
      </w:r>
      <w:r>
        <w:rPr>
          <w:rFonts w:ascii="微软雅黑" w:eastAsia="微软雅黑" w:hAnsi="微软雅黑" w:cs="微软雅黑" w:hint="eastAsia"/>
          <w:color w:val="333333"/>
          <w:shd w:val="clear" w:color="auto" w:fill="FFFFFF"/>
        </w:rPr>
        <w:t>人在资料完整且符合法定</w:t>
      </w:r>
      <w:r>
        <w:rPr>
          <w:rFonts w:ascii="微软雅黑" w:eastAsia="微软雅黑" w:hAnsi="微软雅黑" w:cs="微软雅黑" w:hint="eastAsia"/>
          <w:color w:val="333333"/>
          <w:shd w:val="clear" w:color="auto" w:fill="FFFFFF"/>
        </w:rPr>
        <w:lastRenderedPageBreak/>
        <w:t>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在中国境内无住所又不居住，或者无住所而一个纳税年度内在中国境内居住累计不满</w:t>
      </w:r>
      <w:r>
        <w:rPr>
          <w:rFonts w:ascii="微软雅黑" w:eastAsia="微软雅黑" w:hAnsi="微软雅黑" w:cs="微软雅黑" w:hint="eastAsia"/>
          <w:color w:val="333333"/>
          <w:shd w:val="clear" w:color="auto" w:fill="FFFFFF"/>
        </w:rPr>
        <w:t xml:space="preserve"> 183 </w:t>
      </w:r>
      <w:r>
        <w:rPr>
          <w:rFonts w:ascii="微软雅黑" w:eastAsia="微软雅黑" w:hAnsi="微软雅黑" w:cs="微软雅黑" w:hint="eastAsia"/>
          <w:color w:val="333333"/>
          <w:shd w:val="clear" w:color="auto" w:fill="FFFFFF"/>
        </w:rPr>
        <w:t>天的个人，为非居民个人。</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实行非居民个人所得税</w:t>
      </w:r>
      <w:r>
        <w:rPr>
          <w:rFonts w:ascii="微软雅黑" w:eastAsia="微软雅黑" w:hAnsi="微软雅黑" w:cs="微软雅黑" w:hint="eastAsia"/>
          <w:color w:val="333333"/>
          <w:shd w:val="clear" w:color="auto" w:fill="FFFFFF"/>
        </w:rPr>
        <w:t>代扣代缴申报的应税所得包括：工资薪金所得，劳务报酬所得，稿酬所得，特许权使用费所得，财产租赁所得，财产转让所得，利息、股息、红利所得，偶然所得。</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扣缴义务人向非居民个人支付工资、薪金所得，劳务报酬所得，稿酬所得和特许权使用费所得的，在一个纳税年度内扣缴方法保持不变。非居民个人达到居民个人条件时，应当告知扣缴义务人基础信息变化情况，年度终了后按照居民个人有关规定办理汇算清缴。</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w:t>
      </w:r>
      <w:r>
        <w:rPr>
          <w:rFonts w:ascii="微软雅黑" w:eastAsia="微软雅黑" w:hAnsi="微软雅黑" w:cs="微软雅黑" w:hint="eastAsia"/>
          <w:color w:val="333333"/>
          <w:shd w:val="clear" w:color="auto" w:fill="FFFFFF"/>
        </w:rPr>
        <w:t>上法定休假日的，按休假日天数顺延。</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支付工资、薪金所得的扣缴义务人应当于年度终了后两个月内，向纳税人提供其个人所得和已扣缴税款等信息。纳税人年度中间需要提供上述信息的，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扣缴义务人应当提供。纳税人取得除工资、薪金所得以外的其他所得，扣缴义务人应当在扣缴税款后，及时向纳税人提供其个人所得和已扣缴税款等信息。</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扣缴义务人应当按照纳税人提供的信息计算税款、办理扣缴申报，不得</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lastRenderedPageBreak/>
        <w:t>擅自更改纳税人提供的信息。扣缴义务人发现纳税人提供的信息与实际情况不符，</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纳税人拒绝修改的，扣缴义</w:t>
      </w:r>
      <w:r>
        <w:rPr>
          <w:rFonts w:ascii="微软雅黑" w:eastAsia="微软雅黑" w:hAnsi="微软雅黑" w:cs="微软雅黑" w:hint="eastAsia"/>
          <w:color w:val="333333"/>
          <w:shd w:val="clear" w:color="auto" w:fill="FFFFFF"/>
        </w:rPr>
        <w:t>务人应当报告税务机关。纳税人拒绝扣缴义务人依法</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履行代扣代缴义务的，扣缴义务人应当及时报告税务机关。</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当应税所得个人既存在优惠减免，又存在非居民享受税收协定待遇减免时，扣缴义务人可以根据应税所得个人选择优惠度最高的享受减免进行申报。</w:t>
      </w:r>
      <w:r>
        <w:rPr>
          <w:rFonts w:ascii="微软雅黑" w:eastAsia="微软雅黑" w:hAnsi="微软雅黑" w:cs="微软雅黑" w:hint="eastAsia"/>
          <w:color w:val="333333"/>
          <w:shd w:val="clear" w:color="auto" w:fill="FFFFFF"/>
        </w:rPr>
        <w:br/>
        <w:t>        12.</w:t>
      </w:r>
      <w:r>
        <w:rPr>
          <w:rFonts w:ascii="微软雅黑" w:eastAsia="微软雅黑" w:hAnsi="微软雅黑" w:cs="微软雅黑" w:hint="eastAsia"/>
          <w:color w:val="333333"/>
          <w:shd w:val="clear" w:color="auto" w:fill="FFFFFF"/>
        </w:rPr>
        <w:t>扣缴义务人有未按照规定向税务机关报送资料和信息、应扣未扣税款、不缴或少缴已扣税款、借用或冒用他人身份等行为的，依照《中华人民共和国税收征收管理法》等相关法律、行政法规处理。</w:t>
      </w:r>
      <w:r>
        <w:rPr>
          <w:rFonts w:ascii="微软雅黑" w:eastAsia="微软雅黑" w:hAnsi="微软雅黑" w:cs="微软雅黑" w:hint="eastAsia"/>
          <w:color w:val="333333"/>
          <w:shd w:val="clear" w:color="auto" w:fill="FFFFFF"/>
        </w:rPr>
        <w:br/>
        <w:t>        13.</w:t>
      </w:r>
      <w:r>
        <w:rPr>
          <w:rFonts w:ascii="微软雅黑" w:eastAsia="微软雅黑" w:hAnsi="微软雅黑" w:cs="微软雅黑" w:hint="eastAsia"/>
          <w:color w:val="333333"/>
          <w:shd w:val="clear" w:color="auto" w:fill="FFFFFF"/>
        </w:rPr>
        <w:t>纳税人提供的各项资料为复印件的，均须注</w:t>
      </w:r>
      <w:r>
        <w:rPr>
          <w:rFonts w:ascii="微软雅黑" w:eastAsia="微软雅黑" w:hAnsi="微软雅黑" w:cs="微软雅黑" w:hint="eastAsia"/>
          <w:color w:val="333333"/>
          <w:shd w:val="clear" w:color="auto" w:fill="FFFFFF"/>
        </w:rPr>
        <w:t>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《中华人民共和国个人所得税法》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有下列情形之一的，纳税人应当依法办理纳税申报：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（一）取得综合所得需要办理汇</w:t>
      </w:r>
      <w:r>
        <w:rPr>
          <w:rFonts w:ascii="微软雅黑" w:eastAsia="微软雅黑" w:hAnsi="微软雅黑" w:cs="微软雅黑" w:hint="eastAsia"/>
          <w:color w:val="333333"/>
          <w:shd w:val="clear" w:color="auto" w:fill="FFFFFF"/>
        </w:rPr>
        <w:t>算清缴；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（二）取得应税所得没有扣缴义务人；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（三）取得应税所得，扣缴义务人未扣缴税款；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（四）取得境外所得；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（五）因移居境外注销中国户籍；</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（六）非居民个人在中国境内从两处以上取得工资、薪金所得；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（七）国务院规定的其他情形。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扣缴义务人应当按照国家规定办理全员全额扣缴申报，并向纳税人提供其个人所得和已扣缴税款等信息。</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《中华人民共和国个人所得税法实施条例》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第二十四条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扣缴义务人向个人支付应税款项时，应当依照个人所得税法规定预扣或者代扣税款，按时缴库，并专项记载备查。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前款所称支付，包括现金支付、汇拨支付、转账支付和以有价证券、实物以及其他形式的支付。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《国家税务总局关于发布〈个</w:t>
      </w:r>
      <w:r>
        <w:rPr>
          <w:rFonts w:ascii="微软雅黑" w:eastAsia="微软雅黑" w:hAnsi="微软雅黑" w:cs="微软雅黑" w:hint="eastAsia"/>
          <w:color w:val="333333"/>
          <w:shd w:val="clear" w:color="auto" w:fill="FFFFFF"/>
        </w:rPr>
        <w:t>人所得税扣缴申报管理办法（试行）〉的公告》（国家税务总局公告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61 </w:t>
      </w:r>
      <w:r>
        <w:rPr>
          <w:rFonts w:ascii="微软雅黑" w:eastAsia="微软雅黑" w:hAnsi="微软雅黑" w:cs="微软雅黑" w:hint="eastAsia"/>
          <w:color w:val="333333"/>
          <w:shd w:val="clear" w:color="auto" w:fill="FFFFFF"/>
        </w:rPr>
        <w:t>号）全文。</w:t>
      </w:r>
    </w:p>
    <w:p w:rsidR="009629B6" w:rsidRDefault="006E630C">
      <w:pPr>
        <w:pStyle w:val="a7"/>
        <w:widowControl/>
      </w:pPr>
      <w:r>
        <w:br/>
        <w:t> </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19" w:name="_Toc1063705897"/>
      <w:r>
        <w:rPr>
          <w:rFonts w:ascii="微软雅黑" w:eastAsia="微软雅黑" w:hAnsi="微软雅黑" w:cs="微软雅黑"/>
          <w:b/>
          <w:color w:val="333333"/>
          <w:sz w:val="42"/>
          <w:szCs w:val="42"/>
          <w:shd w:val="clear" w:color="auto" w:fill="FFFFFF"/>
        </w:rPr>
        <w:lastRenderedPageBreak/>
        <w:t xml:space="preserve">3.21.5 </w:t>
      </w:r>
      <w:r>
        <w:rPr>
          <w:rFonts w:ascii="微软雅黑" w:eastAsia="微软雅黑" w:hAnsi="微软雅黑" w:cs="微软雅黑"/>
          <w:b/>
          <w:color w:val="333333"/>
          <w:sz w:val="42"/>
          <w:szCs w:val="42"/>
          <w:shd w:val="clear" w:color="auto" w:fill="FFFFFF"/>
        </w:rPr>
        <w:t>限售股转让所得扣缴个人所得税申报</w:t>
      </w:r>
      <w:r>
        <w:rPr>
          <w:rFonts w:ascii="微软雅黑" w:eastAsia="微软雅黑" w:hAnsi="微软雅黑" w:cs="微软雅黑" w:hint="eastAsia"/>
          <w:b/>
          <w:color w:val="333333"/>
          <w:sz w:val="42"/>
          <w:szCs w:val="42"/>
          <w:shd w:val="clear" w:color="auto" w:fill="FFFFFF"/>
        </w:rPr>
        <w:t>    </w:t>
      </w:r>
      <w:bookmarkEnd w:id="119"/>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限售股转让所得扣缴个人所得税申报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证券机构技术和制度准备完成前形成的限售股，其转让所得应缴纳的个人所得税采取证券机构预扣预缴、纳税人自行申报清算方式征收。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证券机构技术和制度准备完成后新上市公司的限售股，纳税人在转让时应缴纳的个人所得税，采取证券机构直接代扣代缴的方式征收。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证券机构每月所扣个人所得税款，于次月</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日内填报《限售股转让所得扣缴个人所得税报告表》，向当地主管税务机关纳税申报。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04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1095"/>
        <w:gridCol w:w="1605"/>
        <w:gridCol w:w="2085"/>
        <w:gridCol w:w="1410"/>
        <w:gridCol w:w="1845"/>
      </w:tblGrid>
      <w:tr w:rsidR="009629B6">
        <w:trPr>
          <w:jc w:val="center"/>
        </w:trPr>
        <w:tc>
          <w:tcPr>
            <w:tcW w:w="10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序号</w:t>
            </w:r>
          </w:p>
        </w:tc>
        <w:tc>
          <w:tcPr>
            <w:tcW w:w="369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材料名称</w:t>
            </w:r>
          </w:p>
        </w:tc>
        <w:tc>
          <w:tcPr>
            <w:tcW w:w="141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数量</w:t>
            </w:r>
          </w:p>
        </w:tc>
        <w:tc>
          <w:tcPr>
            <w:tcW w:w="18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备注</w:t>
            </w:r>
          </w:p>
        </w:tc>
      </w:tr>
      <w:tr w:rsidR="009629B6">
        <w:trPr>
          <w:jc w:val="center"/>
        </w:trPr>
        <w:tc>
          <w:tcPr>
            <w:tcW w:w="10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p>
        </w:tc>
        <w:tc>
          <w:tcPr>
            <w:tcW w:w="369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hyperlink r:id="rId383" w:tgtFrame="http://tianjin.chinatax.gov.cn/11200000000/0600/060003/06000321/_blank" w:history="1">
              <w:r>
                <w:rPr>
                  <w:rStyle w:val="a9"/>
                  <w:rFonts w:ascii="宋体" w:eastAsia="宋体" w:hAnsi="宋体" w:cs="宋体"/>
                  <w:sz w:val="24"/>
                </w:rPr>
                <w:t>《限售股转让所得扣缴个人所得税报告表》</w:t>
              </w:r>
            </w:hyperlink>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804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有以下情形的，还应提供相应材料</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适用情形</w:t>
            </w:r>
          </w:p>
        </w:tc>
        <w:tc>
          <w:tcPr>
            <w:tcW w:w="207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材料名称</w:t>
            </w:r>
          </w:p>
        </w:tc>
        <w:tc>
          <w:tcPr>
            <w:tcW w:w="141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数量</w:t>
            </w:r>
          </w:p>
        </w:tc>
        <w:tc>
          <w:tcPr>
            <w:tcW w:w="18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备注</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扣缴义务人在扣缴税款时已向被扣缴义务人开具税票</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《中华人民共和国税收缴款书（代扣代收专用）》第二联</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扣缴义务人汇总缴库开具税票</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《中华人民共和国税收缴款书（银行经收专用）》第一联</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受理机构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lastRenderedPageBreak/>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自然人税收管理系统（扣缴客户端）。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8515350" cy="2809875"/>
            <wp:effectExtent l="0" t="0" r="0" b="9525"/>
            <wp:docPr id="142" name="图片 1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56"/>
                    <pic:cNvPicPr>
                      <a:picLocks noChangeAspect="1"/>
                    </pic:cNvPicPr>
                  </pic:nvPicPr>
                  <pic:blipFill>
                    <a:blip r:embed="rId361"/>
                    <a:stretch>
                      <a:fillRect/>
                    </a:stretch>
                  </pic:blipFill>
                  <pic:spPr>
                    <a:xfrm>
                      <a:off x="0" y="0"/>
                      <a:ext cx="8515350"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84" w:tgtFrame="http://tianjin.chinatax.gov.cn/11200000000/0600/060003/0600032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依纳税人需求</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提供资料完整、准确，符合受理条件的，即时办结。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自然人税收管理系统办理的，将办理结果通过自然人税收管理系统反馈给</w:t>
      </w:r>
      <w:r>
        <w:rPr>
          <w:rFonts w:ascii="微软雅黑" w:eastAsia="微软雅黑" w:hAnsi="微软雅黑" w:cs="微软雅黑" w:hint="eastAsia"/>
          <w:color w:val="333333"/>
          <w:shd w:val="clear" w:color="auto" w:fill="FFFFFF"/>
        </w:rPr>
        <w:lastRenderedPageBreak/>
        <w:t>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385" w:tgtFrame="http://tianjin.chinatax.gov.cn/11200000000/0600/060003/0600032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税务机关提供“最多跑一次”服务。扣缴义务人在资料</w:t>
      </w:r>
      <w:r>
        <w:rPr>
          <w:rFonts w:ascii="微软雅黑" w:eastAsia="微软雅黑" w:hAnsi="微软雅黑" w:cs="微软雅黑" w:hint="eastAsia"/>
          <w:color w:val="333333"/>
          <w:shd w:val="clear" w:color="auto" w:fill="FFFFFF"/>
        </w:rPr>
        <w:t>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限售股，</w:t>
      </w:r>
      <w:r>
        <w:rPr>
          <w:rFonts w:ascii="微软雅黑" w:eastAsia="微软雅黑" w:hAnsi="微软雅黑" w:cs="微软雅黑" w:hint="eastAsia"/>
          <w:color w:val="333333"/>
          <w:shd w:val="clear" w:color="auto" w:fill="FFFFFF"/>
        </w:rPr>
        <w:t>包括：</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）上市公司股权分置改革完成后股票复牌日之前股东所持原非流通股股份，以及股票复牌日至解禁日期间由上述股份孳生的送、转股（以下统称股改限售股）；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2006 </w:t>
      </w:r>
      <w:r>
        <w:rPr>
          <w:rFonts w:ascii="微软雅黑" w:eastAsia="微软雅黑" w:hAnsi="微软雅黑" w:cs="微软雅黑" w:hint="eastAsia"/>
          <w:color w:val="333333"/>
          <w:shd w:val="clear" w:color="auto" w:fill="FFFFFF"/>
        </w:rPr>
        <w:t>年股权分置改革新老划断后，首次公开发行股票并上市的公司形成的限售股，以及上市首日至解禁日期间由上述股份孳生的送、转股（以下统称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新股限售股）；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）个人从机构或其他个人受让的未解禁限售股；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）个人因依法继承或家庭财产依法分割取得的限售股；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）个人持有的</w:t>
      </w:r>
      <w:r>
        <w:rPr>
          <w:rFonts w:ascii="微软雅黑" w:eastAsia="微软雅黑" w:hAnsi="微软雅黑" w:cs="微软雅黑" w:hint="eastAsia"/>
          <w:color w:val="333333"/>
          <w:shd w:val="clear" w:color="auto" w:fill="FFFFFF"/>
        </w:rPr>
        <w:t>从代办股份转让系统转到主板市场（或中小板、创业板市场）的限售股；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）上市公司吸收合并中，个人持有的原被合并方公司限售股所转换的合并方公司股份；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）上市公司分立中，个人持有的被分立方公司限售股所转换的分立后公司股份；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333333"/>
          <w:shd w:val="clear" w:color="auto" w:fill="FFFFFF"/>
        </w:rPr>
        <w:t>）其他限售股。</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w:t>
      </w:r>
      <w:r>
        <w:rPr>
          <w:rFonts w:ascii="微软雅黑" w:eastAsia="微软雅黑" w:hAnsi="微软雅黑" w:cs="微软雅黑" w:hint="eastAsia"/>
          <w:color w:val="333333"/>
          <w:shd w:val="clear" w:color="auto" w:fill="FFFFFF"/>
        </w:rPr>
        <w:t>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《中华人民共和国个人所得税法》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有下列情形之一的，纳税人应当依法办理纳税申报：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（一）取得综合所得需要办理汇算清缴；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（二）取得应税所得没有扣缴义务人；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（三）取得应税所得，扣缴义务人未扣缴税款；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（四）取得境外所得；</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（五）因移居境外注销中国户籍；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（六）非居民个人在中国境内从两处以上取得工资、薪金所得；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（七）国务院规定的其他情形。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扣缴义务人应当按照国家规定办理全员全额扣缴申报，并向纳税人提供其个人所得和已扣缴税款等信息。</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《中华人民共和国个人所得税法实施条例》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扣缴义务人向个人支付应税款项时，应当依照个人所得税法规定预扣或者代扣税款，按时缴库，并专项记载备查。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前款所称支付，包括现金支付、</w:t>
      </w:r>
      <w:r>
        <w:rPr>
          <w:rFonts w:ascii="微软雅黑" w:eastAsia="微软雅黑" w:hAnsi="微软雅黑" w:cs="微软雅黑" w:hint="eastAsia"/>
          <w:color w:val="333333"/>
          <w:shd w:val="clear" w:color="auto" w:fill="FFFFFF"/>
        </w:rPr>
        <w:t>汇拨支付、转账支付和以有价证券、实物以及其他形式的支付。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证监会关于个人转让上市公司限售股所得征收个人所得税有关问题的通知》（财税〔</w:t>
      </w:r>
      <w:r>
        <w:rPr>
          <w:rFonts w:ascii="微软雅黑" w:eastAsia="微软雅黑" w:hAnsi="微软雅黑" w:cs="微软雅黑" w:hint="eastAsia"/>
          <w:color w:val="333333"/>
          <w:shd w:val="clear" w:color="auto" w:fill="FFFFFF"/>
        </w:rPr>
        <w:t>2009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167 </w:t>
      </w:r>
      <w:r>
        <w:rPr>
          <w:rFonts w:ascii="微软雅黑" w:eastAsia="微软雅黑" w:hAnsi="微软雅黑" w:cs="微软雅黑" w:hint="eastAsia"/>
          <w:color w:val="333333"/>
          <w:shd w:val="clear" w:color="auto" w:fill="FFFFFF"/>
        </w:rPr>
        <w:t>号）全文。</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国家税务总局</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证监会关于个人转</w:t>
      </w:r>
      <w:r>
        <w:rPr>
          <w:rFonts w:ascii="微软雅黑" w:eastAsia="微软雅黑" w:hAnsi="微软雅黑" w:cs="微软雅黑" w:hint="eastAsia"/>
          <w:color w:val="333333"/>
          <w:shd w:val="clear" w:color="auto" w:fill="FFFFFF"/>
        </w:rPr>
        <w:t>让上市公司限售股所得征收个人所得税有关问题的补充通知》（财税〔</w:t>
      </w:r>
      <w:r>
        <w:rPr>
          <w:rFonts w:ascii="微软雅黑" w:eastAsia="微软雅黑" w:hAnsi="微软雅黑" w:cs="微软雅黑" w:hint="eastAsia"/>
          <w:color w:val="333333"/>
          <w:shd w:val="clear" w:color="auto" w:fill="FFFFFF"/>
        </w:rPr>
        <w:t>2010</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70 </w:t>
      </w:r>
      <w:r>
        <w:rPr>
          <w:rFonts w:ascii="微软雅黑" w:eastAsia="微软雅黑" w:hAnsi="微软雅黑" w:cs="微软雅黑" w:hint="eastAsia"/>
          <w:color w:val="333333"/>
          <w:shd w:val="clear" w:color="auto" w:fill="FFFFFF"/>
        </w:rPr>
        <w:t>号）全文。</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《财政部国家税务总局关于证券机构技术和制度准备完成后个人转让上市公司限售股有关个人所得税问题的通知》（财税〔</w:t>
      </w:r>
      <w:r>
        <w:rPr>
          <w:rFonts w:ascii="微软雅黑" w:eastAsia="微软雅黑" w:hAnsi="微软雅黑" w:cs="微软雅黑" w:hint="eastAsia"/>
          <w:color w:val="333333"/>
          <w:shd w:val="clear" w:color="auto" w:fill="FFFFFF"/>
        </w:rPr>
        <w:t>2011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108 </w:t>
      </w:r>
      <w:r>
        <w:rPr>
          <w:rFonts w:ascii="微软雅黑" w:eastAsia="微软雅黑" w:hAnsi="微软雅黑" w:cs="微软雅黑" w:hint="eastAsia"/>
          <w:color w:val="333333"/>
          <w:shd w:val="clear" w:color="auto" w:fill="FFFFFF"/>
        </w:rPr>
        <w:t>号）全文。</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20" w:name="_Toc1932750908"/>
      <w:r>
        <w:rPr>
          <w:rFonts w:ascii="微软雅黑" w:eastAsia="微软雅黑" w:hAnsi="微软雅黑" w:cs="微软雅黑"/>
          <w:b/>
          <w:color w:val="333333"/>
          <w:sz w:val="42"/>
          <w:szCs w:val="42"/>
          <w:shd w:val="clear" w:color="auto" w:fill="FFFFFF"/>
        </w:rPr>
        <w:lastRenderedPageBreak/>
        <w:t xml:space="preserve">3.21.6 </w:t>
      </w:r>
      <w:r>
        <w:rPr>
          <w:rFonts w:ascii="微软雅黑" w:eastAsia="微软雅黑" w:hAnsi="微软雅黑" w:cs="微软雅黑"/>
          <w:b/>
          <w:color w:val="333333"/>
          <w:sz w:val="42"/>
          <w:szCs w:val="42"/>
          <w:shd w:val="clear" w:color="auto" w:fill="FFFFFF"/>
        </w:rPr>
        <w:t>单一投资基金核算的合伙制创业投资企业个人所得税扣缴申报</w:t>
      </w:r>
      <w:r>
        <w:rPr>
          <w:rFonts w:ascii="微软雅黑" w:eastAsia="微软雅黑" w:hAnsi="微软雅黑" w:cs="微软雅黑"/>
          <w:b/>
          <w:color w:val="333333"/>
          <w:sz w:val="42"/>
          <w:szCs w:val="42"/>
          <w:shd w:val="clear" w:color="auto" w:fill="FFFFFF"/>
        </w:rPr>
        <w:t> </w:t>
      </w:r>
      <w:bookmarkEnd w:id="120"/>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单一投资基金核算的合伙制创业投资企业个人所得税扣缴申报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创投企业可以选择按单一投资基金核算或者按创投企业年度所得整体核算</w:t>
      </w: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t>两种方式之一，对其个人合伙人来源于创投企业的所得计算个人所得税应纳税额。</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个人合伙人按照其应从基金年度股权转让所得中分得的份额计算其应纳税额，并由创投企业在次年</w:t>
      </w:r>
      <w:r>
        <w:rPr>
          <w:rFonts w:ascii="微软雅黑" w:eastAsia="微软雅黑" w:hAnsi="微软雅黑" w:cs="微软雅黑" w:hint="eastAsia"/>
          <w:color w:val="333333"/>
          <w:kern w:val="0"/>
          <w:sz w:val="24"/>
          <w:shd w:val="clear" w:color="auto" w:fill="FFFFFF"/>
          <w:lang w:bidi="ar"/>
        </w:rPr>
        <w:t xml:space="preserve"> 3 </w:t>
      </w:r>
      <w:r>
        <w:rPr>
          <w:rFonts w:ascii="微软雅黑" w:eastAsia="微软雅黑" w:hAnsi="微软雅黑" w:cs="微软雅黑" w:hint="eastAsia"/>
          <w:color w:val="333333"/>
          <w:kern w:val="0"/>
          <w:sz w:val="24"/>
          <w:shd w:val="clear" w:color="auto" w:fill="FFFFFF"/>
          <w:lang w:bidi="ar"/>
        </w:rPr>
        <w:t>月</w:t>
      </w:r>
      <w:r>
        <w:rPr>
          <w:rFonts w:ascii="微软雅黑" w:eastAsia="微软雅黑" w:hAnsi="微软雅黑" w:cs="微软雅黑" w:hint="eastAsia"/>
          <w:color w:val="333333"/>
          <w:kern w:val="0"/>
          <w:sz w:val="24"/>
          <w:shd w:val="clear" w:color="auto" w:fill="FFFFFF"/>
          <w:lang w:bidi="ar"/>
        </w:rPr>
        <w:t xml:space="preserve"> 31 </w:t>
      </w:r>
      <w:r>
        <w:rPr>
          <w:rFonts w:ascii="微软雅黑" w:eastAsia="微软雅黑" w:hAnsi="微软雅黑" w:cs="微软雅黑" w:hint="eastAsia"/>
          <w:color w:val="333333"/>
          <w:kern w:val="0"/>
          <w:sz w:val="24"/>
          <w:shd w:val="clear" w:color="auto" w:fill="FFFFFF"/>
          <w:lang w:bidi="ar"/>
        </w:rPr>
        <w:t>日前代扣代缴个人所得税，填报《单一投资基金核算的合伙制创业投资企业个人所得税扣缴申报表》，并向税务机关纳税申报。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w:t>
            </w:r>
            <w:hyperlink r:id="rId386" w:tgtFrame="http://tianjin.chinatax.gov.cn/11200000000/0600/060003/06000321/_blank" w:history="1">
              <w:r>
                <w:rPr>
                  <w:rStyle w:val="a9"/>
                  <w:rFonts w:ascii="宋体" w:eastAsia="宋体" w:hAnsi="宋体" w:cs="宋体" w:hint="eastAsia"/>
                  <w:sz w:val="24"/>
                </w:rPr>
                <w:t>单一投资基金核算的合伙制创业投资企业个人所得税扣缴申报表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受理机构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自然人税收管理系统（扣缴客户端）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253480" cy="2809875"/>
            <wp:effectExtent l="0" t="0" r="13970" b="9525"/>
            <wp:docPr id="143" name="图片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56"/>
                    <pic:cNvPicPr>
                      <a:picLocks noChangeAspect="1"/>
                    </pic:cNvPicPr>
                  </pic:nvPicPr>
                  <pic:blipFill>
                    <a:blip r:embed="rId375"/>
                    <a:stretch>
                      <a:fillRect/>
                    </a:stretch>
                  </pic:blipFill>
                  <pic:spPr>
                    <a:xfrm>
                      <a:off x="0" y="0"/>
                      <a:ext cx="6253480"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87" w:tgtFrame="http://tianjin.chinatax.gov.cn/11200000000/0600/060003/0600032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依纳税人需求</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提供资料完整、准确，符合受理条件的，即时办结。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自然人税收管理系统办理的，将办理结果通过自然人税收管理系统反馈给扣缴义务人。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88" w:tgtFrame="http://tianjin.chinatax.gov.cn/11200000000/0600/060003/0600032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税务机关提供“最多跑一次”服务。扣缴义务人在资料完整且符合法定受理条件的前提下，最多只需要到税务</w:t>
      </w:r>
      <w:r>
        <w:rPr>
          <w:rFonts w:ascii="微软雅黑" w:eastAsia="微软雅黑" w:hAnsi="微软雅黑" w:cs="微软雅黑" w:hint="eastAsia"/>
          <w:color w:val="333333"/>
          <w:shd w:val="clear" w:color="auto" w:fill="FFFFFF"/>
        </w:rPr>
        <w:t>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创投企业选择按单一投资基金核算的，其个人合伙人从该基金应分得的股权转让所得和股息红利所得，按照</w:t>
      </w:r>
      <w:r>
        <w:rPr>
          <w:rFonts w:ascii="微软雅黑" w:eastAsia="微软雅黑" w:hAnsi="微软雅黑" w:cs="微软雅黑" w:hint="eastAsia"/>
          <w:color w:val="333333"/>
          <w:shd w:val="clear" w:color="auto" w:fill="FFFFFF"/>
        </w:rPr>
        <w:t xml:space="preserve"> 20%</w:t>
      </w:r>
      <w:r>
        <w:rPr>
          <w:rFonts w:ascii="微软雅黑" w:eastAsia="微软雅黑" w:hAnsi="微软雅黑" w:cs="微软雅黑" w:hint="eastAsia"/>
          <w:color w:val="333333"/>
          <w:shd w:val="clear" w:color="auto" w:fill="FFFFFF"/>
        </w:rPr>
        <w:t>税率计算缴纳个人所得税。</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创投企业选择按单一投资基金核算的，应当在按规定完成备案的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xml:space="preserve">30 </w:t>
      </w:r>
      <w:r>
        <w:rPr>
          <w:rFonts w:ascii="微软雅黑" w:eastAsia="微软雅黑" w:hAnsi="微软雅黑" w:cs="微软雅黑" w:hint="eastAsia"/>
          <w:color w:val="333333"/>
          <w:shd w:val="clear" w:color="auto" w:fill="FFFFFF"/>
        </w:rPr>
        <w:t>日内，</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向主管税务机关进行核算方式备案；未按规定备案的，视同选择按创投企业年度所得整体核算。</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对选择按单一投资基金核算的合伙制创业投资企业，并已完成合伙制创业投资企业单一投资基金核算方式备案的，在次年</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日前，按规定向主管税务机关办理年度股权转让所得扣缴申报。</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个人合伙人按照其应从基金股息红利所得中分得的份额计算其应纳税额，</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并由创投企业按次代扣代缴个人所得税。</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创投企业选择按单一投资基金核算或按创投企业年度所得整体核算后，</w:t>
      </w:r>
      <w:r>
        <w:rPr>
          <w:rFonts w:ascii="微软雅黑" w:eastAsia="微软雅黑" w:hAnsi="微软雅黑" w:cs="微软雅黑" w:hint="eastAsia"/>
          <w:color w:val="333333"/>
          <w:shd w:val="clear" w:color="auto" w:fill="FFFFFF"/>
        </w:rPr>
        <w:t xml:space="preserve">3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内不能变更；满</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年需要调整的，应当在满</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年的次年</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日前，重新向主管税务机关备案。</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10.</w:t>
      </w:r>
      <w:r>
        <w:rPr>
          <w:rFonts w:ascii="微软雅黑" w:eastAsia="微软雅黑" w:hAnsi="微软雅黑" w:cs="微软雅黑" w:hint="eastAsia"/>
          <w:color w:val="333333"/>
          <w:shd w:val="clear" w:color="auto" w:fill="FFFFFF"/>
        </w:rPr>
        <w:t>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扣缴义务人必须依照法律、行政法规规定或者税务机关</w:t>
      </w:r>
      <w:r>
        <w:rPr>
          <w:rFonts w:ascii="微软雅黑" w:eastAsia="微软雅黑" w:hAnsi="微软雅黑" w:cs="微软雅黑" w:hint="eastAsia"/>
          <w:color w:val="333333"/>
          <w:shd w:val="clear" w:color="auto" w:fill="FFFFFF"/>
        </w:rPr>
        <w:t>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《中华人民共和国个人所得税法》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有下列情形之一的，纳税人应当依法办理纳税申报：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（一）取得综合所得需要办理汇算清缴；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（二）取得应税所得没有扣缴义务人；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（三）取得应税所得，扣缴义务人未扣缴税款；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（四）取得境外所得；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（五）因移居境外注销中</w:t>
      </w:r>
      <w:r>
        <w:rPr>
          <w:rFonts w:ascii="微软雅黑" w:eastAsia="微软雅黑" w:hAnsi="微软雅黑" w:cs="微软雅黑" w:hint="eastAsia"/>
          <w:color w:val="333333"/>
          <w:shd w:val="clear" w:color="auto" w:fill="FFFFFF"/>
        </w:rPr>
        <w:t>国户籍；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（六）非居民个人在中国境内从两处以上取得工资、薪金所得；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（七）国务院规定的其他情形。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扣缴义务人应当按照国家规定办理全员全额扣缴申报，并向纳税人提供其个人所得和已扣缴税款等信息。</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《中华人民共和国个人所得税法实施条例》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扣缴义务人向个人支付应税款项时，应当依照个人所得税法规</w:t>
      </w:r>
      <w:r>
        <w:rPr>
          <w:rFonts w:ascii="微软雅黑" w:eastAsia="微软雅黑" w:hAnsi="微软雅黑" w:cs="微软雅黑" w:hint="eastAsia"/>
          <w:color w:val="333333"/>
          <w:shd w:val="clear" w:color="auto" w:fill="FFFFFF"/>
        </w:rPr>
        <w:lastRenderedPageBreak/>
        <w:t>定预扣或者代扣税款，按时缴库，并专项记载备查。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前款所称支付，包括现金支付、汇拨支付、转账支付和以有价证券、实物以及其他形式的支</w:t>
      </w:r>
      <w:r>
        <w:rPr>
          <w:rFonts w:ascii="微软雅黑" w:eastAsia="微软雅黑" w:hAnsi="微软雅黑" w:cs="微软雅黑" w:hint="eastAsia"/>
          <w:color w:val="333333"/>
          <w:shd w:val="clear" w:color="auto" w:fill="FFFFFF"/>
        </w:rPr>
        <w:t>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税务总局</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发展改革委</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证监会关于创业投资企业个人合伙人所得税政策问题的通知》（财税〔</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8 </w:t>
      </w:r>
      <w:r>
        <w:rPr>
          <w:rFonts w:ascii="微软雅黑" w:eastAsia="微软雅黑" w:hAnsi="微软雅黑" w:cs="微软雅黑" w:hint="eastAsia"/>
          <w:color w:val="333333"/>
          <w:shd w:val="clear" w:color="auto" w:fill="FFFFFF"/>
        </w:rPr>
        <w:t>号）全文。</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21" w:name="_Toc263750453"/>
      <w:r>
        <w:rPr>
          <w:rFonts w:ascii="微软雅黑" w:eastAsia="微软雅黑" w:hAnsi="微软雅黑" w:cs="微软雅黑"/>
          <w:b/>
          <w:color w:val="333333"/>
          <w:sz w:val="42"/>
          <w:szCs w:val="42"/>
          <w:shd w:val="clear" w:color="auto" w:fill="FFFFFF"/>
        </w:rPr>
        <w:lastRenderedPageBreak/>
        <w:t xml:space="preserve">3.21.7 </w:t>
      </w:r>
      <w:r>
        <w:rPr>
          <w:rFonts w:ascii="微软雅黑" w:eastAsia="微软雅黑" w:hAnsi="微软雅黑" w:cs="微软雅黑"/>
          <w:b/>
          <w:color w:val="333333"/>
          <w:sz w:val="42"/>
          <w:szCs w:val="42"/>
          <w:shd w:val="clear" w:color="auto" w:fill="FFFFFF"/>
        </w:rPr>
        <w:t>扣缴储蓄存款利息所得个人所得税申报</w:t>
      </w:r>
      <w:bookmarkEnd w:id="12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扣缴储蓄存款利息所得个人所得税</w:t>
      </w:r>
      <w:r>
        <w:rPr>
          <w:rFonts w:ascii="微软雅黑" w:eastAsia="微软雅黑" w:hAnsi="微软雅黑" w:cs="微软雅黑" w:hint="eastAsia"/>
          <w:color w:val="333333"/>
          <w:shd w:val="clear" w:color="auto" w:fill="FFFFFF"/>
        </w:rPr>
        <w:t>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办理个人储蓄业务的储蓄机构，在向个人结付储蓄存款利息时，应依法代扣代缴其应缴纳的个人所得税税款，并在代扣税款的次月</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日内，填报《储蓄存款利息所得扣缴个人所得税报告表》，向税务机关纳税申报。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t>  </w:t>
      </w:r>
    </w:p>
    <w:tbl>
      <w:tblPr>
        <w:tblW w:w="832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505"/>
        <w:gridCol w:w="2970"/>
        <w:gridCol w:w="1275"/>
        <w:gridCol w:w="1575"/>
      </w:tblGrid>
      <w:tr w:rsidR="009629B6">
        <w:trPr>
          <w:jc w:val="center"/>
        </w:trPr>
        <w:tc>
          <w:tcPr>
            <w:tcW w:w="25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rPr>
                <w:rFonts w:ascii="微软雅黑" w:eastAsia="微软雅黑" w:hAnsi="微软雅黑" w:cs="微软雅黑" w:hint="eastAsia"/>
                <w:color w:val="333333"/>
              </w:rPr>
              <w:t>序号</w:t>
            </w:r>
          </w:p>
        </w:tc>
        <w:tc>
          <w:tcPr>
            <w:tcW w:w="297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rPr>
                <w:rFonts w:ascii="微软雅黑" w:eastAsia="微软雅黑" w:hAnsi="微软雅黑" w:cs="微软雅黑" w:hint="eastAsia"/>
                <w:color w:val="333333"/>
              </w:rPr>
              <w:t>材料名称</w:t>
            </w:r>
          </w:p>
        </w:tc>
        <w:tc>
          <w:tcPr>
            <w:tcW w:w="12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rPr>
                <w:rFonts w:ascii="微软雅黑" w:eastAsia="微软雅黑" w:hAnsi="微软雅黑" w:cs="微软雅黑" w:hint="eastAsia"/>
                <w:color w:val="333333"/>
              </w:rPr>
              <w:t>数量</w:t>
            </w:r>
          </w:p>
        </w:tc>
        <w:tc>
          <w:tcPr>
            <w:tcW w:w="156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rPr>
                <w:rFonts w:ascii="微软雅黑" w:eastAsia="微软雅黑" w:hAnsi="微软雅黑" w:cs="微软雅黑" w:hint="eastAsia"/>
                <w:color w:val="333333"/>
              </w:rPr>
              <w:t>备注</w:t>
            </w:r>
          </w:p>
        </w:tc>
      </w:tr>
      <w:tr w:rsidR="009629B6">
        <w:trPr>
          <w:jc w:val="center"/>
        </w:trPr>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ind w:firstLine="360"/>
              <w:jc w:val="center"/>
            </w:pPr>
            <w:r>
              <w:rPr>
                <w:rFonts w:ascii="微软雅黑" w:eastAsia="微软雅黑" w:hAnsi="微软雅黑" w:cs="微软雅黑" w:hint="eastAsia"/>
                <w:color w:val="333333"/>
              </w:rPr>
              <w:t>1</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ind w:firstLine="360"/>
              <w:jc w:val="center"/>
            </w:pPr>
            <w:hyperlink r:id="rId389" w:tgtFrame="http://tianjin.chinatax.gov.cn/11200000000/0600/060003/06000321/_blank" w:history="1">
              <w:r>
                <w:rPr>
                  <w:rStyle w:val="a9"/>
                  <w:rFonts w:ascii="微软雅黑" w:eastAsia="微软雅黑" w:hAnsi="微软雅黑" w:cs="微软雅黑" w:hint="eastAsia"/>
                </w:rPr>
                <w:t>《储蓄存款利息所得扣缴个人所得税报告表》</w:t>
              </w:r>
            </w:hyperlink>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ind w:firstLine="360"/>
              <w:jc w:val="center"/>
            </w:pPr>
            <w:r>
              <w:rPr>
                <w:rFonts w:ascii="微软雅黑" w:eastAsia="微软雅黑" w:hAnsi="微软雅黑" w:cs="微软雅黑" w:hint="eastAsia"/>
                <w:color w:val="333333"/>
              </w:rPr>
              <w:t>2</w:t>
            </w:r>
            <w:r>
              <w:rPr>
                <w:rFonts w:ascii="微软雅黑" w:eastAsia="微软雅黑" w:hAnsi="微软雅黑" w:cs="微软雅黑" w:hint="eastAsia"/>
                <w:color w:val="333333"/>
              </w:rPr>
              <w:t>份</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无</w:t>
            </w:r>
          </w:p>
        </w:tc>
      </w:tr>
      <w:tr w:rsidR="009629B6">
        <w:trPr>
          <w:jc w:val="center"/>
        </w:trPr>
        <w:tc>
          <w:tcPr>
            <w:tcW w:w="8325" w:type="dxa"/>
            <w:gridSpan w:val="4"/>
            <w:tcBorders>
              <w:top w:val="outset" w:sz="6" w:space="0" w:color="auto"/>
              <w:left w:val="outset" w:sz="6" w:space="0" w:color="auto"/>
              <w:bottom w:val="outset" w:sz="6" w:space="0" w:color="auto"/>
              <w:right w:val="outset" w:sz="6" w:space="0" w:color="auto"/>
            </w:tcBorders>
            <w:shd w:val="clear" w:color="auto" w:fill="BFBFBF"/>
            <w:vAlign w:val="center"/>
          </w:tcPr>
          <w:p w:rsidR="009629B6" w:rsidRDefault="006E630C">
            <w:pPr>
              <w:pStyle w:val="a7"/>
              <w:widowControl/>
              <w:jc w:val="center"/>
            </w:pPr>
            <w:r>
              <w:rPr>
                <w:rFonts w:ascii="微软雅黑" w:eastAsia="微软雅黑" w:hAnsi="微软雅黑" w:cs="微软雅黑" w:hint="eastAsia"/>
                <w:color w:val="333333"/>
              </w:rPr>
              <w:t>有以下情形的，还应提供相应材料</w:t>
            </w:r>
          </w:p>
        </w:tc>
      </w:tr>
      <w:tr w:rsidR="009629B6">
        <w:trPr>
          <w:jc w:val="center"/>
        </w:trPr>
        <w:tc>
          <w:tcPr>
            <w:tcW w:w="2505" w:type="dxa"/>
            <w:tcBorders>
              <w:top w:val="outset" w:sz="6" w:space="0" w:color="auto"/>
              <w:left w:val="outset" w:sz="6" w:space="0" w:color="auto"/>
              <w:bottom w:val="outset" w:sz="6" w:space="0" w:color="auto"/>
              <w:right w:val="outset" w:sz="6" w:space="0" w:color="auto"/>
            </w:tcBorders>
            <w:shd w:val="clear" w:color="auto" w:fill="BFBFBF"/>
            <w:vAlign w:val="center"/>
          </w:tcPr>
          <w:p w:rsidR="009629B6" w:rsidRDefault="006E630C">
            <w:pPr>
              <w:pStyle w:val="a7"/>
              <w:widowControl/>
              <w:jc w:val="center"/>
            </w:pPr>
            <w:r>
              <w:rPr>
                <w:rFonts w:ascii="微软雅黑" w:eastAsia="微软雅黑" w:hAnsi="微软雅黑" w:cs="微软雅黑" w:hint="eastAsia"/>
                <w:color w:val="333333"/>
              </w:rPr>
              <w:t>适用情形</w:t>
            </w:r>
          </w:p>
        </w:tc>
        <w:tc>
          <w:tcPr>
            <w:tcW w:w="2970" w:type="dxa"/>
            <w:tcBorders>
              <w:top w:val="outset" w:sz="6" w:space="0" w:color="auto"/>
              <w:left w:val="outset" w:sz="6" w:space="0" w:color="auto"/>
              <w:bottom w:val="outset" w:sz="6" w:space="0" w:color="auto"/>
              <w:right w:val="outset" w:sz="6" w:space="0" w:color="auto"/>
            </w:tcBorders>
            <w:shd w:val="clear" w:color="auto" w:fill="BFBFBF"/>
            <w:vAlign w:val="center"/>
          </w:tcPr>
          <w:p w:rsidR="009629B6" w:rsidRDefault="006E630C">
            <w:pPr>
              <w:pStyle w:val="a7"/>
              <w:widowControl/>
              <w:jc w:val="center"/>
            </w:pPr>
            <w:r>
              <w:rPr>
                <w:rFonts w:ascii="微软雅黑" w:eastAsia="微软雅黑" w:hAnsi="微软雅黑" w:cs="微软雅黑" w:hint="eastAsia"/>
                <w:color w:val="333333"/>
              </w:rPr>
              <w:t>材料名称</w:t>
            </w:r>
          </w:p>
        </w:tc>
        <w:tc>
          <w:tcPr>
            <w:tcW w:w="1275" w:type="dxa"/>
            <w:tcBorders>
              <w:top w:val="outset" w:sz="6" w:space="0" w:color="auto"/>
              <w:left w:val="outset" w:sz="6" w:space="0" w:color="auto"/>
              <w:bottom w:val="outset" w:sz="6" w:space="0" w:color="auto"/>
              <w:right w:val="outset" w:sz="6" w:space="0" w:color="auto"/>
            </w:tcBorders>
            <w:shd w:val="clear" w:color="auto" w:fill="BFBFBF"/>
            <w:vAlign w:val="center"/>
          </w:tcPr>
          <w:p w:rsidR="009629B6" w:rsidRDefault="006E630C">
            <w:pPr>
              <w:pStyle w:val="a7"/>
              <w:widowControl/>
              <w:jc w:val="center"/>
            </w:pPr>
            <w:r>
              <w:rPr>
                <w:rFonts w:ascii="微软雅黑" w:eastAsia="微软雅黑" w:hAnsi="微软雅黑" w:cs="微软雅黑" w:hint="eastAsia"/>
                <w:color w:val="333333"/>
              </w:rPr>
              <w:t>数量</w:t>
            </w:r>
          </w:p>
        </w:tc>
        <w:tc>
          <w:tcPr>
            <w:tcW w:w="1560" w:type="dxa"/>
            <w:tcBorders>
              <w:top w:val="outset" w:sz="6" w:space="0" w:color="auto"/>
              <w:left w:val="outset" w:sz="6" w:space="0" w:color="auto"/>
              <w:bottom w:val="outset" w:sz="6" w:space="0" w:color="auto"/>
              <w:right w:val="outset" w:sz="6" w:space="0" w:color="auto"/>
            </w:tcBorders>
            <w:shd w:val="clear" w:color="auto" w:fill="BFBFBF"/>
            <w:vAlign w:val="center"/>
          </w:tcPr>
          <w:p w:rsidR="009629B6" w:rsidRDefault="006E630C">
            <w:pPr>
              <w:pStyle w:val="a7"/>
              <w:widowControl/>
              <w:jc w:val="center"/>
            </w:pPr>
            <w:r>
              <w:rPr>
                <w:rFonts w:ascii="微软雅黑" w:eastAsia="微软雅黑" w:hAnsi="微软雅黑" w:cs="微软雅黑" w:hint="eastAsia"/>
                <w:color w:val="333333"/>
              </w:rPr>
              <w:t>备注</w:t>
            </w:r>
          </w:p>
        </w:tc>
      </w:tr>
      <w:tr w:rsidR="009629B6">
        <w:trPr>
          <w:jc w:val="center"/>
        </w:trPr>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扣缴义务人在扣缴税款时已向被扣缴义务人开具税票</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《中华人民共和国税收缴款书（代扣代收专用）》第二联</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1</w:t>
            </w:r>
            <w:r>
              <w:rPr>
                <w:rFonts w:ascii="微软雅黑" w:eastAsia="微软雅黑" w:hAnsi="微软雅黑" w:cs="微软雅黑" w:hint="eastAsia"/>
                <w:color w:val="333333"/>
              </w:rPr>
              <w:t>份</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无</w:t>
            </w:r>
          </w:p>
        </w:tc>
      </w:tr>
      <w:tr w:rsidR="009629B6">
        <w:trPr>
          <w:jc w:val="center"/>
        </w:trPr>
        <w:tc>
          <w:tcPr>
            <w:tcW w:w="25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扣缴义务人汇总缴库开具税票</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《中华人民共和国税收缴款书（银行经收专用）》第一联</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1</w:t>
            </w:r>
            <w:r>
              <w:rPr>
                <w:rFonts w:ascii="微软雅黑" w:eastAsia="微软雅黑" w:hAnsi="微软雅黑" w:cs="微软雅黑" w:hint="eastAsia"/>
                <w:color w:val="333333"/>
              </w:rPr>
              <w:t>份</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jc w:val="center"/>
            </w:pPr>
            <w:r>
              <w:rPr>
                <w:rFonts w:ascii="微软雅黑" w:eastAsia="微软雅黑" w:hAnsi="微软雅黑" w:cs="微软雅黑" w:hint="eastAsia"/>
                <w:color w:val="333333"/>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【办理地点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受理机构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自然人税收管理系统客户端。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134735" cy="2809875"/>
            <wp:effectExtent l="0" t="0" r="18415" b="9525"/>
            <wp:docPr id="144"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56"/>
                    <pic:cNvPicPr>
                      <a:picLocks noChangeAspect="1"/>
                    </pic:cNvPicPr>
                  </pic:nvPicPr>
                  <pic:blipFill>
                    <a:blip r:embed="rId361"/>
                    <a:stretch>
                      <a:fillRect/>
                    </a:stretch>
                  </pic:blipFill>
                  <pic:spPr>
                    <a:xfrm>
                      <a:off x="0" y="0"/>
                      <a:ext cx="6134735"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90" w:tgtFrame="http://tianjin.chinatax.gov.cn/11200000000/0600/060003/0600032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办理结束后，在申报表上加盖印章，一份返还扣缴义务人；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自然人税收管理系统办理的，将办理结果通过自然人税收管理系统反馈给扣缴义务人。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w:t>
      </w:r>
      <w:r>
        <w:rPr>
          <w:rFonts w:ascii="微软雅黑" w:eastAsia="微软雅黑" w:hAnsi="微软雅黑" w:cs="微软雅黑" w:hint="eastAsia"/>
          <w:color w:val="333333"/>
          <w:shd w:val="clear" w:color="auto" w:fill="FFFFFF"/>
        </w:rPr>
        <w:t>电话】</w:t>
      </w:r>
      <w:r>
        <w:rPr>
          <w:rFonts w:ascii="微软雅黑" w:eastAsia="微软雅黑" w:hAnsi="微软雅黑" w:cs="微软雅黑" w:hint="eastAsia"/>
          <w:color w:val="333333"/>
          <w:shd w:val="clear" w:color="auto" w:fill="FFFFFF"/>
        </w:rPr>
        <w:br/>
        <w:t>        </w:t>
      </w:r>
      <w:hyperlink r:id="rId391" w:tgtFrame="http://tianjin.chinatax.gov.cn/11200000000/0600/060003/0600032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税务机关提供“最多跑一次”服务。扣缴义务人在资</w:t>
      </w:r>
      <w:r>
        <w:rPr>
          <w:rFonts w:ascii="微软雅黑" w:eastAsia="微软雅黑" w:hAnsi="微软雅黑" w:cs="微软雅黑" w:hint="eastAsia"/>
          <w:color w:val="333333"/>
          <w:shd w:val="clear" w:color="auto" w:fill="FFFFFF"/>
        </w:rPr>
        <w:t>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储蓄存</w:t>
      </w:r>
      <w:r>
        <w:rPr>
          <w:rFonts w:ascii="微软雅黑" w:eastAsia="微软雅黑" w:hAnsi="微软雅黑" w:cs="微软雅黑" w:hint="eastAsia"/>
          <w:color w:val="333333"/>
          <w:shd w:val="clear" w:color="auto" w:fill="FFFFFF"/>
        </w:rPr>
        <w:t>款在</w:t>
      </w:r>
      <w:r>
        <w:rPr>
          <w:rFonts w:ascii="微软雅黑" w:eastAsia="微软雅黑" w:hAnsi="微软雅黑" w:cs="微软雅黑" w:hint="eastAsia"/>
          <w:color w:val="333333"/>
          <w:shd w:val="clear" w:color="auto" w:fill="FFFFFF"/>
        </w:rPr>
        <w:t xml:space="preserve"> 2008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9 </w:t>
      </w:r>
      <w:r>
        <w:rPr>
          <w:rFonts w:ascii="微软雅黑" w:eastAsia="微软雅黑" w:hAnsi="微软雅黑" w:cs="微软雅黑" w:hint="eastAsia"/>
          <w:color w:val="333333"/>
          <w:shd w:val="clear" w:color="auto" w:fill="FFFFFF"/>
        </w:rPr>
        <w:t>日后</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含</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9 </w:t>
      </w:r>
      <w:r>
        <w:rPr>
          <w:rFonts w:ascii="微软雅黑" w:eastAsia="微软雅黑" w:hAnsi="微软雅黑" w:cs="微软雅黑" w:hint="eastAsia"/>
          <w:color w:val="333333"/>
          <w:shd w:val="clear" w:color="auto" w:fill="FFFFFF"/>
        </w:rPr>
        <w:t>日</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孳生的利息所得，暂免征收个人所得税。</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扣缴义务人有未按照规定向税务机关报送资料和信息、应扣未扣税款、不缴或少缴已扣税款、借用或冒用他人身份等行为的，依照《中华人民共和国税收征收管理法》等相关法律、行政法规处理。</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w:t>
      </w:r>
      <w:r>
        <w:rPr>
          <w:rFonts w:ascii="微软雅黑" w:eastAsia="微软雅黑" w:hAnsi="微软雅黑" w:cs="微软雅黑" w:hint="eastAsia"/>
          <w:color w:val="333333"/>
          <w:shd w:val="clear" w:color="auto" w:fill="FFFFFF"/>
        </w:rPr>
        <w:t>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《中华人民共和国个人所得税法》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有下列情形之一的，纳税人应当依法办理纳税申报：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（一）取得综合所得需要办理汇算清缴；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（二）取得应税所得没有扣缴义务人；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（三）取得应税所得，扣缴义务人未扣缴税款；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（四）取得境外所得；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（五）因移居境外注销中国户籍；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（六）非居民个人在中国境内从两处以上取得工资、薪金所得；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（七）国务院规定的其他情形。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扣缴义务人应当按照国家规定办理全员全额扣缴申报，并向纳税人提供其个人所得和已扣缴税款等信息。</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《中华人民共和国个人所得税法实施条例》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扣缴义务人向个人支付应税款项时，应当依照个人所得税法规定预扣或者代扣税款，按时缴库，并专项记载备查。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前款所称支付，包括现金支付、汇拨支付、转账支付</w:t>
      </w:r>
      <w:r>
        <w:rPr>
          <w:rFonts w:ascii="微软雅黑" w:eastAsia="微软雅黑" w:hAnsi="微软雅黑" w:cs="微软雅黑" w:hint="eastAsia"/>
          <w:color w:val="333333"/>
          <w:shd w:val="clear" w:color="auto" w:fill="FFFFFF"/>
        </w:rPr>
        <w:t>和以有价证券、实物以及其他形式的支付。</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国家税务总局关于储蓄存款利息所得有关个人所得税政策的通知》（财税〔</w:t>
      </w:r>
      <w:r>
        <w:rPr>
          <w:rFonts w:ascii="微软雅黑" w:eastAsia="微软雅黑" w:hAnsi="微软雅黑" w:cs="微软雅黑" w:hint="eastAsia"/>
          <w:color w:val="333333"/>
          <w:shd w:val="clear" w:color="auto" w:fill="FFFFFF"/>
        </w:rPr>
        <w:t>2008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132 </w:t>
      </w:r>
      <w:r>
        <w:rPr>
          <w:rFonts w:ascii="微软雅黑" w:eastAsia="微软雅黑" w:hAnsi="微软雅黑" w:cs="微软雅黑" w:hint="eastAsia"/>
          <w:color w:val="333333"/>
          <w:shd w:val="clear" w:color="auto" w:fill="FFFFFF"/>
        </w:rPr>
        <w:t>号）全文。</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22" w:name="_Toc658962340"/>
      <w:r>
        <w:rPr>
          <w:rFonts w:ascii="微软雅黑" w:eastAsia="微软雅黑" w:hAnsi="微软雅黑" w:cs="微软雅黑"/>
          <w:b/>
          <w:color w:val="333333"/>
          <w:sz w:val="42"/>
          <w:szCs w:val="42"/>
          <w:shd w:val="clear" w:color="auto" w:fill="FFFFFF"/>
        </w:rPr>
        <w:lastRenderedPageBreak/>
        <w:t xml:space="preserve">3.21.8 </w:t>
      </w:r>
      <w:r>
        <w:rPr>
          <w:rFonts w:ascii="微软雅黑" w:eastAsia="微软雅黑" w:hAnsi="微软雅黑" w:cs="微软雅黑"/>
          <w:b/>
          <w:color w:val="333333"/>
          <w:sz w:val="42"/>
          <w:szCs w:val="42"/>
          <w:shd w:val="clear" w:color="auto" w:fill="FFFFFF"/>
        </w:rPr>
        <w:t>代扣代缴证券交易印花税申报</w:t>
      </w:r>
      <w:bookmarkEnd w:id="122"/>
    </w:p>
    <w:p w:rsidR="009629B6" w:rsidRDefault="006E630C">
      <w:pPr>
        <w:pStyle w:val="a7"/>
        <w:widowControl/>
        <w:shd w:val="clear" w:color="auto" w:fill="FFFFFF"/>
        <w:ind w:firstLineChars="200" w:firstLine="480"/>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代扣代缴证券交易印花税申报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在上海、深圳证券登记公司集中托管的股票，在办理法人协议转让和个人继承、赠与等非交易转让时，其证券交易印花税统一由上海、深圳证券登记公司按月填报《代扣代缴证券交易印花税报告表》，向税务机关办理代扣代缴证券交易印花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2010"/>
        <w:gridCol w:w="259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序号</w:t>
            </w:r>
          </w:p>
        </w:tc>
        <w:tc>
          <w:tcPr>
            <w:tcW w:w="460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1</w:t>
            </w:r>
          </w:p>
        </w:tc>
        <w:tc>
          <w:tcPr>
            <w:tcW w:w="460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w:t>
            </w:r>
            <w:hyperlink r:id="rId392" w:tgtFrame="http://tianjin.chinatax.gov.cn/11200000000/0600/060003/06000321/_blank" w:history="1">
              <w:r>
                <w:rPr>
                  <w:rStyle w:val="a9"/>
                  <w:rFonts w:ascii="宋体" w:eastAsia="宋体" w:hAnsi="宋体" w:cs="宋体" w:hint="eastAsia"/>
                  <w:sz w:val="24"/>
                </w:rPr>
                <w:t>代扣代缴证券交易印花税报告表</w:t>
              </w:r>
            </w:hyperlink>
            <w:r>
              <w:rPr>
                <w:rFonts w:ascii="宋体" w:eastAsia="宋体" w:hAnsi="宋体" w:cs="宋体" w:hint="eastAsia"/>
                <w:kern w:val="0"/>
                <w:sz w:val="24"/>
                <w:lang w:bidi="ar"/>
              </w:rPr>
              <w:t>》</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2</w:t>
            </w:r>
            <w:r>
              <w:rPr>
                <w:rFonts w:ascii="宋体" w:eastAsia="宋体" w:hAnsi="宋体" w:cs="宋体" w:hint="eastAsia"/>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无</w:t>
            </w:r>
          </w:p>
        </w:tc>
      </w:tr>
      <w:tr w:rsidR="009629B6">
        <w:trPr>
          <w:jc w:val="center"/>
        </w:trPr>
        <w:tc>
          <w:tcPr>
            <w:tcW w:w="828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有以下情形的，还应提供相应材料</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适用情形</w:t>
            </w:r>
          </w:p>
        </w:tc>
        <w:tc>
          <w:tcPr>
            <w:tcW w:w="25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备注</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扣缴义务人在扣缴税款时已向被扣缴义务人开具税票</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《中华人民共和国税收缴款书（代扣代收专用）》第二联</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1</w:t>
            </w:r>
            <w:r>
              <w:rPr>
                <w:rFonts w:ascii="宋体" w:eastAsia="宋体" w:hAnsi="宋体" w:cs="宋体" w:hint="eastAsia"/>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无</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扣缴义务人汇总缴库开具税票</w:t>
            </w:r>
          </w:p>
        </w:tc>
        <w:tc>
          <w:tcPr>
            <w:tcW w:w="25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《中华人民共和国税收缴款书（银行经收专用）》第一联</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1</w:t>
            </w:r>
            <w:r>
              <w:rPr>
                <w:rFonts w:ascii="宋体" w:eastAsia="宋体" w:hAnsi="宋体" w:cs="宋体" w:hint="eastAsia"/>
                <w:kern w:val="0"/>
                <w:sz w:val="24"/>
                <w:lang w:bidi="ar"/>
              </w:rP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无</w:t>
            </w:r>
          </w:p>
        </w:tc>
      </w:tr>
    </w:tbl>
    <w:p w:rsidR="009629B6" w:rsidRDefault="006E630C">
      <w:pPr>
        <w:pStyle w:val="a7"/>
        <w:widowControl/>
        <w:shd w:val="clear" w:color="auto" w:fill="FFFFFF"/>
        <w:ind w:firstLineChars="200" w:firstLine="480"/>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p>
    <w:p w:rsidR="009629B6" w:rsidRDefault="006E630C">
      <w:pPr>
        <w:pStyle w:val="a7"/>
        <w:widowControl/>
        <w:shd w:val="clear" w:color="auto" w:fill="FFFFFF"/>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jc w:val="center"/>
      </w:pPr>
      <w:r>
        <w:rPr>
          <w:noProof/>
        </w:rPr>
        <w:lastRenderedPageBreak/>
        <w:drawing>
          <wp:inline distT="0" distB="0" distL="114300" distR="114300">
            <wp:extent cx="8515350" cy="2809875"/>
            <wp:effectExtent l="0" t="0" r="0" b="9525"/>
            <wp:docPr id="145"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256"/>
                    <pic:cNvPicPr>
                      <a:picLocks noChangeAspect="1"/>
                    </pic:cNvPicPr>
                  </pic:nvPicPr>
                  <pic:blipFill>
                    <a:blip r:embed="rId361"/>
                    <a:stretch>
                      <a:fillRect/>
                    </a:stretch>
                  </pic:blipFill>
                  <pic:spPr>
                    <a:xfrm>
                      <a:off x="0" y="0"/>
                      <a:ext cx="8515350" cy="2809875"/>
                    </a:xfrm>
                    <a:prstGeom prst="rect">
                      <a:avLst/>
                    </a:prstGeom>
                    <a:noFill/>
                    <a:ln w="9525">
                      <a:noFill/>
                    </a:ln>
                  </pic:spPr>
                </pic:pic>
              </a:graphicData>
            </a:graphic>
          </wp:inline>
        </w:drawing>
      </w:r>
    </w:p>
    <w:p w:rsidR="009629B6" w:rsidRDefault="006E630C">
      <w:pPr>
        <w:pStyle w:val="a7"/>
        <w:widowControl/>
      </w:pPr>
      <w:r>
        <w:t> </w:t>
      </w:r>
    </w:p>
    <w:p w:rsidR="009629B6" w:rsidRDefault="006E630C">
      <w:pPr>
        <w:pStyle w:val="a7"/>
        <w:widowControl/>
        <w:shd w:val="clear" w:color="auto" w:fill="FFFFFF"/>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93" w:tgtFrame="http://tianjin.chinatax.gov.cn/11200000000/0600/060003/06000321/_blank" w:history="1">
        <w:r>
          <w:rPr>
            <w:rFonts w:ascii="微软雅黑" w:eastAsia="微软雅黑" w:hAnsi="微软雅黑" w:cs="微软雅黑" w:hint="eastAsia"/>
            <w:color w:val="333333"/>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94" w:tgtFrame="http://tianjin.chinatax.gov.cn/11200000000/0600/060003/06000321/_blank" w:history="1">
        <w:r>
          <w:rPr>
            <w:rFonts w:ascii="微软雅黑" w:eastAsia="微软雅黑" w:hAnsi="微软雅黑" w:cs="微软雅黑" w:hint="eastAsia"/>
            <w:color w:val="333333"/>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税务机关提供“最多跑一次”服务。扣缴义务人在资料完整且符合法定受理条件的前提下，最多只需要到税务机关跑一次。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w:t>
      </w:r>
      <w:r>
        <w:rPr>
          <w:rFonts w:ascii="微软雅黑" w:eastAsia="微软雅黑" w:hAnsi="微软雅黑" w:cs="微软雅黑" w:hint="eastAsia"/>
          <w:color w:val="333333"/>
          <w:shd w:val="clear" w:color="auto" w:fill="FFFFFF"/>
        </w:rPr>
        <w:lastRenderedPageBreak/>
        <w:t>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扣缴义务人代扣代缴税款后，纳税人需要换开正式完税证明的，可以向税务机关申请开具。</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扣缴义务人扣缴的</w:t>
      </w:r>
      <w:r>
        <w:rPr>
          <w:rFonts w:ascii="微软雅黑" w:eastAsia="微软雅黑" w:hAnsi="微软雅黑" w:cs="微软雅黑" w:hint="eastAsia"/>
          <w:color w:val="333333"/>
          <w:shd w:val="clear" w:color="auto" w:fill="FFFFFF"/>
        </w:rPr>
        <w:t xml:space="preserve"> A </w:t>
      </w:r>
      <w:r>
        <w:rPr>
          <w:rFonts w:ascii="微软雅黑" w:eastAsia="微软雅黑" w:hAnsi="微软雅黑" w:cs="微软雅黑" w:hint="eastAsia"/>
          <w:color w:val="333333"/>
          <w:shd w:val="clear" w:color="auto" w:fill="FFFFFF"/>
        </w:rPr>
        <w:t>种股票税款，以一个交易周为解缴期，自期满之日起</w:t>
      </w:r>
      <w:r>
        <w:rPr>
          <w:rFonts w:ascii="微软雅黑" w:eastAsia="微软雅黑" w:hAnsi="微软雅黑" w:cs="微软雅黑" w:hint="eastAsia"/>
          <w:color w:val="333333"/>
          <w:shd w:val="clear" w:color="auto" w:fill="FFFFFF"/>
        </w:rPr>
        <w:t xml:space="preserve">5 </w:t>
      </w:r>
      <w:r>
        <w:rPr>
          <w:rFonts w:ascii="微软雅黑" w:eastAsia="微软雅黑" w:hAnsi="微软雅黑" w:cs="微软雅黑" w:hint="eastAsia"/>
          <w:color w:val="333333"/>
          <w:shd w:val="clear" w:color="auto" w:fill="FFFFFF"/>
        </w:rPr>
        <w:t>日内将税款解缴入库，于次月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日内结清上月代扣的税款；扣缴的</w:t>
      </w:r>
      <w:r>
        <w:rPr>
          <w:rFonts w:ascii="微软雅黑" w:eastAsia="微软雅黑" w:hAnsi="微软雅黑" w:cs="微软雅黑" w:hint="eastAsia"/>
          <w:color w:val="333333"/>
          <w:shd w:val="clear" w:color="auto" w:fill="FFFFFF"/>
        </w:rPr>
        <w:t xml:space="preserve"> B</w:t>
      </w:r>
      <w:r>
        <w:rPr>
          <w:rFonts w:ascii="微软雅黑" w:eastAsia="微软雅黑" w:hAnsi="微软雅黑" w:cs="微软雅黑" w:hint="eastAsia"/>
          <w:color w:val="333333"/>
          <w:shd w:val="clear" w:color="auto" w:fill="FFFFFF"/>
        </w:rPr>
        <w:t>种股票税款，以两个交易周为解缴期，自期满之日起</w:t>
      </w:r>
      <w:r>
        <w:rPr>
          <w:rFonts w:ascii="微软雅黑" w:eastAsia="微软雅黑" w:hAnsi="微软雅黑" w:cs="微软雅黑" w:hint="eastAsia"/>
          <w:color w:val="333333"/>
          <w:shd w:val="clear" w:color="auto" w:fill="FFFFFF"/>
        </w:rPr>
        <w:t xml:space="preserve"> 1</w:t>
      </w:r>
      <w:r>
        <w:rPr>
          <w:rFonts w:ascii="微软雅黑" w:eastAsia="微软雅黑" w:hAnsi="微软雅黑" w:cs="微软雅黑" w:hint="eastAsia"/>
          <w:color w:val="333333"/>
          <w:shd w:val="clear" w:color="auto" w:fill="FFFFFF"/>
        </w:rPr>
        <w:t xml:space="preserve">0 </w:t>
      </w:r>
      <w:r>
        <w:rPr>
          <w:rFonts w:ascii="微软雅黑" w:eastAsia="微软雅黑" w:hAnsi="微软雅黑" w:cs="微软雅黑" w:hint="eastAsia"/>
          <w:color w:val="333333"/>
          <w:shd w:val="clear" w:color="auto" w:fill="FFFFFF"/>
        </w:rPr>
        <w:t>日内将税款解缴入库，于次月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日内结清上月代扣的税款；扣缴的非交易转让税款，以一个月为解缴期，于次月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日内将税款解缴入库。纳税期限遇最后一日是法定休假日的，以休假日期满的次日为期限的最后一日；在期限内有连续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扣缴义务人必须依照法律</w:t>
      </w:r>
      <w:r>
        <w:rPr>
          <w:rFonts w:ascii="微软雅黑" w:eastAsia="微软雅黑" w:hAnsi="微软雅黑" w:cs="微软雅黑" w:hint="eastAsia"/>
          <w:color w:val="333333"/>
          <w:shd w:val="clear" w:color="auto" w:fill="FFFFFF"/>
        </w:rPr>
        <w:t>、行政法规规定或者税务机关依照法律、行政法规的规定确定的申报期限、申报内容如实报送代扣代缴、代收代缴税款报告表以及税务机关根据实际需要要求扣缴义务人报送的其他有关资料。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《中华人民共和国印花税暂行条例》</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印花税的征收管理，除本条例规定者外，依照《中华人民共和国税收征收管理暂行条例》的有关规定执行。</w:t>
      </w:r>
    </w:p>
    <w:p w:rsidR="009629B6" w:rsidRDefault="009629B6">
      <w:pPr>
        <w:pStyle w:val="a7"/>
        <w:widowControl/>
        <w:shd w:val="clear" w:color="auto" w:fill="FFFFFF"/>
        <w:ind w:firstLineChars="200" w:firstLine="480"/>
        <w:rPr>
          <w:rFonts w:ascii="微软雅黑" w:eastAsia="微软雅黑" w:hAnsi="微软雅黑" w:cs="微软雅黑"/>
          <w:color w:val="333333"/>
          <w:shd w:val="clear" w:color="auto" w:fill="FFFFFF"/>
        </w:rPr>
      </w:pPr>
    </w:p>
    <w:p w:rsidR="009629B6" w:rsidRDefault="006E630C">
      <w:pPr>
        <w:pStyle w:val="a7"/>
        <w:widowControl/>
        <w:shd w:val="clear" w:color="auto" w:fill="FFFFFF"/>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23" w:name="_Toc1583516729"/>
      <w:r>
        <w:rPr>
          <w:rFonts w:ascii="微软雅黑" w:eastAsia="微软雅黑" w:hAnsi="微软雅黑" w:cs="微软雅黑"/>
          <w:b/>
          <w:color w:val="333333"/>
          <w:sz w:val="42"/>
          <w:szCs w:val="42"/>
          <w:shd w:val="clear" w:color="auto" w:fill="FFFFFF"/>
        </w:rPr>
        <w:lastRenderedPageBreak/>
        <w:t xml:space="preserve">3.21.9 </w:t>
      </w:r>
      <w:r>
        <w:rPr>
          <w:rFonts w:ascii="微软雅黑" w:eastAsia="微软雅黑" w:hAnsi="微软雅黑" w:cs="微软雅黑"/>
          <w:b/>
          <w:color w:val="333333"/>
          <w:sz w:val="42"/>
          <w:szCs w:val="42"/>
          <w:shd w:val="clear" w:color="auto" w:fill="FFFFFF"/>
        </w:rPr>
        <w:t>其他代扣代缴、代收代缴申报</w:t>
      </w:r>
      <w:r>
        <w:rPr>
          <w:rFonts w:ascii="微软雅黑" w:eastAsia="微软雅黑" w:hAnsi="微软雅黑" w:cs="微软雅黑" w:hint="eastAsia"/>
          <w:b/>
          <w:color w:val="333333"/>
          <w:sz w:val="42"/>
          <w:szCs w:val="42"/>
          <w:shd w:val="clear" w:color="auto" w:fill="FFFFFF"/>
        </w:rPr>
        <w:t>  </w:t>
      </w:r>
      <w:bookmarkEnd w:id="123"/>
    </w:p>
    <w:p w:rsidR="009629B6" w:rsidRDefault="006E630C">
      <w:pPr>
        <w:pStyle w:val="a7"/>
        <w:widowControl/>
        <w:shd w:val="clear" w:color="auto" w:fill="FFFFFF"/>
        <w:ind w:firstLineChars="300" w:firstLine="72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其他代扣代缴、代收代缴申报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扣缴义务人除扣缴企业所得税申报、扣缴个人所得税申报、代收代缴车船税申报、代扣代缴文化事业建设费申报、代扣代缴证券交易印花税申报外，就其他代扣代缴、代收代缴义务按照税收法律法规及相关规定，填报《代扣代缴、代收代缴税款报告表》，向税务机关申报入库相关应纳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793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230"/>
        <w:gridCol w:w="1470"/>
        <w:gridCol w:w="2505"/>
        <w:gridCol w:w="405"/>
        <w:gridCol w:w="585"/>
        <w:gridCol w:w="150"/>
        <w:gridCol w:w="1590"/>
      </w:tblGrid>
      <w:tr w:rsidR="009629B6">
        <w:trPr>
          <w:jc w:val="center"/>
        </w:trPr>
        <w:tc>
          <w:tcPr>
            <w:tcW w:w="123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序号</w:t>
            </w:r>
          </w:p>
        </w:tc>
        <w:tc>
          <w:tcPr>
            <w:tcW w:w="397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材料名称</w:t>
            </w:r>
          </w:p>
        </w:tc>
        <w:tc>
          <w:tcPr>
            <w:tcW w:w="99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数量</w:t>
            </w:r>
          </w:p>
        </w:tc>
        <w:tc>
          <w:tcPr>
            <w:tcW w:w="174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备注</w:t>
            </w:r>
          </w:p>
        </w:tc>
      </w:tr>
      <w:tr w:rsidR="009629B6">
        <w:trPr>
          <w:jc w:val="center"/>
        </w:trPr>
        <w:tc>
          <w:tcPr>
            <w:tcW w:w="123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1</w:t>
            </w:r>
          </w:p>
        </w:tc>
        <w:tc>
          <w:tcPr>
            <w:tcW w:w="397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w:t>
            </w:r>
            <w:hyperlink r:id="rId395" w:tgtFrame="http://tianjin.chinatax.gov.cn/11200000000/0600/060003/06000321/_blank" w:history="1">
              <w:r>
                <w:rPr>
                  <w:rStyle w:val="a9"/>
                  <w:rFonts w:ascii="宋体" w:eastAsia="宋体" w:hAnsi="宋体" w:cs="宋体" w:hint="eastAsia"/>
                  <w:sz w:val="24"/>
                </w:rPr>
                <w:t>代扣代缴、代收代缴税款报告表</w:t>
              </w:r>
            </w:hyperlink>
            <w:r>
              <w:rPr>
                <w:rFonts w:ascii="宋体" w:eastAsia="宋体" w:hAnsi="宋体" w:cs="宋体" w:hint="eastAsia"/>
                <w:kern w:val="0"/>
                <w:sz w:val="24"/>
                <w:lang w:bidi="ar"/>
              </w:rPr>
              <w:t>》</w:t>
            </w:r>
          </w:p>
        </w:tc>
        <w:tc>
          <w:tcPr>
            <w:tcW w:w="99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2</w:t>
            </w:r>
            <w:r>
              <w:rPr>
                <w:rFonts w:ascii="宋体" w:eastAsia="宋体" w:hAnsi="宋体" w:cs="宋体" w:hint="eastAsia"/>
                <w:kern w:val="0"/>
                <w:sz w:val="24"/>
                <w:lang w:bidi="ar"/>
              </w:rPr>
              <w:t>份</w:t>
            </w:r>
          </w:p>
        </w:tc>
        <w:tc>
          <w:tcPr>
            <w:tcW w:w="174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无</w:t>
            </w:r>
          </w:p>
        </w:tc>
      </w:tr>
      <w:tr w:rsidR="009629B6">
        <w:trPr>
          <w:jc w:val="center"/>
        </w:trPr>
        <w:tc>
          <w:tcPr>
            <w:tcW w:w="7935" w:type="dxa"/>
            <w:gridSpan w:val="7"/>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有以下情形的，还应提供相应材料</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适用情形</w:t>
            </w:r>
          </w:p>
        </w:tc>
        <w:tc>
          <w:tcPr>
            <w:tcW w:w="291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材料名称</w:t>
            </w:r>
          </w:p>
        </w:tc>
        <w:tc>
          <w:tcPr>
            <w:tcW w:w="73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数量</w:t>
            </w:r>
          </w:p>
        </w:tc>
        <w:tc>
          <w:tcPr>
            <w:tcW w:w="15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备注</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扣缴义务人在扣缴税款时已向被扣缴义务人开具税票</w:t>
            </w:r>
          </w:p>
        </w:tc>
        <w:tc>
          <w:tcPr>
            <w:tcW w:w="291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《中华人民共和国税收缴款书（代扣代收专用）》第二联</w:t>
            </w:r>
          </w:p>
        </w:tc>
        <w:tc>
          <w:tcPr>
            <w:tcW w:w="73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1</w:t>
            </w:r>
          </w:p>
        </w:tc>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无</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扣缴义务人汇总缴库开具税票</w:t>
            </w:r>
          </w:p>
        </w:tc>
        <w:tc>
          <w:tcPr>
            <w:tcW w:w="291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《中华人民共和国税收缴款书（银行经收专用）》第一联</w:t>
            </w:r>
          </w:p>
        </w:tc>
        <w:tc>
          <w:tcPr>
            <w:tcW w:w="73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1</w:t>
            </w:r>
          </w:p>
        </w:tc>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无</w:t>
            </w:r>
          </w:p>
        </w:tc>
      </w:tr>
    </w:tbl>
    <w:p w:rsidR="009629B6" w:rsidRDefault="006E630C">
      <w:pPr>
        <w:widowControl/>
        <w:jc w:val="left"/>
        <w:rPr>
          <w:rFonts w:ascii="微软雅黑" w:eastAsia="微软雅黑" w:hAnsi="微软雅黑" w:cs="微软雅黑"/>
          <w:color w:val="333333"/>
          <w:kern w:val="0"/>
          <w:sz w:val="24"/>
          <w:shd w:val="clear" w:color="auto" w:fill="FFFFFF"/>
          <w:lang w:bidi="ar"/>
        </w:rPr>
      </w:pPr>
      <w:r>
        <w:rPr>
          <w:rFonts w:ascii="宋体" w:eastAsia="宋体" w:hAnsi="宋体" w:cs="宋体"/>
          <w:kern w:val="0"/>
          <w:sz w:val="24"/>
          <w:lang w:bidi="ar"/>
        </w:rPr>
        <w:t>   </w:t>
      </w:r>
      <w:r>
        <w:rPr>
          <w:rFonts w:ascii="微软雅黑" w:eastAsia="微软雅黑" w:hAnsi="微软雅黑" w:cs="微软雅黑" w:hint="eastAsia"/>
          <w:color w:val="333333"/>
          <w:kern w:val="0"/>
          <w:sz w:val="24"/>
          <w:shd w:val="clear" w:color="auto" w:fill="FFFFFF"/>
          <w:lang w:bidi="ar"/>
        </w:rPr>
        <w:t>【办理地点（受理机构）】</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主管税务机关办税服务厅（场所）</w:t>
      </w:r>
      <w:r>
        <w:rPr>
          <w:rFonts w:ascii="微软雅黑" w:eastAsia="微软雅黑" w:hAnsi="微软雅黑" w:cs="微软雅黑" w:hint="eastAsia"/>
          <w:color w:val="333333"/>
          <w:kern w:val="0"/>
          <w:sz w:val="24"/>
          <w:shd w:val="clear" w:color="auto" w:fill="FFFFFF"/>
          <w:lang w:bidi="ar"/>
        </w:rPr>
        <w:t>https://12366.chinatax.gov.cn/bsfw/bsdt/</w:t>
      </w:r>
    </w:p>
    <w:p w:rsidR="009629B6" w:rsidRDefault="006E630C">
      <w:pPr>
        <w:pStyle w:val="a7"/>
        <w:widowControl/>
        <w:rPr>
          <w:rFonts w:ascii="微软雅黑" w:eastAsia="微软雅黑" w:hAnsi="微软雅黑" w:cs="微软雅黑"/>
          <w:color w:val="333333"/>
          <w:shd w:val="clear" w:color="auto" w:fill="FFFFFF"/>
          <w:lang w:bidi="ar"/>
        </w:rPr>
      </w:pPr>
      <w:r>
        <w:rPr>
          <w:rFonts w:ascii="微软雅黑" w:eastAsia="微软雅黑" w:hAnsi="微软雅黑" w:cs="微软雅黑" w:hint="eastAsia"/>
          <w:color w:val="333333"/>
          <w:shd w:val="clear" w:color="auto" w:fill="FFFFFF"/>
          <w:lang w:bidi="ar"/>
        </w:rPr>
        <w:t>        </w:t>
      </w:r>
      <w:r>
        <w:rPr>
          <w:rFonts w:ascii="微软雅黑" w:eastAsia="微软雅黑" w:hAnsi="微软雅黑" w:cs="微软雅黑" w:hint="eastAsia"/>
          <w:color w:val="333333"/>
          <w:shd w:val="clear" w:color="auto" w:fill="FFFFFF"/>
          <w:lang w:bidi="ar"/>
        </w:rPr>
        <w:t>【收费标准】</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不收费</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【办理流程】</w:t>
      </w:r>
    </w:p>
    <w:p w:rsidR="009629B6" w:rsidRDefault="006E630C">
      <w:pPr>
        <w:pStyle w:val="a7"/>
        <w:widowControl/>
        <w:jc w:val="center"/>
      </w:pPr>
      <w:r>
        <w:rPr>
          <w:noProof/>
        </w:rPr>
        <w:lastRenderedPageBreak/>
        <w:drawing>
          <wp:inline distT="0" distB="0" distL="114300" distR="114300">
            <wp:extent cx="6169660" cy="2809875"/>
            <wp:effectExtent l="0" t="0" r="2540" b="9525"/>
            <wp:docPr id="146"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56"/>
                    <pic:cNvPicPr>
                      <a:picLocks noChangeAspect="1"/>
                    </pic:cNvPicPr>
                  </pic:nvPicPr>
                  <pic:blipFill>
                    <a:blip r:embed="rId361"/>
                    <a:stretch>
                      <a:fillRect/>
                    </a:stretch>
                  </pic:blipFill>
                  <pic:spPr>
                    <a:xfrm>
                      <a:off x="0" y="0"/>
                      <a:ext cx="6169660" cy="2809875"/>
                    </a:xfrm>
                    <a:prstGeom prst="rect">
                      <a:avLst/>
                    </a:prstGeom>
                    <a:noFill/>
                    <a:ln w="9525">
                      <a:noFill/>
                    </a:ln>
                  </pic:spPr>
                </pic:pic>
              </a:graphicData>
            </a:graphic>
          </wp:inline>
        </w:drawing>
      </w:r>
    </w:p>
    <w:p w:rsidR="009629B6" w:rsidRDefault="006E630C">
      <w:pPr>
        <w:pStyle w:val="a7"/>
        <w:widowControl/>
      </w:pPr>
      <w:r>
        <w:t> </w:t>
      </w:r>
    </w:p>
    <w:p w:rsidR="009629B6" w:rsidRDefault="006E630C">
      <w:pPr>
        <w:pStyle w:val="a7"/>
        <w:widowControl/>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96" w:tgtFrame="http://tianjin.chinatax.gov.cn/11200000000/0600/060003/06000321/_blank" w:history="1">
        <w:r>
          <w:rPr>
            <w:rFonts w:ascii="微软雅黑" w:eastAsia="微软雅黑" w:hAnsi="微软雅黑" w:cs="微软雅黑" w:hint="eastAsia"/>
            <w:color w:val="333333"/>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办理结束后，在申报表上加盖税收业务专用章，一份返还扣缴义务人。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97" w:tgtFrame="http://tianjin.chinatax.gov.cn/11200000000/0600/060003/06000321/_blank" w:history="1">
        <w:r>
          <w:rPr>
            <w:rFonts w:ascii="微软雅黑" w:eastAsia="微软雅黑" w:hAnsi="微软雅黑" w:cs="微软雅黑" w:hint="eastAsia"/>
            <w:color w:val="333333"/>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w:t>
      </w:r>
      <w:r>
        <w:rPr>
          <w:rFonts w:ascii="微软雅黑" w:eastAsia="微软雅黑" w:hAnsi="微软雅黑" w:cs="微软雅黑" w:hint="eastAsia"/>
          <w:color w:val="333333"/>
          <w:shd w:val="clear" w:color="auto" w:fill="FFFFFF"/>
        </w:rPr>
        <w:t>一次”服务。扣缴义务人在资料完整且符合法定受理条件的前提下，最多只需要到税务机关跑一次。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扣缴义务人使用符合电子签名法规定条件的电子签名，与手写签名或者</w:t>
      </w:r>
      <w:r>
        <w:rPr>
          <w:rFonts w:ascii="微软雅黑" w:eastAsia="微软雅黑" w:hAnsi="微软雅黑" w:cs="微软雅黑" w:hint="eastAsia"/>
          <w:color w:val="333333"/>
          <w:shd w:val="clear" w:color="auto" w:fill="FFFFFF"/>
        </w:rPr>
        <w:lastRenderedPageBreak/>
        <w:t>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纳税期限遇最后一日是法定休假日的，以休假日期满的次日为期限的最后一日；在期限内有连续</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日以上法定休假日的，按休假日天数顺延。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6.</w:t>
      </w:r>
      <w:r>
        <w:rPr>
          <w:rFonts w:ascii="微软雅黑" w:eastAsia="微软雅黑" w:hAnsi="微软雅黑" w:cs="微软雅黑" w:hint="eastAsia"/>
          <w:color w:val="333333"/>
          <w:shd w:val="clear" w:color="auto" w:fill="FFFFFF"/>
        </w:rPr>
        <w:t>扣缴义务人代扣代缴、代收代缴税款后，纳税人需要换开正式完税证明的，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可以向税务机关申请开具。</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24" w:name="_Toc1078038104"/>
      <w:r>
        <w:rPr>
          <w:rFonts w:ascii="微软雅黑" w:eastAsia="微软雅黑" w:hAnsi="微软雅黑" w:cs="微软雅黑"/>
          <w:b/>
          <w:color w:val="333333"/>
          <w:sz w:val="42"/>
          <w:szCs w:val="42"/>
          <w:shd w:val="clear" w:color="auto" w:fill="FFFFFF"/>
        </w:rPr>
        <w:lastRenderedPageBreak/>
        <w:t xml:space="preserve">3.22.1 </w:t>
      </w:r>
      <w:r>
        <w:rPr>
          <w:rFonts w:ascii="微软雅黑" w:eastAsia="微软雅黑" w:hAnsi="微软雅黑" w:cs="微软雅黑"/>
          <w:b/>
          <w:color w:val="333333"/>
          <w:sz w:val="42"/>
          <w:szCs w:val="42"/>
          <w:shd w:val="clear" w:color="auto" w:fill="FFFFFF"/>
        </w:rPr>
        <w:t>财务会计报告报送</w:t>
      </w:r>
      <w:bookmarkEnd w:id="124"/>
    </w:p>
    <w:p w:rsidR="009629B6" w:rsidRDefault="006E630C">
      <w:pPr>
        <w:pStyle w:val="a7"/>
        <w:widowControl/>
        <w:shd w:val="clear" w:color="auto" w:fill="FFFFFF"/>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财务会计报告报送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实行不同会计准则或制度的纳税人，依照执行的企业会计准则或制度，事先向税务机关备案，并分中期财务报表和年度财务报表，定期向税务机关报送财务报告。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．执行企业会计准则的非金融企业中，尚未执行新金融准则、新收入准则和新租赁准则的纳税人：</w:t>
      </w:r>
      <w:r>
        <w:rPr>
          <w:rFonts w:ascii="微软雅黑" w:eastAsia="微软雅黑" w:hAnsi="微软雅黑" w:cs="微软雅黑" w:hint="eastAsia"/>
          <w:color w:val="333333"/>
          <w:shd w:val="clear" w:color="auto" w:fill="FFFFFF"/>
        </w:rPr>
        <w:b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2"/>
        <w:gridCol w:w="5049"/>
        <w:gridCol w:w="721"/>
        <w:gridCol w:w="1818"/>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t>序号</w:t>
            </w:r>
          </w:p>
        </w:tc>
        <w:tc>
          <w:tcPr>
            <w:tcW w:w="504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t>材料名称</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t>数量</w:t>
            </w:r>
          </w:p>
        </w:tc>
        <w:tc>
          <w:tcPr>
            <w:tcW w:w="181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《资产负债表（适用未执行新金融准则、新收入准则、新租赁准则的一般企业）》</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18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2</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《利润表（适用未执行新金融准则、新收入准则、新租赁准则的一般企业）》</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18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3</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《现金流量表（适用执行企业会计准则的一般企业）》</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18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除全国千户集团及其成员企业外，报送条件为税务机关要求报送时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4</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《所有者权益变动表（适用执行企业会计准则的一般企业）》</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18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除全国千户集团及其成员企业外，报送条件为税务机关要求报送时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5</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《企业会计准则附注》</w:t>
            </w:r>
          </w:p>
        </w:tc>
        <w:tc>
          <w:tcPr>
            <w:tcW w:w="72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18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全国千户集团总部及其成员企业</w:t>
            </w:r>
          </w:p>
        </w:tc>
      </w:tr>
    </w:tbl>
    <w:p w:rsidR="009629B6" w:rsidRDefault="006E630C">
      <w:pPr>
        <w:widowControl/>
        <w:jc w:val="left"/>
      </w:pPr>
      <w:r>
        <w:rPr>
          <w:rFonts w:ascii="宋体" w:eastAsia="宋体" w:hAnsi="宋体" w:cs="宋体"/>
          <w:kern w:val="0"/>
          <w:sz w:val="24"/>
          <w:lang w:bidi="ar"/>
        </w:rPr>
        <w:t> </w:t>
      </w:r>
    </w:p>
    <w:p w:rsidR="009629B6" w:rsidRDefault="006E630C">
      <w:pPr>
        <w:pStyle w:val="a7"/>
        <w:widowControl/>
        <w:rPr>
          <w:rFonts w:ascii="微软雅黑" w:eastAsia="微软雅黑" w:hAnsi="微软雅黑" w:cs="微软雅黑"/>
          <w:color w:val="333333"/>
          <w:shd w:val="clear" w:color="auto" w:fill="FFFFFF"/>
        </w:rPr>
      </w:pPr>
      <w:r>
        <w:lastRenderedPageBreak/>
        <w:t>    </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．执行企业会计准则的非金融企业中，已执行新金融准则、新收入准则和新租赁准则的纳税人：</w:t>
      </w:r>
    </w:p>
    <w:p w:rsidR="009629B6" w:rsidRDefault="006E630C">
      <w:pPr>
        <w:pStyle w:val="a7"/>
        <w:widowControl/>
        <w:jc w:val="center"/>
      </w:pPr>
      <w: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5040"/>
        <w:gridCol w:w="750"/>
        <w:gridCol w:w="1800"/>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504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75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180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《资产负债表（适用于已执行新金融准则、新收入准则和新租赁准则的一般企业）》</w:t>
            </w:r>
          </w:p>
        </w:tc>
        <w:tc>
          <w:tcPr>
            <w:tcW w:w="75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180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bl>
    <w:p w:rsidR="009629B6" w:rsidRDefault="006E630C">
      <w:pPr>
        <w:pStyle w:val="a7"/>
        <w:widowControl/>
        <w:jc w:val="both"/>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5040"/>
        <w:gridCol w:w="750"/>
        <w:gridCol w:w="1800"/>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pStyle w:val="a7"/>
              <w:widowControl/>
            </w:pPr>
            <w:r>
              <w:t>序号</w:t>
            </w:r>
          </w:p>
        </w:tc>
        <w:tc>
          <w:tcPr>
            <w:tcW w:w="5040" w:type="dxa"/>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pStyle w:val="a7"/>
              <w:widowControl/>
            </w:pPr>
            <w:r>
              <w:t>材料名称</w:t>
            </w:r>
          </w:p>
        </w:tc>
        <w:tc>
          <w:tcPr>
            <w:tcW w:w="750" w:type="dxa"/>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pStyle w:val="a7"/>
              <w:widowControl/>
            </w:pPr>
            <w:r>
              <w:t>数量</w:t>
            </w:r>
          </w:p>
        </w:tc>
        <w:tc>
          <w:tcPr>
            <w:tcW w:w="1800" w:type="dxa"/>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《利润表（适用于已执行新金融准则、新收入准则和新租赁准则的一般企业）》</w:t>
            </w:r>
          </w:p>
        </w:tc>
        <w:tc>
          <w:tcPr>
            <w:tcW w:w="75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180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《现金流量表（适用执行企业会计准则的一般企业）》</w:t>
            </w:r>
          </w:p>
        </w:tc>
        <w:tc>
          <w:tcPr>
            <w:tcW w:w="75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180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4</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《所有者权益变动表（适用执行企业会计准则的一般企业）》</w:t>
            </w:r>
          </w:p>
        </w:tc>
        <w:tc>
          <w:tcPr>
            <w:tcW w:w="75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180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5</w:t>
            </w:r>
          </w:p>
        </w:tc>
        <w:tc>
          <w:tcPr>
            <w:tcW w:w="504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《企业会计准则附注》</w:t>
            </w:r>
          </w:p>
        </w:tc>
        <w:tc>
          <w:tcPr>
            <w:tcW w:w="75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180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全国千户集团总部及其成员企业</w:t>
            </w:r>
          </w:p>
        </w:tc>
      </w:tr>
    </w:tbl>
    <w:p w:rsidR="009629B6" w:rsidRDefault="006E630C">
      <w:pPr>
        <w:pStyle w:val="a7"/>
        <w:widowControl/>
        <w:jc w:val="center"/>
      </w:pPr>
      <w:r>
        <w:rPr>
          <w:rFonts w:ascii="宋体" w:eastAsia="宋体" w:hAnsi="宋体" w:cs="宋体" w:hint="eastAsia"/>
        </w:rPr>
        <w:t> </w:t>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t>      </w:t>
      </w: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．已执行新金融工具准则的金融企业纳税人：</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《资产负债表（适用于已执行新金融工具准则的金融企业）》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《利润表（适用于已执行新金融工具准则的金融企业）》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《现金流量表（适用于已执行新金融工具准则的金融企业）》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w:t>
            </w:r>
            <w:r>
              <w:lastRenderedPageBreak/>
              <w:t>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lastRenderedPageBreak/>
              <w:t>4</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《所有者权益变动表（适用于已执行新金融工具准则的金融企业）》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5</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《企业会计准则附注》</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全国千户集团总部及其成员企业</w:t>
            </w:r>
          </w:p>
        </w:tc>
      </w:tr>
    </w:tbl>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p>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．已执行其他新企业准则但尚未执行新金融工具准则的金融企业纳税人：</w:t>
      </w:r>
    </w:p>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p>
    <w:tbl>
      <w:tblPr>
        <w:tblW w:w="829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705"/>
        <w:gridCol w:w="4605"/>
        <w:gridCol w:w="690"/>
        <w:gridCol w:w="2295"/>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《资产负债表（适用未执行新金融工具准则的商业银行）》</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《利润表（适用未执行新金融工具准则的商业银行）》</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《现金流量表（适用未执行新金融工具准则的商业银行）》</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4</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《所有者权益变动表（适用未执新金融工具准则的商业银行）》</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5</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《资产负债表（适用未执行新金融工具准则的保险公司）》</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6</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《利润表（适用未执行新金融工具准则的保险公司）》</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7</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《现金流量表（适用未执行新金融工具准则的保险公司）》</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8</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《所有者权益变动表（适用未执行新金融工具准则的保险公司）》</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9</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《资产负债表（适用未执行新金融工具准则的证券公司）》</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lastRenderedPageBreak/>
              <w:t>10</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《利润表（适用未执行新金融工具准则的证券公司）》</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11</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《现金流量表（适用未执行新金融工具准则的证券公司）》</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12</w:t>
            </w:r>
          </w:p>
        </w:tc>
        <w:tc>
          <w:tcPr>
            <w:tcW w:w="460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t>《所有者权益变动表（适用未执行新金融工具准则的证券公司）》</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《企业会计准则附注》</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全国千户集团总部及其成员企业</w:t>
            </w:r>
          </w:p>
        </w:tc>
      </w:tr>
    </w:tbl>
    <w:p w:rsidR="009629B6" w:rsidRDefault="006E630C">
      <w:pPr>
        <w:pStyle w:val="a7"/>
        <w:widowControl/>
        <w:jc w:val="center"/>
      </w:pPr>
      <w:r>
        <w:rPr>
          <w:rFonts w:ascii="宋体" w:eastAsia="宋体" w:hAnsi="宋体" w:cs="宋体" w:hint="eastAsia"/>
        </w:rPr>
        <w:t> </w:t>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t>       </w:t>
      </w:r>
      <w:r>
        <w:rPr>
          <w:rFonts w:ascii="微软雅黑" w:eastAsia="微软雅黑" w:hAnsi="微软雅黑" w:cs="微软雅黑" w:hint="eastAsia"/>
          <w:color w:val="333333"/>
          <w:shd w:val="clear" w:color="auto" w:fill="FFFFFF"/>
        </w:rPr>
        <w:t xml:space="preserve"> 5</w:t>
      </w:r>
      <w:r>
        <w:rPr>
          <w:rFonts w:ascii="微软雅黑" w:eastAsia="微软雅黑" w:hAnsi="微软雅黑" w:cs="微软雅黑" w:hint="eastAsia"/>
          <w:color w:val="333333"/>
          <w:shd w:val="clear" w:color="auto" w:fill="FFFFFF"/>
        </w:rPr>
        <w:t>．执行小企业会计准则的纳税人：</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《资产负债表（适用执行小企业会计准则的企业）》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《利润表</w:t>
            </w:r>
            <w:r>
              <w:t>_</w:t>
            </w:r>
            <w:r>
              <w:t>月报（适用执行小企业会计准则的企业）》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送期限为月报或季报的纳税人</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《利润表</w:t>
            </w:r>
            <w:r>
              <w:t>_</w:t>
            </w:r>
            <w:r>
              <w:t>年报（适用执行小企业会计准则的企业）》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报送期限为年报的纳税人</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4</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《现金流量表</w:t>
            </w:r>
            <w:r>
              <w:t>_</w:t>
            </w:r>
            <w:r>
              <w:t>月报（适用执行小企业会计准则的企业）》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5</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《现金流量表</w:t>
            </w:r>
            <w:r>
              <w:t>_</w:t>
            </w:r>
            <w:r>
              <w:t>年报（适用执行小企业会计准则的企业）》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bl>
    <w:p w:rsidR="009629B6" w:rsidRDefault="006E630C">
      <w:pPr>
        <w:pStyle w:val="a7"/>
        <w:widowControl/>
        <w:jc w:val="center"/>
      </w:pPr>
      <w:r>
        <w:rPr>
          <w:rFonts w:ascii="宋体" w:eastAsia="宋体" w:hAnsi="宋体" w:cs="宋体" w:hint="eastAsia"/>
        </w:rPr>
        <w:t> </w:t>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t>    </w:t>
      </w:r>
      <w:r>
        <w:rPr>
          <w:rFonts w:ascii="微软雅黑" w:eastAsia="微软雅黑" w:hAnsi="微软雅黑" w:cs="微软雅黑" w:hint="eastAsia"/>
          <w:color w:val="333333"/>
          <w:shd w:val="clear" w:color="auto" w:fill="FFFFFF"/>
        </w:rPr>
        <w:t>    6</w:t>
      </w:r>
      <w:r>
        <w:rPr>
          <w:rFonts w:ascii="微软雅黑" w:eastAsia="微软雅黑" w:hAnsi="微软雅黑" w:cs="微软雅黑" w:hint="eastAsia"/>
          <w:color w:val="333333"/>
          <w:shd w:val="clear" w:color="auto" w:fill="FFFFFF"/>
        </w:rPr>
        <w:t>．执行企业会计制度的纳税人：</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《资产负债表（适用执行企业会计制度的企业）》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《利润表（适用执行企业会计制度的企业）》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《现金流量表（适用执行企业会计制度的企</w:t>
            </w:r>
            <w:r>
              <w:lastRenderedPageBreak/>
              <w:t>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lastRenderedPageBreak/>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w:t>
            </w:r>
            <w:r>
              <w:lastRenderedPageBreak/>
              <w:t>成员企业外，报送条件为税务机关要求报送时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lastRenderedPageBreak/>
              <w:t>4</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《所有者权益（或股东权益）增减变动表（适用执行企业会计制度的企业）》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除全国千户集团及其成员企业外，报送条件为税务机关要求报送时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5</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《企业会计制度附注》</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全国千户集团总部及其成员企业</w:t>
            </w:r>
          </w:p>
        </w:tc>
      </w:tr>
    </w:tbl>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p>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7</w:t>
      </w:r>
      <w:r>
        <w:rPr>
          <w:rFonts w:ascii="微软雅黑" w:eastAsia="微软雅黑" w:hAnsi="微软雅黑" w:cs="微软雅黑" w:hint="eastAsia"/>
          <w:color w:val="333333"/>
          <w:shd w:val="clear" w:color="auto" w:fill="FFFFFF"/>
        </w:rPr>
        <w:t>．执行政府会计准则制度的纳税人：</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《资产负债表（适用执行政府会计准则制度的单位）》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除彩票机构、基层医疗卫生机构、国有林场和苗圃外的执行政府会计准则制度的单位</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《资产负债表（适用执行政府会计准则制度的彩票机构）》</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执行政府会计准则制度的彩票机构</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《资产负债表（适用执行政府会计准则制度的基层医疗卫生机构）》</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执行政府会计准则制度的基层医疗卫生机构</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4</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《资产负债表（适用执行政府会计准则制度的国有林场和苗圃）》</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执行政府会计准则制度的国有林场和苗圃</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5</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《收入费用表</w:t>
            </w:r>
            <w:r>
              <w:t>_</w:t>
            </w:r>
            <w:r>
              <w:t>月报（适用执行政府会计准则制度的单位）》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w:t>
            </w:r>
            <w:r>
              <w:t>财务会计制度及核算软件备案报告</w:t>
            </w:r>
            <w:r>
              <w:t>”</w:t>
            </w:r>
            <w:r>
              <w:t>中报送期限为月报或季报的纳税人</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6</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《收入费用表</w:t>
            </w:r>
            <w:r>
              <w:t>_</w:t>
            </w:r>
            <w:r>
              <w:t>年报（适用执行政府会计准则制度的单位）》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w:t>
            </w:r>
            <w:r>
              <w:t>财务会计制度及核算软件备案报告</w:t>
            </w:r>
            <w:r>
              <w:t>”</w:t>
            </w:r>
            <w:r>
              <w:t>中报送期限为年报的纳税人</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7</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《净资产变动表（适用执行政府会计准则制度的单位）》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8</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《现金流量表（适用执行政府会计准则制度的单位）》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税务机关要求报送时</w:t>
            </w:r>
          </w:p>
        </w:tc>
      </w:tr>
    </w:tbl>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p>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        8</w:t>
      </w:r>
      <w:r>
        <w:rPr>
          <w:rFonts w:ascii="微软雅黑" w:eastAsia="微软雅黑" w:hAnsi="微软雅黑" w:cs="微软雅黑" w:hint="eastAsia"/>
          <w:color w:val="333333"/>
          <w:shd w:val="clear" w:color="auto" w:fill="FFFFFF"/>
        </w:rPr>
        <w:t>．执行民间非营利组织会计制度的纳税人：</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《资产负债表（适用执行民间非营利组织会计制度的</w:t>
            </w:r>
            <w:r>
              <w:t>   </w:t>
            </w:r>
            <w:r>
              <w:t>组织）》</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《业务活动表（适用执行民间非营利组织会计制度的</w:t>
            </w:r>
            <w:r>
              <w:t>   </w:t>
            </w:r>
            <w:r>
              <w:t>组织）》</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《现金流量表</w:t>
            </w:r>
            <w:r>
              <w:t>_</w:t>
            </w:r>
            <w:r>
              <w:t>年报（适用执行民间非营利组织会计制度的组织）》</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bl>
    <w:p w:rsidR="009629B6" w:rsidRDefault="006E630C">
      <w:pPr>
        <w:pStyle w:val="a7"/>
        <w:widowControl/>
        <w:jc w:val="center"/>
      </w:pPr>
      <w:r>
        <w:rPr>
          <w:rFonts w:ascii="宋体" w:eastAsia="宋体" w:hAnsi="宋体" w:cs="宋体" w:hint="eastAsia"/>
        </w:rPr>
        <w:t> </w:t>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t>       </w:t>
      </w:r>
      <w:r>
        <w:rPr>
          <w:rFonts w:ascii="微软雅黑" w:eastAsia="微软雅黑" w:hAnsi="微软雅黑" w:cs="微软雅黑" w:hint="eastAsia"/>
          <w:color w:val="333333"/>
          <w:shd w:val="clear" w:color="auto" w:fill="FFFFFF"/>
        </w:rPr>
        <w:t xml:space="preserve"> 9</w:t>
      </w:r>
      <w:r>
        <w:rPr>
          <w:rFonts w:ascii="微软雅黑" w:eastAsia="微软雅黑" w:hAnsi="微软雅黑" w:cs="微软雅黑" w:hint="eastAsia"/>
          <w:color w:val="333333"/>
          <w:shd w:val="clear" w:color="auto" w:fill="FFFFFF"/>
        </w:rPr>
        <w:t>．按照会计准则、会计制度等要求编制合并财务报表的全国千户集团总部：</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《合并利润表》</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《合并现金流量表》</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《合并资产负债表》</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4</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《合并所有者权益变动表》</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5</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《企业会计准则附注》</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无</w:t>
            </w:r>
          </w:p>
        </w:tc>
      </w:tr>
    </w:tbl>
    <w:p w:rsidR="009629B6" w:rsidRDefault="006E630C">
      <w:pPr>
        <w:pStyle w:val="a7"/>
        <w:widowControl/>
        <w:rPr>
          <w:rFonts w:ascii="宋体" w:eastAsia="宋体" w:hAnsi="宋体" w:cs="宋体"/>
        </w:rPr>
      </w:pPr>
      <w:r>
        <w:rPr>
          <w:rFonts w:ascii="宋体" w:eastAsia="宋体" w:hAnsi="宋体" w:cs="宋体" w:hint="eastAsia"/>
        </w:rPr>
        <w:t> </w:t>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执行农民专业合作社财务会计制度的纳税人</w:t>
      </w:r>
    </w:p>
    <w:p w:rsidR="009629B6" w:rsidRDefault="006E630C">
      <w:pPr>
        <w:pStyle w:val="a7"/>
        <w:widowControl/>
        <w:rPr>
          <w:rFonts w:ascii="宋体" w:eastAsia="宋体" w:hAnsi="宋体" w:cs="宋体"/>
        </w:rP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《资产负债表（适用执行农民专业合作社财务会计制度的单位）》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《盈余及盈余分配表（适用执行农民专业合作社财务会计制度的单位）》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《成员权益变动表（适用执行农民专业合作社财务会计制度的单位）》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bl>
    <w:p w:rsidR="009629B6" w:rsidRDefault="006E630C">
      <w:pPr>
        <w:pStyle w:val="a7"/>
        <w:widowControl/>
        <w:jc w:val="center"/>
      </w:pPr>
      <w:r>
        <w:rPr>
          <w:rFonts w:ascii="宋体" w:eastAsia="宋体" w:hAnsi="宋体" w:cs="宋体" w:hint="eastAsia"/>
        </w:rPr>
        <w:t> </w:t>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lastRenderedPageBreak/>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执行村集体经济组织会计制度的纳税人</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《资产负债表（适用执行村集体经济组织会计制度的单位）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《收益及收益分配表（适用执行村集体经济组织会计制度的单位）》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bl>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p>
    <w:p w:rsidR="009629B6" w:rsidRDefault="006E630C">
      <w:pPr>
        <w:pStyle w:val="a7"/>
        <w:widowControl/>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执行个体工商户会计制度的纳税人</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《资产负债表（适用执行个体工商户会计制度的单位）》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《应税所得表（适用执行个体工商户会计制度的单位）》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《留存利润表（适用执行个体工商户会计制度的单位）》</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pPr>
            <w:r>
              <w:t>报送条件为税务机关要求报送时</w:t>
            </w:r>
          </w:p>
        </w:tc>
      </w:tr>
    </w:tbl>
    <w:p w:rsidR="009629B6" w:rsidRDefault="006E630C">
      <w:pPr>
        <w:pStyle w:val="a7"/>
        <w:widowControl/>
        <w:jc w:val="center"/>
      </w:pPr>
      <w:r>
        <w:rPr>
          <w:rFonts w:ascii="宋体" w:eastAsia="宋体" w:hAnsi="宋体" w:cs="宋体" w:hint="eastAsia"/>
        </w:rPr>
        <w:t> </w:t>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t>   </w:t>
      </w:r>
      <w:r>
        <w:rPr>
          <w:rFonts w:ascii="微软雅黑" w:eastAsia="微软雅黑" w:hAnsi="微软雅黑" w:cs="微软雅黑" w:hint="eastAsia"/>
          <w:color w:val="333333"/>
          <w:shd w:val="clear" w:color="auto" w:fill="FFFFFF"/>
        </w:rPr>
        <w:t>执行工会会计制度的纳税人</w:t>
      </w:r>
    </w:p>
    <w:p w:rsidR="009629B6" w:rsidRDefault="006E630C">
      <w:pPr>
        <w:pStyle w:val="a7"/>
        <w:widowControl/>
        <w:jc w:val="center"/>
      </w:pPr>
      <w:r>
        <w:rPr>
          <w:rFonts w:ascii="宋体" w:eastAsia="宋体" w:hAnsi="宋体" w:cs="宋体" w:hint="eastAsia"/>
        </w:rPr>
        <w:t> </w:t>
      </w:r>
    </w:p>
    <w:tbl>
      <w:tblPr>
        <w:tblW w:w="828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90"/>
        <w:gridCol w:w="4605"/>
        <w:gridCol w:w="690"/>
        <w:gridCol w:w="2295"/>
      </w:tblGrid>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t>序号</w:t>
            </w:r>
          </w:p>
        </w:tc>
        <w:tc>
          <w:tcPr>
            <w:tcW w:w="46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t>数量</w:t>
            </w:r>
          </w:p>
        </w:tc>
        <w:tc>
          <w:tcPr>
            <w:tcW w:w="22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pStyle w:val="a7"/>
              <w:widowControl/>
              <w:jc w:val="center"/>
            </w:pPr>
            <w:r>
              <w:t>备注</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《资产负债表（适用执行工会会计制度的企业）》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2</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《收入支出表（适用执行工会会计制度的企业）》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3</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《往来款项明细表（适用执行工会会计制度的企业）》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报送条件为税务机关要求报送时</w:t>
            </w:r>
          </w:p>
        </w:tc>
      </w:tr>
      <w:tr w:rsidR="009629B6">
        <w:trPr>
          <w:jc w:val="center"/>
        </w:trPr>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4</w:t>
            </w:r>
          </w:p>
        </w:tc>
        <w:tc>
          <w:tcPr>
            <w:tcW w:w="460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《经费收缴情况表（适用执行工会会计制度的企业）》</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1</w:t>
            </w:r>
            <w:r>
              <w:t>份</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pStyle w:val="a7"/>
              <w:widowControl/>
              <w:jc w:val="center"/>
            </w:pPr>
            <w:r>
              <w:t>报送条件为税务机关要求报送时</w:t>
            </w:r>
          </w:p>
        </w:tc>
      </w:tr>
    </w:tbl>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lastRenderedPageBreak/>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t>   </w:t>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jc w:val="center"/>
      </w:pPr>
      <w:r>
        <w:rPr>
          <w:rFonts w:ascii="宋体" w:eastAsia="宋体" w:hAnsi="宋体" w:cs="宋体" w:hint="eastAsia"/>
        </w:rPr>
        <w:t> </w:t>
      </w:r>
    </w:p>
    <w:p w:rsidR="009629B6" w:rsidRDefault="006E630C">
      <w:pPr>
        <w:pStyle w:val="a7"/>
        <w:widowControl/>
        <w:jc w:val="center"/>
      </w:pPr>
      <w:r>
        <w:rPr>
          <w:rFonts w:ascii="宋体" w:eastAsia="宋体" w:hAnsi="宋体" w:cs="宋体" w:hint="eastAsia"/>
          <w:noProof/>
        </w:rPr>
        <w:drawing>
          <wp:inline distT="0" distB="0" distL="114300" distR="114300">
            <wp:extent cx="4603115" cy="2809875"/>
            <wp:effectExtent l="0" t="0" r="6985" b="9525"/>
            <wp:docPr id="147" name="图片 1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56"/>
                    <pic:cNvPicPr>
                      <a:picLocks noChangeAspect="1"/>
                    </pic:cNvPicPr>
                  </pic:nvPicPr>
                  <pic:blipFill>
                    <a:blip r:embed="rId39"/>
                    <a:stretch>
                      <a:fillRect/>
                    </a:stretch>
                  </pic:blipFill>
                  <pic:spPr>
                    <a:xfrm>
                      <a:off x="0" y="0"/>
                      <a:ext cx="4603115" cy="2809875"/>
                    </a:xfrm>
                    <a:prstGeom prst="rect">
                      <a:avLst/>
                    </a:prstGeom>
                    <a:noFill/>
                    <a:ln w="9525">
                      <a:noFill/>
                    </a:ln>
                  </pic:spPr>
                </pic:pic>
              </a:graphicData>
            </a:graphic>
          </wp:inline>
        </w:drawing>
      </w:r>
    </w:p>
    <w:p w:rsidR="009629B6" w:rsidRDefault="006E630C">
      <w:pPr>
        <w:pStyle w:val="a7"/>
        <w:widowControl/>
        <w:rPr>
          <w:rFonts w:ascii="微软雅黑" w:eastAsia="微软雅黑" w:hAnsi="微软雅黑" w:cs="微软雅黑"/>
          <w:color w:val="333333"/>
          <w:shd w:val="clear" w:color="auto" w:fill="FFFFFF"/>
        </w:rPr>
      </w:pPr>
      <w:r>
        <w:rPr>
          <w:rFonts w:ascii="宋体" w:eastAsia="宋体" w:hAnsi="宋体" w:cs="宋体" w:hint="eastAsia"/>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398" w:tgtFrame="http://tianjin.chinatax.gov.cn/11200000000/0600/060003/06000322/_blank" w:history="1">
        <w:r>
          <w:rPr>
            <w:rFonts w:ascii="微软雅黑" w:eastAsia="微软雅黑" w:hAnsi="微软雅黑" w:cs="微软雅黑" w:hint="eastAsia"/>
            <w:color w:val="333333"/>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宋体" w:eastAsia="宋体" w:hAnsi="宋体" w:cs="宋体" w:hint="eastAsia"/>
        </w:rP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税务机关反馈办理结果；电子税务局办理的，将办理结果通过电子税务局反馈给纳税</w:t>
      </w:r>
      <w:r>
        <w:rPr>
          <w:rFonts w:ascii="微软雅黑" w:eastAsia="微软雅黑" w:hAnsi="微软雅黑" w:cs="微软雅黑" w:hint="eastAsia"/>
          <w:color w:val="333333"/>
          <w:shd w:val="clear" w:color="auto" w:fill="FFFFFF"/>
        </w:rPr>
        <w:t>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399" w:tgtFrame="http://tianjin.chinatax.gov.cn/11200000000/0600/060003/06000322/_blank" w:history="1">
        <w:r>
          <w:rPr>
            <w:rFonts w:ascii="微软雅黑" w:eastAsia="微软雅黑" w:hAnsi="微软雅黑" w:cs="微软雅黑" w:hint="eastAsia"/>
            <w:color w:val="333333"/>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w:t>
      </w:r>
      <w:r>
        <w:rPr>
          <w:rFonts w:ascii="微软雅黑" w:eastAsia="微软雅黑" w:hAnsi="微软雅黑" w:cs="微软雅黑" w:hint="eastAsia"/>
          <w:color w:val="333333"/>
          <w:shd w:val="clear" w:color="auto" w:fill="FFFFFF"/>
        </w:rPr>
        <w:t>”服务。纳税人在资料完整且符合法定受理条件的前提下，最多只需要到税务机关跑一次。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纳税人未按照规定的期限报送财务会计报告的，将影响纳税信用评价结果，</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并依照《中华人民共和国税收征收管理法》有关规定承担相应法律责任。</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纳税人在向主管税务机关报送财务报表之前，应进行财务会计制度的备案。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7.</w:t>
      </w:r>
      <w:r>
        <w:rPr>
          <w:rFonts w:ascii="微软雅黑" w:eastAsia="微软雅黑" w:hAnsi="微软雅黑" w:cs="微软雅黑" w:hint="eastAsia"/>
          <w:color w:val="333333"/>
          <w:shd w:val="clear" w:color="auto" w:fill="FFFFFF"/>
        </w:rPr>
        <w:t>纳税人无论有无应税收入、所得和其他应税项目，或者在减免税期间，均必须依照《征管法》第二十五条的规定，按其所适用的会计制度编制财务报表，</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并按规定的时限向主管税务机关报送；其所适用的会计制度规定需要编报相关附表以及会计报表附注、财务情况说明书、审计报告的，应当随同财务会计报表一并报送。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8.</w:t>
      </w:r>
      <w:r>
        <w:rPr>
          <w:rFonts w:ascii="微软雅黑" w:eastAsia="微软雅黑" w:hAnsi="微软雅黑" w:cs="微软雅黑" w:hint="eastAsia"/>
          <w:color w:val="333333"/>
          <w:shd w:val="clear" w:color="auto" w:fill="FFFFFF"/>
        </w:rPr>
        <w:t>纳税人财务会计报表报送期间原则上按季度和年度报送。确需按月报送的，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由省税务机关确定。</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纳税人经批准延期办理纳税申报的，其财务会计报表报送期限可以顺延。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10.</w:t>
      </w:r>
      <w:r>
        <w:rPr>
          <w:rFonts w:ascii="微软雅黑" w:eastAsia="微软雅黑" w:hAnsi="微软雅黑" w:cs="微软雅黑" w:hint="eastAsia"/>
          <w:color w:val="333333"/>
          <w:shd w:val="clear" w:color="auto" w:fill="FFFFFF"/>
        </w:rPr>
        <w:t>此事项可在同城通办。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报送纳税申报表、财务会计报表以及税务机关根据实际需要要求纳税人报送的其他纳税资料。</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25" w:name="_Toc701251825"/>
      <w:r>
        <w:rPr>
          <w:rFonts w:ascii="微软雅黑" w:eastAsia="微软雅黑" w:hAnsi="微软雅黑" w:cs="微软雅黑"/>
          <w:b/>
          <w:color w:val="333333"/>
          <w:sz w:val="42"/>
          <w:szCs w:val="42"/>
          <w:shd w:val="clear" w:color="auto" w:fill="FFFFFF"/>
        </w:rPr>
        <w:lastRenderedPageBreak/>
        <w:t xml:space="preserve">3.23.1 </w:t>
      </w:r>
      <w:r>
        <w:rPr>
          <w:rFonts w:ascii="微软雅黑" w:eastAsia="微软雅黑" w:hAnsi="微软雅黑" w:cs="微软雅黑"/>
          <w:b/>
          <w:color w:val="333333"/>
          <w:sz w:val="42"/>
          <w:szCs w:val="42"/>
          <w:shd w:val="clear" w:color="auto" w:fill="FFFFFF"/>
        </w:rPr>
        <w:t>对纳税人延期申报的核准</w:t>
      </w:r>
      <w:bookmarkEnd w:id="125"/>
    </w:p>
    <w:p w:rsidR="009629B6" w:rsidRDefault="006E630C">
      <w:pPr>
        <w:pStyle w:val="ad"/>
        <w:widowControl/>
        <w:wordWrap w:val="0"/>
      </w:pPr>
      <w:r>
        <w:rPr>
          <w:rFonts w:ascii="微软雅黑" w:eastAsia="微软雅黑" w:hAnsi="微软雅黑" w:cs="微软雅黑"/>
          <w:color w:val="333333"/>
          <w:kern w:val="0"/>
          <w:sz w:val="24"/>
          <w:shd w:val="clear" w:color="auto" w:fill="FFFFFF"/>
          <w:lang w:bidi="ar"/>
        </w:rPr>
        <w:t> </w:t>
      </w:r>
      <w:r>
        <w:rPr>
          <w:rFonts w:hint="eastAsia"/>
        </w:rPr>
        <w:t>【事项名称】</w:t>
      </w:r>
    </w:p>
    <w:p w:rsidR="009629B6" w:rsidRDefault="006E630C">
      <w:pPr>
        <w:widowControl/>
        <w:wordWrap w:val="0"/>
      </w:pPr>
      <w:r>
        <w:rPr>
          <w:rFonts w:hint="eastAsia"/>
        </w:rPr>
        <w:t>对纳税人延期申报的核准</w:t>
      </w:r>
    </w:p>
    <w:p w:rsidR="009629B6" w:rsidRDefault="006E630C">
      <w:pPr>
        <w:pStyle w:val="ad"/>
        <w:widowControl/>
        <w:wordWrap w:val="0"/>
      </w:pPr>
      <w:r>
        <w:rPr>
          <w:rFonts w:hint="eastAsia"/>
        </w:rPr>
        <w:t>【申请条件】</w:t>
      </w:r>
    </w:p>
    <w:p w:rsidR="009629B6" w:rsidRDefault="006E630C">
      <w:pPr>
        <w:suppressAutoHyphens/>
        <w:ind w:firstLineChars="200" w:firstLine="480"/>
        <w:rPr>
          <w:rFonts w:ascii="宋体" w:eastAsia="宋体" w:hAnsi="宋体" w:cs="宋体"/>
          <w:sz w:val="24"/>
        </w:rPr>
      </w:pPr>
      <w:r>
        <w:rPr>
          <w:rFonts w:ascii="宋体" w:eastAsia="宋体" w:hAnsi="宋体" w:cs="宋体" w:hint="eastAsia"/>
          <w:sz w:val="24"/>
        </w:rPr>
        <w:t>纳税人、扣缴义务人有下列情形之一的，经税务机关核准，可以延期申报：</w:t>
      </w:r>
    </w:p>
    <w:p w:rsidR="009629B6" w:rsidRDefault="006E630C">
      <w:pPr>
        <w:suppressAutoHyphens/>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因不可抗力，不能按期办理纳税申报或者报送代扣代缴、代收代缴税款报告表的，可以延期办理。但应当在不可抗力情形消除后立即向税务机关报告；</w:t>
      </w:r>
    </w:p>
    <w:p w:rsidR="009629B6" w:rsidRDefault="006E630C">
      <w:pPr>
        <w:pStyle w:val="ad"/>
        <w:widowControl/>
        <w:wordWrap w:val="0"/>
        <w:rPr>
          <w:rFonts w:ascii="宋体" w:eastAsia="宋体" w:hAnsi="宋体" w:cs="宋体"/>
        </w:rPr>
      </w:pPr>
      <w:r>
        <w:rPr>
          <w:rFonts w:ascii="宋体" w:eastAsia="宋体" w:hAnsi="宋体" w:cs="宋体" w:hint="eastAsia"/>
          <w:bCs w:val="0"/>
          <w:sz w:val="24"/>
        </w:rPr>
        <w:t>2.</w:t>
      </w:r>
      <w:r>
        <w:rPr>
          <w:rFonts w:ascii="宋体" w:eastAsia="宋体" w:hAnsi="宋体" w:cs="宋体" w:hint="eastAsia"/>
          <w:bCs w:val="0"/>
          <w:sz w:val="24"/>
        </w:rPr>
        <w:t>因其他原因，按照规定的期限办理纳税申报或者报送代扣代缴、代收代缴税款报告表确有困难，需要延期的。</w:t>
      </w:r>
    </w:p>
    <w:p w:rsidR="009629B6" w:rsidRDefault="006E630C">
      <w:pPr>
        <w:pStyle w:val="ad"/>
        <w:widowControl/>
        <w:wordWrap w:val="0"/>
      </w:pPr>
      <w:r>
        <w:rPr>
          <w:rFonts w:hint="eastAsia"/>
        </w:rPr>
        <w:t>【设定依据】</w:t>
      </w:r>
    </w:p>
    <w:p w:rsidR="009629B6" w:rsidRDefault="006E630C">
      <w:pPr>
        <w:widowControl/>
        <w:wordWrap w:val="0"/>
      </w:pPr>
      <w:r>
        <w:rPr>
          <w:rFonts w:hint="eastAsia"/>
        </w:rPr>
        <w:t>1</w:t>
      </w:r>
      <w:r>
        <w:rPr>
          <w:rFonts w:ascii="Times New Roman" w:hAnsi="Times New Roman" w:hint="eastAsia"/>
        </w:rPr>
        <w:t>.</w:t>
      </w:r>
      <w:r>
        <w:rPr>
          <w:rFonts w:hint="eastAsia"/>
        </w:rPr>
        <w:t>《中华人民共和国税收征收管理法》第二十七</w:t>
      </w:r>
      <w:r>
        <w:t>条第</w:t>
      </w:r>
      <w:r>
        <w:rPr>
          <w:rFonts w:hint="eastAsia"/>
        </w:rPr>
        <w:t>一</w:t>
      </w:r>
      <w:r>
        <w:t>款</w:t>
      </w:r>
    </w:p>
    <w:p w:rsidR="009629B6" w:rsidRDefault="006E630C">
      <w:pPr>
        <w:widowControl/>
        <w:wordWrap w:val="0"/>
      </w:pPr>
      <w:r>
        <w:rPr>
          <w:rFonts w:hint="eastAsia"/>
        </w:rPr>
        <w:t>2</w:t>
      </w:r>
      <w:r>
        <w:rPr>
          <w:rFonts w:ascii="Times New Roman" w:hAnsi="Times New Roman" w:hint="eastAsia"/>
        </w:rPr>
        <w:t>.</w:t>
      </w:r>
      <w:r>
        <w:rPr>
          <w:rFonts w:hint="eastAsia"/>
        </w:rPr>
        <w:t>《中华人民共和国税收征收管理法实施细则》第三十七</w:t>
      </w:r>
      <w:r>
        <w:t>条</w:t>
      </w:r>
    </w:p>
    <w:p w:rsidR="009629B6" w:rsidRDefault="006E630C">
      <w:pPr>
        <w:pStyle w:val="ad"/>
        <w:widowControl/>
        <w:wordWrap w:val="0"/>
      </w:pPr>
      <w:r>
        <w:rPr>
          <w:rFonts w:hint="eastAsia"/>
        </w:rPr>
        <w:t>【办理材料】</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716"/>
        <w:gridCol w:w="2819"/>
        <w:gridCol w:w="680"/>
        <w:gridCol w:w="2268"/>
      </w:tblGrid>
      <w:tr w:rsidR="009629B6">
        <w:trPr>
          <w:trHeight w:hRule="exact" w:val="851"/>
          <w:jc w:val="center"/>
        </w:trPr>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rPr>
                <w:rFonts w:hint="eastAsia"/>
              </w:rPr>
              <w:t>序号</w:t>
            </w:r>
          </w:p>
        </w:tc>
        <w:tc>
          <w:tcPr>
            <w:tcW w:w="453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rPr>
                <w:rFonts w:hint="eastAsia"/>
              </w:rPr>
              <w:t>材料名称</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t>数量</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rPr>
                <w:rFonts w:hint="eastAsia"/>
              </w:rPr>
              <w:t>备注</w:t>
            </w:r>
          </w:p>
        </w:tc>
      </w:tr>
      <w:tr w:rsidR="009629B6">
        <w:trPr>
          <w:trHeight w:hRule="exact" w:val="680"/>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1</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hint="eastAsia"/>
              </w:rPr>
              <w:t>《延期申报申请表》</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1</w:t>
            </w:r>
            <w:r>
              <w:rPr>
                <w:rFonts w:hint="eastAsia"/>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pStyle w:val="ac"/>
              <w:widowControl/>
              <w:wordWrap w:val="0"/>
            </w:pPr>
          </w:p>
        </w:tc>
      </w:tr>
      <w:tr w:rsidR="009629B6">
        <w:trPr>
          <w:trHeight w:hRule="exact" w:val="2006"/>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2</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hint="eastAsia"/>
              </w:rPr>
              <w:t>经办人身份证件原</w:t>
            </w:r>
            <w:r>
              <w:t>件</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1</w:t>
            </w:r>
            <w:r>
              <w:rPr>
                <w:rFonts w:hint="eastAsia"/>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hint="eastAsia"/>
              </w:rPr>
              <w:t>查验后退回</w:t>
            </w:r>
          </w:p>
        </w:tc>
      </w:tr>
      <w:tr w:rsidR="009629B6">
        <w:trPr>
          <w:trHeight w:hRule="exact" w:val="680"/>
          <w:jc w:val="center"/>
        </w:trPr>
        <w:tc>
          <w:tcPr>
            <w:tcW w:w="8163"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t>有以下情形的，还应提供相应材料</w:t>
            </w:r>
          </w:p>
        </w:tc>
      </w:tr>
      <w:tr w:rsidR="009629B6">
        <w:trPr>
          <w:trHeight w:hRule="exact" w:val="680"/>
          <w:jc w:val="center"/>
        </w:trPr>
        <w:tc>
          <w:tcPr>
            <w:tcW w:w="2396" w:type="dxa"/>
            <w:gridSpan w:val="2"/>
            <w:tcBorders>
              <w:left w:val="single" w:sz="4" w:space="0" w:color="auto"/>
              <w:right w:val="single" w:sz="4" w:space="0" w:color="auto"/>
            </w:tcBorders>
            <w:shd w:val="clear" w:color="auto" w:fill="D9D9D9"/>
            <w:vAlign w:val="center"/>
          </w:tcPr>
          <w:p w:rsidR="009629B6" w:rsidRDefault="006E630C">
            <w:pPr>
              <w:pStyle w:val="ac"/>
              <w:widowControl/>
              <w:wordWrap w:val="0"/>
              <w:rPr>
                <w:sz w:val="21"/>
                <w:szCs w:val="21"/>
              </w:rPr>
            </w:pPr>
            <w:r>
              <w:rPr>
                <w:rFonts w:hint="eastAsia"/>
                <w:sz w:val="21"/>
                <w:szCs w:val="21"/>
              </w:rPr>
              <w:t>适用情形</w:t>
            </w:r>
          </w:p>
        </w:tc>
        <w:tc>
          <w:tcPr>
            <w:tcW w:w="2819" w:type="dxa"/>
            <w:tcBorders>
              <w:left w:val="single" w:sz="4" w:space="0" w:color="auto"/>
              <w:right w:val="single" w:sz="4" w:space="0" w:color="auto"/>
            </w:tcBorders>
            <w:shd w:val="clear" w:color="auto" w:fill="D9D9D9"/>
            <w:vAlign w:val="center"/>
          </w:tcPr>
          <w:p w:rsidR="009629B6" w:rsidRDefault="006E630C">
            <w:pPr>
              <w:pStyle w:val="ac"/>
              <w:widowControl/>
              <w:wordWrap w:val="0"/>
              <w:rPr>
                <w:sz w:val="21"/>
                <w:szCs w:val="21"/>
              </w:rPr>
            </w:pPr>
            <w:r>
              <w:rPr>
                <w:rFonts w:hint="eastAsia"/>
                <w:sz w:val="21"/>
                <w:szCs w:val="21"/>
              </w:rPr>
              <w:t>材料名称</w:t>
            </w:r>
          </w:p>
        </w:tc>
        <w:tc>
          <w:tcPr>
            <w:tcW w:w="680" w:type="dxa"/>
            <w:tcBorders>
              <w:top w:val="single" w:sz="4" w:space="0" w:color="auto"/>
              <w:left w:val="single" w:sz="4" w:space="0" w:color="auto"/>
              <w:right w:val="single" w:sz="4" w:space="0" w:color="auto"/>
            </w:tcBorders>
            <w:shd w:val="clear" w:color="auto" w:fill="D9D9D9"/>
            <w:vAlign w:val="center"/>
          </w:tcPr>
          <w:p w:rsidR="009629B6" w:rsidRDefault="006E630C">
            <w:pPr>
              <w:pStyle w:val="ac"/>
              <w:widowControl/>
              <w:wordWrap w:val="0"/>
              <w:rPr>
                <w:sz w:val="21"/>
                <w:szCs w:val="21"/>
              </w:rPr>
            </w:pPr>
            <w:r>
              <w:rPr>
                <w:rFonts w:hint="eastAsia"/>
                <w:sz w:val="21"/>
                <w:szCs w:val="21"/>
              </w:rPr>
              <w:t>数量</w:t>
            </w:r>
          </w:p>
        </w:tc>
        <w:tc>
          <w:tcPr>
            <w:tcW w:w="2268" w:type="dxa"/>
            <w:tcBorders>
              <w:top w:val="single" w:sz="4" w:space="0" w:color="auto"/>
              <w:left w:val="single" w:sz="4" w:space="0" w:color="auto"/>
              <w:right w:val="single" w:sz="4" w:space="0" w:color="auto"/>
            </w:tcBorders>
            <w:shd w:val="clear" w:color="auto" w:fill="D9D9D9"/>
            <w:vAlign w:val="center"/>
          </w:tcPr>
          <w:p w:rsidR="009629B6" w:rsidRDefault="006E630C">
            <w:pPr>
              <w:pStyle w:val="ac"/>
              <w:widowControl/>
              <w:wordWrap w:val="0"/>
              <w:rPr>
                <w:kern w:val="0"/>
                <w:sz w:val="21"/>
                <w:szCs w:val="21"/>
              </w:rPr>
            </w:pPr>
            <w:r>
              <w:rPr>
                <w:rFonts w:hint="eastAsia"/>
                <w:kern w:val="0"/>
                <w:sz w:val="21"/>
                <w:szCs w:val="21"/>
              </w:rPr>
              <w:t>备注</w:t>
            </w:r>
          </w:p>
        </w:tc>
      </w:tr>
      <w:tr w:rsidR="009629B6">
        <w:trPr>
          <w:trHeight w:val="548"/>
          <w:jc w:val="center"/>
        </w:trPr>
        <w:tc>
          <w:tcPr>
            <w:tcW w:w="2396" w:type="dxa"/>
            <w:gridSpan w:val="2"/>
            <w:vMerge w:val="restart"/>
            <w:tcBorders>
              <w:left w:val="single" w:sz="4" w:space="0" w:color="auto"/>
              <w:bottom w:val="single" w:sz="4" w:space="0" w:color="auto"/>
              <w:right w:val="single" w:sz="4" w:space="0" w:color="auto"/>
            </w:tcBorders>
            <w:vAlign w:val="center"/>
          </w:tcPr>
          <w:p w:rsidR="009629B6" w:rsidRDefault="006E630C">
            <w:pPr>
              <w:pStyle w:val="ac"/>
              <w:widowControl/>
              <w:wordWrap w:val="0"/>
            </w:pPr>
            <w:r>
              <w:rPr>
                <w:rFonts w:hint="eastAsia"/>
              </w:rPr>
              <w:t>委托代理人提出申请</w:t>
            </w:r>
          </w:p>
        </w:tc>
        <w:tc>
          <w:tcPr>
            <w:tcW w:w="2819" w:type="dxa"/>
            <w:tcBorders>
              <w:left w:val="single" w:sz="4" w:space="0" w:color="auto"/>
              <w:bottom w:val="single" w:sz="4" w:space="0" w:color="auto"/>
              <w:right w:val="single" w:sz="4" w:space="0" w:color="auto"/>
            </w:tcBorders>
            <w:vAlign w:val="center"/>
          </w:tcPr>
          <w:p w:rsidR="009629B6" w:rsidRDefault="006E630C">
            <w:pPr>
              <w:pStyle w:val="ac"/>
              <w:widowControl/>
              <w:wordWrap w:val="0"/>
            </w:pPr>
            <w:r>
              <w:rPr>
                <w:rFonts w:hint="eastAsia"/>
              </w:rPr>
              <w:t>代理委托书</w:t>
            </w:r>
          </w:p>
        </w:tc>
        <w:tc>
          <w:tcPr>
            <w:tcW w:w="680" w:type="dxa"/>
            <w:vMerge w:val="restart"/>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1</w:t>
            </w:r>
            <w: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pStyle w:val="ac"/>
              <w:widowControl/>
              <w:wordWrap w:val="0"/>
              <w:jc w:val="both"/>
              <w:rPr>
                <w:kern w:val="0"/>
              </w:rPr>
            </w:pPr>
          </w:p>
        </w:tc>
      </w:tr>
      <w:tr w:rsidR="009629B6">
        <w:trPr>
          <w:trHeight w:hRule="exact" w:val="1611"/>
          <w:jc w:val="center"/>
        </w:trPr>
        <w:tc>
          <w:tcPr>
            <w:tcW w:w="2396" w:type="dxa"/>
            <w:gridSpan w:val="2"/>
            <w:vMerge/>
            <w:tcBorders>
              <w:left w:val="single" w:sz="4" w:space="0" w:color="auto"/>
              <w:right w:val="single" w:sz="4" w:space="0" w:color="auto"/>
            </w:tcBorders>
            <w:vAlign w:val="center"/>
          </w:tcPr>
          <w:p w:rsidR="009629B6" w:rsidRDefault="009629B6">
            <w:pPr>
              <w:pStyle w:val="ac"/>
              <w:widowControl/>
              <w:wordWrap w:val="0"/>
            </w:pPr>
          </w:p>
        </w:tc>
        <w:tc>
          <w:tcPr>
            <w:tcW w:w="2819" w:type="dxa"/>
            <w:tcBorders>
              <w:left w:val="single" w:sz="4" w:space="0" w:color="auto"/>
              <w:right w:val="single" w:sz="4" w:space="0" w:color="auto"/>
            </w:tcBorders>
            <w:vAlign w:val="center"/>
          </w:tcPr>
          <w:p w:rsidR="009629B6" w:rsidRDefault="006E630C">
            <w:pPr>
              <w:pStyle w:val="ac"/>
              <w:widowControl/>
              <w:wordWrap w:val="0"/>
            </w:pPr>
            <w:r>
              <w:rPr>
                <w:rFonts w:hint="eastAsia"/>
              </w:rPr>
              <w:t>代理人身份证件原</w:t>
            </w:r>
            <w:r>
              <w:t>件</w:t>
            </w:r>
          </w:p>
        </w:tc>
        <w:tc>
          <w:tcPr>
            <w:tcW w:w="680" w:type="dxa"/>
            <w:vMerge/>
            <w:tcBorders>
              <w:left w:val="single" w:sz="4" w:space="0" w:color="auto"/>
              <w:bottom w:val="single" w:sz="4" w:space="0" w:color="auto"/>
              <w:right w:val="single" w:sz="4" w:space="0" w:color="auto"/>
            </w:tcBorders>
            <w:vAlign w:val="center"/>
          </w:tcPr>
          <w:p w:rsidR="009629B6" w:rsidRDefault="009629B6">
            <w:pPr>
              <w:pStyle w:val="ac"/>
              <w:widowControl/>
              <w:wordWrap w:val="0"/>
              <w:rPr>
                <w:rFonts w:ascii="Times New Roman" w:hAnsi="Times New Roman"/>
              </w:rPr>
            </w:pPr>
          </w:p>
        </w:tc>
        <w:tc>
          <w:tcPr>
            <w:tcW w:w="2268" w:type="dxa"/>
            <w:tcBorders>
              <w:left w:val="single" w:sz="4" w:space="0" w:color="auto"/>
              <w:bottom w:val="single" w:sz="4" w:space="0" w:color="auto"/>
              <w:right w:val="single" w:sz="4" w:space="0" w:color="auto"/>
            </w:tcBorders>
            <w:vAlign w:val="center"/>
          </w:tcPr>
          <w:p w:rsidR="009629B6" w:rsidRDefault="006E630C">
            <w:pPr>
              <w:pStyle w:val="ac"/>
              <w:widowControl/>
              <w:wordWrap w:val="0"/>
              <w:rPr>
                <w:kern w:val="0"/>
              </w:rPr>
            </w:pPr>
            <w:r>
              <w:rPr>
                <w:rFonts w:hint="eastAsia"/>
              </w:rPr>
              <w:t>查验后退回</w:t>
            </w:r>
          </w:p>
        </w:tc>
      </w:tr>
    </w:tbl>
    <w:p w:rsidR="009629B6" w:rsidRDefault="006E630C">
      <w:pPr>
        <w:pStyle w:val="ad"/>
        <w:widowControl/>
        <w:wordWrap w:val="0"/>
      </w:pPr>
      <w:r>
        <w:rPr>
          <w:rFonts w:ascii="微软雅黑" w:eastAsia="微软雅黑" w:hAnsi="微软雅黑" w:cs="微软雅黑" w:hint="eastAsia"/>
          <w:color w:val="333333"/>
          <w:sz w:val="24"/>
          <w:shd w:val="clear" w:color="auto" w:fill="FFFFFF"/>
        </w:rPr>
        <w:t>【办理地点（受理机构）】</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主管税务机关办税服务厅（场所）</w:t>
      </w:r>
      <w:r>
        <w:rPr>
          <w:rFonts w:ascii="微软雅黑" w:eastAsia="微软雅黑" w:hAnsi="微软雅黑" w:cs="微软雅黑" w:hint="eastAsia"/>
          <w:color w:val="333333"/>
          <w:sz w:val="24"/>
          <w:shd w:val="clear" w:color="auto" w:fill="FFFFFF"/>
        </w:rPr>
        <w:t>https://12366.chinatax.gov.cn/bsfw/</w:t>
      </w:r>
      <w:r>
        <w:rPr>
          <w:rFonts w:ascii="微软雅黑" w:eastAsia="微软雅黑" w:hAnsi="微软雅黑" w:cs="微软雅黑" w:hint="eastAsia"/>
          <w:color w:val="333333"/>
          <w:sz w:val="24"/>
          <w:shd w:val="clear" w:color="auto" w:fill="FFFFFF"/>
        </w:rPr>
        <w:lastRenderedPageBreak/>
        <w:t>bsdt/</w:t>
      </w:r>
      <w:r>
        <w:rPr>
          <w:rFonts w:ascii="微软雅黑" w:eastAsia="微软雅黑" w:hAnsi="微软雅黑" w:cs="微软雅黑" w:hint="eastAsia"/>
          <w:color w:val="333333"/>
          <w:sz w:val="24"/>
          <w:shd w:val="clear" w:color="auto" w:fill="FFFFFF"/>
        </w:rPr>
        <w:br/>
      </w:r>
      <w:r>
        <w:rPr>
          <w:rFonts w:hint="eastAsia"/>
        </w:rPr>
        <w:t>【办理机构】</w:t>
      </w:r>
    </w:p>
    <w:p w:rsidR="009629B6" w:rsidRDefault="006E630C">
      <w:pPr>
        <w:widowControl/>
        <w:wordWrap w:val="0"/>
      </w:pPr>
      <w:r>
        <w:rPr>
          <w:rFonts w:hint="eastAsia"/>
        </w:rPr>
        <w:t>主管税务机关</w:t>
      </w:r>
    </w:p>
    <w:p w:rsidR="009629B6" w:rsidRDefault="006E630C">
      <w:pPr>
        <w:pStyle w:val="ad"/>
        <w:widowControl/>
        <w:wordWrap w:val="0"/>
      </w:pPr>
      <w:r>
        <w:rPr>
          <w:rFonts w:hint="eastAsia"/>
        </w:rPr>
        <w:t>【收费标准】</w:t>
      </w:r>
    </w:p>
    <w:p w:rsidR="009629B6" w:rsidRDefault="006E630C">
      <w:pPr>
        <w:widowControl/>
        <w:wordWrap w:val="0"/>
      </w:pPr>
      <w:r>
        <w:rPr>
          <w:rFonts w:hint="eastAsia"/>
        </w:rPr>
        <w:t>不收费</w:t>
      </w:r>
    </w:p>
    <w:p w:rsidR="009629B6" w:rsidRDefault="006E630C">
      <w:pPr>
        <w:pStyle w:val="ad"/>
        <w:widowControl/>
        <w:wordWrap w:val="0"/>
        <w:rPr>
          <w:rFonts w:eastAsia="宋体"/>
        </w:rPr>
      </w:pPr>
      <w:r>
        <w:rPr>
          <w:rFonts w:ascii="微软雅黑" w:eastAsia="微软雅黑" w:hAnsi="微软雅黑" w:cs="微软雅黑" w:hint="eastAsia"/>
          <w:color w:val="333333"/>
          <w:sz w:val="24"/>
          <w:shd w:val="clear" w:color="auto" w:fill="FFFFFF"/>
        </w:rPr>
        <w:t>【办理时间】</w:t>
      </w:r>
      <w:r>
        <w:rPr>
          <w:rFonts w:ascii="微软雅黑" w:eastAsia="微软雅黑" w:hAnsi="微软雅黑" w:cs="微软雅黑" w:hint="eastAsia"/>
          <w:color w:val="333333"/>
          <w:sz w:val="24"/>
          <w:shd w:val="clear" w:color="auto" w:fill="FFFFFF"/>
        </w:rPr>
        <w:br/>
        <w:t>        </w:t>
      </w:r>
      <w:hyperlink r:id="rId400" w:tgtFrame="http://tianjin.chinatax.gov.cn/11200000000/0600/060003/06000323/_blank" w:history="1">
        <w:r>
          <w:rPr>
            <w:rStyle w:val="a9"/>
            <w:rFonts w:ascii="微软雅黑" w:eastAsia="微软雅黑" w:hAnsi="微软雅黑" w:cs="微软雅黑" w:hint="eastAsia"/>
            <w:sz w:val="24"/>
            <w:shd w:val="clear" w:color="auto" w:fill="FFFFFF"/>
          </w:rPr>
          <w:t>工作时间</w:t>
        </w:r>
      </w:hyperlink>
      <w:r>
        <w:rPr>
          <w:rFonts w:ascii="微软雅黑" w:eastAsia="微软雅黑" w:hAnsi="微软雅黑" w:cs="微软雅黑" w:hint="eastAsia"/>
          <w:color w:val="333333"/>
          <w:sz w:val="24"/>
          <w:shd w:val="clear" w:color="auto" w:fill="FFFFFF"/>
        </w:rPr>
        <w:t>，或拨打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【办理时限】</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xml:space="preserve">    </w:t>
      </w:r>
      <w:r>
        <w:rPr>
          <w:rFonts w:ascii="宋体" w:eastAsia="宋体" w:hAnsi="宋体" w:cs="宋体"/>
          <w:sz w:val="24"/>
        </w:rPr>
        <w:t>税务机关应当自受理之日起</w:t>
      </w:r>
      <w:r>
        <w:rPr>
          <w:rFonts w:ascii="宋体" w:eastAsia="宋体" w:hAnsi="宋体" w:cs="宋体"/>
          <w:sz w:val="24"/>
        </w:rPr>
        <w:t>10</w:t>
      </w:r>
      <w:r>
        <w:rPr>
          <w:rFonts w:ascii="宋体" w:eastAsia="宋体" w:hAnsi="宋体" w:cs="宋体"/>
          <w:sz w:val="24"/>
        </w:rPr>
        <w:t>个工作日内办结。</w:t>
      </w:r>
      <w:r>
        <w:rPr>
          <w:rFonts w:ascii="宋体" w:eastAsia="宋体" w:hAnsi="宋体" w:cs="宋体"/>
          <w:sz w:val="24"/>
        </w:rPr>
        <w:t>10</w:t>
      </w:r>
      <w:r>
        <w:rPr>
          <w:rFonts w:ascii="宋体" w:eastAsia="宋体" w:hAnsi="宋体" w:cs="宋体"/>
          <w:sz w:val="24"/>
        </w:rPr>
        <w:t>个工作日内不能办结的，经本税务机关负责人批准，可以延长</w:t>
      </w:r>
      <w:r>
        <w:rPr>
          <w:rFonts w:ascii="宋体" w:eastAsia="宋体" w:hAnsi="宋体" w:cs="宋体"/>
          <w:sz w:val="24"/>
        </w:rPr>
        <w:t>5</w:t>
      </w:r>
      <w:r>
        <w:rPr>
          <w:rFonts w:ascii="宋体" w:eastAsia="宋体" w:hAnsi="宋体" w:cs="宋体"/>
          <w:sz w:val="24"/>
        </w:rPr>
        <w:t>个工作日</w:t>
      </w:r>
      <w:r>
        <w:rPr>
          <w:rFonts w:cs="宋体" w:hint="eastAsia"/>
          <w:sz w:val="24"/>
        </w:rPr>
        <w:t>。</w:t>
      </w:r>
    </w:p>
    <w:p w:rsidR="009629B6" w:rsidRDefault="006E630C">
      <w:pPr>
        <w:pStyle w:val="ad"/>
        <w:widowControl/>
        <w:wordWrap w:val="0"/>
      </w:pPr>
      <w:r>
        <w:rPr>
          <w:rFonts w:hint="eastAsia"/>
        </w:rPr>
        <w:t>【联系电话】</w:t>
      </w:r>
    </w:p>
    <w:bookmarkStart w:id="126" w:name="_Hlk12608449"/>
    <w:p w:rsidR="009629B6" w:rsidRDefault="006E630C">
      <w:pPr>
        <w:pStyle w:val="ad"/>
        <w:widowControl/>
        <w:wordWrap w:val="0"/>
        <w:rPr>
          <w:rFonts w:ascii="宋体" w:eastAsia="宋体" w:hAnsi="宋体"/>
          <w:bCs w:val="0"/>
        </w:rPr>
      </w:pPr>
      <w:r>
        <w:rPr>
          <w:rFonts w:ascii="微软雅黑" w:eastAsia="微软雅黑" w:hAnsi="微软雅黑" w:cs="微软雅黑" w:hint="eastAsia"/>
          <w:sz w:val="24"/>
          <w:shd w:val="clear" w:color="auto" w:fill="FFFFFF"/>
        </w:rPr>
        <w:fldChar w:fldCharType="begin"/>
      </w:r>
      <w:r>
        <w:rPr>
          <w:rFonts w:ascii="微软雅黑" w:eastAsia="微软雅黑" w:hAnsi="微软雅黑" w:cs="微软雅黑" w:hint="eastAsia"/>
          <w:sz w:val="24"/>
          <w:shd w:val="clear" w:color="auto" w:fill="FFFFFF"/>
        </w:rPr>
        <w:instrText xml:space="preserve"> HYPERLINK "http://tianjin.chinatax.gov.cn/lxfs/dwgkdh.shtml" \t "</w:instrText>
      </w:r>
      <w:r>
        <w:rPr>
          <w:rFonts w:ascii="微软雅黑" w:eastAsia="微软雅黑" w:hAnsi="微软雅黑" w:cs="微软雅黑" w:hint="eastAsia"/>
          <w:sz w:val="24"/>
          <w:shd w:val="clear" w:color="auto" w:fill="FFFFFF"/>
        </w:rPr>
        <w:instrText xml:space="preserve">http://tianjin.chinatax.gov.cn/11200000000/0600/060003/06000323/_blank" </w:instrText>
      </w:r>
      <w:r>
        <w:rPr>
          <w:rFonts w:ascii="微软雅黑" w:eastAsia="微软雅黑" w:hAnsi="微软雅黑" w:cs="微软雅黑" w:hint="eastAsia"/>
          <w:sz w:val="24"/>
          <w:shd w:val="clear" w:color="auto" w:fill="FFFFFF"/>
        </w:rPr>
        <w:fldChar w:fldCharType="separate"/>
      </w:r>
      <w:r>
        <w:rPr>
          <w:rStyle w:val="a9"/>
          <w:rFonts w:ascii="微软雅黑" w:eastAsia="微软雅黑" w:hAnsi="微软雅黑" w:cs="微软雅黑" w:hint="eastAsia"/>
          <w:sz w:val="24"/>
          <w:shd w:val="clear" w:color="auto" w:fill="FFFFFF"/>
        </w:rPr>
        <w:t>联系电话</w:t>
      </w:r>
      <w:r>
        <w:rPr>
          <w:rFonts w:ascii="微软雅黑" w:eastAsia="微软雅黑" w:hAnsi="微软雅黑" w:cs="微软雅黑" w:hint="eastAsia"/>
          <w:sz w:val="24"/>
          <w:shd w:val="clear" w:color="auto" w:fill="FFFFFF"/>
        </w:rPr>
        <w:fldChar w:fldCharType="end"/>
      </w:r>
      <w:r>
        <w:rPr>
          <w:rFonts w:ascii="微软雅黑" w:eastAsia="微软雅黑" w:hAnsi="微软雅黑" w:cs="微软雅黑" w:hint="eastAsia"/>
          <w:color w:val="333333"/>
          <w:sz w:val="24"/>
          <w:shd w:val="clear" w:color="auto" w:fill="FFFFFF"/>
        </w:rPr>
        <w:t>，或拨打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p>
    <w:p w:rsidR="009629B6" w:rsidRDefault="006E630C">
      <w:pPr>
        <w:pStyle w:val="ad"/>
        <w:widowControl/>
        <w:wordWrap w:val="0"/>
      </w:pPr>
      <w:r>
        <w:rPr>
          <w:rFonts w:hint="eastAsia"/>
        </w:rPr>
        <w:t>【办理流程】</w:t>
      </w:r>
    </w:p>
    <w:p w:rsidR="009629B6" w:rsidRDefault="006E630C">
      <w:pPr>
        <w:pStyle w:val="ad"/>
        <w:widowControl/>
        <w:wordWrap w:val="0"/>
      </w:pPr>
      <w:r>
        <w:rPr>
          <w:noProof/>
        </w:rPr>
        <w:drawing>
          <wp:inline distT="0" distB="0" distL="114300" distR="114300">
            <wp:extent cx="5269865" cy="1999615"/>
            <wp:effectExtent l="0" t="0" r="6985" b="635"/>
            <wp:docPr id="150" name="图片 150"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意见1图"/>
                    <pic:cNvPicPr>
                      <a:picLocks noChangeAspect="1"/>
                    </pic:cNvPicPr>
                  </pic:nvPicPr>
                  <pic:blipFill>
                    <a:blip r:embed="rId258"/>
                    <a:stretch>
                      <a:fillRect/>
                    </a:stretch>
                  </pic:blipFill>
                  <pic:spPr>
                    <a:xfrm>
                      <a:off x="0" y="0"/>
                      <a:ext cx="5269865" cy="1999615"/>
                    </a:xfrm>
                    <a:prstGeom prst="rect">
                      <a:avLst/>
                    </a:prstGeom>
                  </pic:spPr>
                </pic:pic>
              </a:graphicData>
            </a:graphic>
          </wp:inline>
        </w:drawing>
      </w:r>
    </w:p>
    <w:p w:rsidR="009629B6" w:rsidRDefault="006E630C">
      <w:pPr>
        <w:pStyle w:val="ad"/>
        <w:widowControl/>
        <w:wordWrap w:val="0"/>
      </w:pPr>
      <w:r>
        <w:rPr>
          <w:rFonts w:hint="eastAsia"/>
        </w:rPr>
        <w:t>【纳税人注意事项】</w:t>
      </w:r>
      <w:bookmarkEnd w:id="126"/>
    </w:p>
    <w:p w:rsidR="009629B6" w:rsidRDefault="006E630C">
      <w:pPr>
        <w:widowControl/>
        <w:wordWrap w:val="0"/>
      </w:pPr>
      <w:r>
        <w:t>1.</w:t>
      </w:r>
      <w:r>
        <w:t>纳税人、扣缴义务人对报送材料的真实性和合法性承担责任。</w:t>
      </w:r>
    </w:p>
    <w:p w:rsidR="009629B6" w:rsidRDefault="006E630C">
      <w:pPr>
        <w:widowControl/>
        <w:wordWrap w:val="0"/>
      </w:pPr>
      <w:r>
        <w:t>2.</w:t>
      </w:r>
      <w:r>
        <w:rPr>
          <w:rFonts w:hint="eastAsia"/>
        </w:rPr>
        <w:t>对已实名办税纳税人的经办人、代理人，免于提供个人身份证件。</w:t>
      </w:r>
    </w:p>
    <w:p w:rsidR="009629B6" w:rsidRDefault="006E630C">
      <w:pPr>
        <w:widowControl/>
        <w:wordWrap w:val="0"/>
      </w:pPr>
      <w:r>
        <w:t>3.</w:t>
      </w:r>
      <w:r>
        <w:t>纳税人、扣缴义务人使用符合电子签名法规定条件的电子签名，与手写签名或者盖章具有同等法律效力。</w:t>
      </w:r>
    </w:p>
    <w:p w:rsidR="009629B6" w:rsidRDefault="006E630C">
      <w:pPr>
        <w:widowControl/>
        <w:wordWrap w:val="0"/>
      </w:pPr>
      <w:r>
        <w:rPr>
          <w:rFonts w:hint="eastAsia"/>
        </w:rPr>
        <w:t>4</w:t>
      </w:r>
      <w:r>
        <w:t>.</w:t>
      </w:r>
      <w:r>
        <w:rPr>
          <w:rFonts w:hint="eastAsia"/>
        </w:rPr>
        <w:t>纳税人、扣缴义务人因不可抗力，不能按期办理纳税申报或者报送代扣代缴、代收代缴税款报告表的，应当在不可抗力情形消除后立即向税务机关报告；因其他原因，按照规定的期限办理纳税申报或者报送代扣代缴、代收代缴税款报告表确有困难，需要延期的，在申报期限内申请。</w:t>
      </w:r>
    </w:p>
    <w:p w:rsidR="009629B6" w:rsidRDefault="006E630C">
      <w:pPr>
        <w:widowControl/>
        <w:wordWrap w:val="0"/>
      </w:pPr>
      <w:r>
        <w:rPr>
          <w:rFonts w:hint="eastAsia"/>
        </w:rPr>
        <w:t>5</w:t>
      </w:r>
      <w:r>
        <w:rPr>
          <w:rFonts w:hint="eastAsia"/>
        </w:rPr>
        <w:t>.</w:t>
      </w:r>
      <w:r>
        <w:t>经核准延期办理前款规定的申报、报送事项的，应当在纳税期内按照上期实际缴纳的税额或者税务机关核定的税额预缴税款，并在核准的延期内办理税款结算。</w:t>
      </w:r>
    </w:p>
    <w:p w:rsidR="009629B6" w:rsidRDefault="006E630C">
      <w:pPr>
        <w:widowControl/>
        <w:wordWrap w:val="0"/>
      </w:pPr>
      <w:r>
        <w:rPr>
          <w:rFonts w:hint="eastAsia"/>
        </w:rPr>
        <w:t>6</w:t>
      </w:r>
      <w:r>
        <w:t>.</w:t>
      </w:r>
      <w:r>
        <w:t>预缴税额大于实际应纳税额的，税务机关结算退税但不向纳税人计退利息，预缴税额小于应纳税额的，在结算补税时不加收滞纳金。</w:t>
      </w:r>
    </w:p>
    <w:p w:rsidR="009629B6" w:rsidRDefault="006E630C">
      <w:pPr>
        <w:widowControl/>
        <w:wordWrap w:val="0"/>
      </w:pPr>
      <w:r>
        <w:rPr>
          <w:rFonts w:hint="eastAsia"/>
        </w:rPr>
        <w:t>7</w:t>
      </w:r>
      <w:r>
        <w:t>.</w:t>
      </w:r>
      <w:r>
        <w:t>纳税人、扣缴义务人经核准延期办理纳税申报的，其随本期申报的财务会计报表报送期限可以顺延。</w:t>
      </w:r>
    </w:p>
    <w:p w:rsidR="009629B6" w:rsidRDefault="009629B6">
      <w:pPr>
        <w:adjustRightInd w:val="0"/>
        <w:snapToGrid w:val="0"/>
        <w:spacing w:line="620" w:lineRule="exact"/>
        <w:ind w:firstLineChars="200" w:firstLine="420"/>
      </w:pPr>
    </w:p>
    <w:p w:rsidR="009629B6" w:rsidRDefault="006E630C">
      <w:pPr>
        <w:outlineLvl w:val="0"/>
        <w:rPr>
          <w:rFonts w:ascii="微软雅黑" w:eastAsia="微软雅黑" w:hAnsi="微软雅黑" w:cs="微软雅黑"/>
          <w:b/>
          <w:color w:val="333333"/>
          <w:sz w:val="42"/>
          <w:szCs w:val="42"/>
          <w:shd w:val="clear" w:color="auto" w:fill="FFFFFF"/>
        </w:rPr>
      </w:pPr>
      <w:bookmarkStart w:id="127" w:name="_Toc1741904875"/>
      <w:r>
        <w:rPr>
          <w:rFonts w:ascii="微软雅黑" w:eastAsia="微软雅黑" w:hAnsi="微软雅黑" w:cs="微软雅黑"/>
          <w:b/>
          <w:color w:val="333333"/>
          <w:sz w:val="42"/>
          <w:szCs w:val="42"/>
          <w:shd w:val="clear" w:color="auto" w:fill="FFFFFF"/>
        </w:rPr>
        <w:t xml:space="preserve">3.23.2 </w:t>
      </w:r>
      <w:r>
        <w:rPr>
          <w:rFonts w:ascii="微软雅黑" w:eastAsia="微软雅黑" w:hAnsi="微软雅黑" w:cs="微软雅黑"/>
          <w:b/>
          <w:color w:val="333333"/>
          <w:sz w:val="42"/>
          <w:szCs w:val="42"/>
          <w:shd w:val="clear" w:color="auto" w:fill="FFFFFF"/>
        </w:rPr>
        <w:t>对纳税人延期缴纳税款的核准</w:t>
      </w:r>
      <w:bookmarkEnd w:id="127"/>
    </w:p>
    <w:p w:rsidR="009629B6" w:rsidRDefault="006E630C">
      <w:pPr>
        <w:pStyle w:val="ad"/>
        <w:widowControl/>
        <w:wordWrap w:val="0"/>
      </w:pPr>
      <w:r>
        <w:rPr>
          <w:rFonts w:hint="eastAsia"/>
        </w:rPr>
        <w:t>【事项名称】</w:t>
      </w:r>
    </w:p>
    <w:p w:rsidR="009629B6" w:rsidRDefault="006E630C">
      <w:pPr>
        <w:widowControl/>
        <w:wordWrap w:val="0"/>
      </w:pPr>
      <w:r>
        <w:rPr>
          <w:rFonts w:hint="eastAsia"/>
        </w:rPr>
        <w:t>对纳税人延期缴纳税款的核准</w:t>
      </w:r>
    </w:p>
    <w:p w:rsidR="009629B6" w:rsidRDefault="006E630C">
      <w:pPr>
        <w:pStyle w:val="ad"/>
        <w:widowControl/>
        <w:wordWrap w:val="0"/>
      </w:pPr>
      <w:r>
        <w:rPr>
          <w:rFonts w:hint="eastAsia"/>
        </w:rPr>
        <w:t>【申请条件】</w:t>
      </w:r>
    </w:p>
    <w:p w:rsidR="009629B6" w:rsidRDefault="006E630C">
      <w:pPr>
        <w:widowControl/>
        <w:adjustRightInd w:val="0"/>
        <w:snapToGrid w:val="0"/>
        <w:jc w:val="left"/>
      </w:pPr>
      <w:r>
        <w:rPr>
          <w:rFonts w:cs="宋体"/>
          <w:kern w:val="0"/>
          <w:lang w:bidi="ar"/>
        </w:rPr>
        <w:t>纳税人有下列情形之一，不能按期缴纳税款的</w:t>
      </w:r>
      <w:r>
        <w:rPr>
          <w:rFonts w:cs="宋体"/>
          <w:kern w:val="0"/>
          <w:lang w:bidi="ar"/>
        </w:rPr>
        <w:t>,</w:t>
      </w:r>
      <w:r>
        <w:rPr>
          <w:rFonts w:cs="宋体"/>
          <w:kern w:val="0"/>
          <w:lang w:bidi="ar"/>
        </w:rPr>
        <w:t>经税务机关批准，可以延期缴纳税款：</w:t>
      </w:r>
    </w:p>
    <w:p w:rsidR="009629B6" w:rsidRDefault="006E630C">
      <w:pPr>
        <w:widowControl/>
        <w:wordWrap w:val="0"/>
      </w:pPr>
      <w:r>
        <w:t>1.</w:t>
      </w:r>
      <w:r>
        <w:t>因不可抗力，导致纳税人发生较大损失，正常生产经营活动受到较大影响的；</w:t>
      </w:r>
    </w:p>
    <w:p w:rsidR="009629B6" w:rsidRDefault="006E630C">
      <w:pPr>
        <w:widowControl/>
        <w:wordWrap w:val="0"/>
      </w:pPr>
      <w:r>
        <w:t>2.</w:t>
      </w:r>
      <w:r>
        <w:t>当期货币资金在扣除应付职工工资、社会保险费</w:t>
      </w:r>
      <w:r>
        <w:t>后，不足以缴纳税款的。</w:t>
      </w:r>
    </w:p>
    <w:p w:rsidR="009629B6" w:rsidRDefault="006E630C">
      <w:pPr>
        <w:pStyle w:val="ad"/>
        <w:widowControl/>
        <w:wordWrap w:val="0"/>
      </w:pPr>
      <w:r>
        <w:rPr>
          <w:rFonts w:hint="eastAsia"/>
        </w:rPr>
        <w:t>【设定依据】</w:t>
      </w:r>
    </w:p>
    <w:p w:rsidR="009629B6" w:rsidRDefault="006E630C">
      <w:pPr>
        <w:widowControl/>
        <w:wordWrap w:val="0"/>
      </w:pPr>
      <w:r>
        <w:rPr>
          <w:rFonts w:hint="eastAsia"/>
        </w:rPr>
        <w:t>1</w:t>
      </w:r>
      <w:r>
        <w:rPr>
          <w:rFonts w:ascii="Times New Roman" w:hAnsi="Times New Roman" w:hint="eastAsia"/>
        </w:rPr>
        <w:t>.</w:t>
      </w:r>
      <w:r>
        <w:rPr>
          <w:rFonts w:hint="eastAsia"/>
        </w:rPr>
        <w:t>《中华人民共和国税收征收管理法》第三十一</w:t>
      </w:r>
      <w:r>
        <w:t>条第</w:t>
      </w:r>
      <w:r>
        <w:rPr>
          <w:rFonts w:hint="eastAsia"/>
        </w:rPr>
        <w:t>二</w:t>
      </w:r>
      <w:r>
        <w:t>款</w:t>
      </w:r>
    </w:p>
    <w:p w:rsidR="009629B6" w:rsidRDefault="006E630C">
      <w:pPr>
        <w:widowControl/>
        <w:wordWrap w:val="0"/>
      </w:pPr>
      <w:r>
        <w:rPr>
          <w:rFonts w:hint="eastAsia"/>
        </w:rPr>
        <w:t>2</w:t>
      </w:r>
      <w:r>
        <w:rPr>
          <w:rFonts w:ascii="Times New Roman" w:hAnsi="Times New Roman" w:hint="eastAsia"/>
        </w:rPr>
        <w:t>.</w:t>
      </w:r>
      <w:r>
        <w:rPr>
          <w:rFonts w:hint="eastAsia"/>
        </w:rPr>
        <w:t>《中华人民共和国税收征收管理法实施细则》第四十一</w:t>
      </w:r>
      <w:r>
        <w:t>条</w:t>
      </w:r>
      <w:r>
        <w:rPr>
          <w:rFonts w:hint="eastAsia"/>
        </w:rPr>
        <w:t>、第四十二条第一款</w:t>
      </w:r>
    </w:p>
    <w:p w:rsidR="009629B6" w:rsidRDefault="006E630C">
      <w:pPr>
        <w:pStyle w:val="ad"/>
        <w:widowControl/>
        <w:wordWrap w:val="0"/>
      </w:pPr>
      <w:r>
        <w:rPr>
          <w:rFonts w:hint="eastAsia"/>
        </w:rPr>
        <w:t>【办理材料】</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73"/>
        <w:gridCol w:w="3262"/>
        <w:gridCol w:w="680"/>
        <w:gridCol w:w="2268"/>
      </w:tblGrid>
      <w:tr w:rsidR="009629B6">
        <w:trPr>
          <w:trHeight w:hRule="exact" w:val="851"/>
          <w:jc w:val="center"/>
        </w:trPr>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rPr>
                <w:rFonts w:hint="eastAsia"/>
              </w:rPr>
              <w:t>序号</w:t>
            </w:r>
          </w:p>
        </w:tc>
        <w:tc>
          <w:tcPr>
            <w:tcW w:w="453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rPr>
                <w:rFonts w:hint="eastAsia"/>
              </w:rPr>
              <w:t>材料名称</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t>数量</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rPr>
                <w:rFonts w:hint="eastAsia"/>
              </w:rPr>
              <w:t>备注</w:t>
            </w:r>
          </w:p>
        </w:tc>
      </w:tr>
      <w:tr w:rsidR="009629B6">
        <w:trPr>
          <w:trHeight w:hRule="exac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1</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t>《延期缴纳税款申请表</w:t>
            </w:r>
            <w:r>
              <w:rPr>
                <w:rFonts w:hint="eastAsia"/>
              </w:rPr>
              <w:t>》</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1</w:t>
            </w:r>
            <w:r>
              <w:rPr>
                <w:rFonts w:hint="eastAsia"/>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pStyle w:val="ac"/>
              <w:widowControl/>
              <w:wordWrap w:val="0"/>
            </w:pPr>
          </w:p>
        </w:tc>
      </w:tr>
      <w:tr w:rsidR="009629B6">
        <w:trPr>
          <w:trHeight w:hRule="exac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2"/>
              <w:spacing w:before="46" w:after="46"/>
              <w:rPr>
                <w:rFonts w:ascii="黑体" w:eastAsia="黑体" w:hAnsi="黑体"/>
                <w:color w:val="auto"/>
              </w:rPr>
            </w:pPr>
            <w:r>
              <w:rPr>
                <w:rFonts w:ascii="黑体" w:eastAsia="黑体" w:hAnsi="黑体" w:hint="eastAsia"/>
                <w:color w:val="auto"/>
              </w:rPr>
              <w:t>2</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pStyle w:val="2"/>
              <w:spacing w:before="46" w:after="46"/>
              <w:rPr>
                <w:rFonts w:ascii="黑体" w:eastAsia="黑体" w:hAnsi="黑体"/>
                <w:color w:val="auto"/>
              </w:rPr>
            </w:pPr>
            <w:r>
              <w:rPr>
                <w:rFonts w:ascii="黑体" w:eastAsia="黑体" w:hAnsi="黑体" w:hint="eastAsia"/>
                <w:color w:val="auto"/>
              </w:rPr>
              <w:t>所有银行存款账户的对账单复印件</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2"/>
              <w:spacing w:before="46" w:after="46"/>
              <w:rPr>
                <w:rFonts w:ascii="黑体" w:eastAsia="黑体" w:hAnsi="黑体"/>
                <w:color w:val="auto"/>
              </w:rPr>
            </w:pPr>
            <w:r>
              <w:rPr>
                <w:rFonts w:ascii="黑体" w:eastAsia="黑体" w:hAnsi="黑体" w:hint="eastAsia"/>
                <w:color w:val="auto"/>
              </w:rPr>
              <w:t>1</w:t>
            </w:r>
            <w:r>
              <w:rPr>
                <w:rFonts w:ascii="黑体" w:eastAsia="黑体" w:hAnsi="黑体" w:hint="eastAsia"/>
                <w:color w:val="auto"/>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pStyle w:val="2"/>
              <w:spacing w:before="46" w:after="46"/>
              <w:rPr>
                <w:rFonts w:ascii="黑体" w:eastAsia="黑体" w:hAnsi="黑体"/>
                <w:color w:val="auto"/>
              </w:rPr>
            </w:pPr>
          </w:p>
        </w:tc>
      </w:tr>
      <w:tr w:rsidR="009629B6">
        <w:trPr>
          <w:trHeight w:hRule="exact" w:val="1491"/>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3</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hint="eastAsia"/>
              </w:rPr>
              <w:t>经办人身份证件原</w:t>
            </w:r>
            <w:r>
              <w:t>件</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1</w:t>
            </w:r>
            <w:r>
              <w:rPr>
                <w:rFonts w:hint="eastAsia"/>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pPr>
            <w:r>
              <w:rPr>
                <w:rFonts w:hint="eastAsia"/>
              </w:rPr>
              <w:t>查验后退回</w:t>
            </w:r>
          </w:p>
        </w:tc>
      </w:tr>
      <w:tr w:rsidR="009629B6">
        <w:trPr>
          <w:trHeight w:hRule="exact" w:val="567"/>
          <w:jc w:val="center"/>
        </w:trPr>
        <w:tc>
          <w:tcPr>
            <w:tcW w:w="8163"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pStyle w:val="ae"/>
              <w:widowControl/>
              <w:wordWrap w:val="0"/>
            </w:pPr>
            <w:r>
              <w:t>有以下情形的，还应提供相应材料</w:t>
            </w:r>
          </w:p>
        </w:tc>
      </w:tr>
      <w:tr w:rsidR="009629B6">
        <w:trPr>
          <w:trHeight w:hRule="exact" w:val="567"/>
          <w:jc w:val="center"/>
        </w:trPr>
        <w:tc>
          <w:tcPr>
            <w:tcW w:w="1953" w:type="dxa"/>
            <w:gridSpan w:val="2"/>
            <w:tcBorders>
              <w:left w:val="single" w:sz="4" w:space="0" w:color="auto"/>
              <w:right w:val="single" w:sz="4" w:space="0" w:color="auto"/>
            </w:tcBorders>
            <w:shd w:val="clear" w:color="auto" w:fill="D9D9D9"/>
            <w:vAlign w:val="center"/>
          </w:tcPr>
          <w:p w:rsidR="009629B6" w:rsidRDefault="006E630C">
            <w:pPr>
              <w:pStyle w:val="ac"/>
              <w:widowControl/>
              <w:wordWrap w:val="0"/>
              <w:rPr>
                <w:sz w:val="21"/>
                <w:szCs w:val="21"/>
              </w:rPr>
            </w:pPr>
            <w:r>
              <w:rPr>
                <w:rFonts w:hint="eastAsia"/>
                <w:sz w:val="21"/>
                <w:szCs w:val="21"/>
              </w:rPr>
              <w:t>适用情形</w:t>
            </w:r>
          </w:p>
        </w:tc>
        <w:tc>
          <w:tcPr>
            <w:tcW w:w="3262" w:type="dxa"/>
            <w:tcBorders>
              <w:left w:val="single" w:sz="4" w:space="0" w:color="auto"/>
              <w:right w:val="single" w:sz="4" w:space="0" w:color="auto"/>
            </w:tcBorders>
            <w:shd w:val="clear" w:color="auto" w:fill="D9D9D9"/>
            <w:vAlign w:val="center"/>
          </w:tcPr>
          <w:p w:rsidR="009629B6" w:rsidRDefault="006E630C">
            <w:pPr>
              <w:pStyle w:val="ac"/>
              <w:widowControl/>
              <w:wordWrap w:val="0"/>
              <w:rPr>
                <w:sz w:val="21"/>
                <w:szCs w:val="21"/>
              </w:rPr>
            </w:pPr>
            <w:r>
              <w:rPr>
                <w:rFonts w:hint="eastAsia"/>
                <w:sz w:val="21"/>
                <w:szCs w:val="21"/>
              </w:rPr>
              <w:t>材料名称</w:t>
            </w:r>
          </w:p>
        </w:tc>
        <w:tc>
          <w:tcPr>
            <w:tcW w:w="680" w:type="dxa"/>
            <w:tcBorders>
              <w:top w:val="single" w:sz="4" w:space="0" w:color="auto"/>
              <w:left w:val="single" w:sz="4" w:space="0" w:color="auto"/>
              <w:right w:val="single" w:sz="4" w:space="0" w:color="auto"/>
            </w:tcBorders>
            <w:shd w:val="clear" w:color="auto" w:fill="D9D9D9"/>
            <w:vAlign w:val="center"/>
          </w:tcPr>
          <w:p w:rsidR="009629B6" w:rsidRDefault="006E630C">
            <w:pPr>
              <w:pStyle w:val="ac"/>
              <w:widowControl/>
              <w:wordWrap w:val="0"/>
              <w:rPr>
                <w:sz w:val="21"/>
                <w:szCs w:val="21"/>
              </w:rPr>
            </w:pPr>
            <w:r>
              <w:rPr>
                <w:rFonts w:hint="eastAsia"/>
                <w:sz w:val="21"/>
                <w:szCs w:val="21"/>
              </w:rPr>
              <w:t>数量</w:t>
            </w:r>
          </w:p>
        </w:tc>
        <w:tc>
          <w:tcPr>
            <w:tcW w:w="2268" w:type="dxa"/>
            <w:tcBorders>
              <w:top w:val="single" w:sz="4" w:space="0" w:color="auto"/>
              <w:left w:val="single" w:sz="4" w:space="0" w:color="auto"/>
              <w:right w:val="single" w:sz="4" w:space="0" w:color="auto"/>
            </w:tcBorders>
            <w:shd w:val="clear" w:color="auto" w:fill="D9D9D9"/>
            <w:vAlign w:val="center"/>
          </w:tcPr>
          <w:p w:rsidR="009629B6" w:rsidRDefault="006E630C">
            <w:pPr>
              <w:pStyle w:val="ac"/>
              <w:widowControl/>
              <w:wordWrap w:val="0"/>
              <w:rPr>
                <w:kern w:val="0"/>
                <w:sz w:val="21"/>
                <w:szCs w:val="21"/>
              </w:rPr>
            </w:pPr>
            <w:r>
              <w:rPr>
                <w:rFonts w:hint="eastAsia"/>
                <w:sz w:val="21"/>
                <w:szCs w:val="21"/>
              </w:rPr>
              <w:t>备注</w:t>
            </w:r>
          </w:p>
        </w:tc>
      </w:tr>
      <w:tr w:rsidR="009629B6">
        <w:trPr>
          <w:trHeight w:hRule="exact" w:val="567"/>
          <w:jc w:val="center"/>
        </w:trPr>
        <w:tc>
          <w:tcPr>
            <w:tcW w:w="1953" w:type="dxa"/>
            <w:gridSpan w:val="2"/>
            <w:vMerge w:val="restart"/>
            <w:tcBorders>
              <w:left w:val="single" w:sz="4" w:space="0" w:color="auto"/>
              <w:right w:val="single" w:sz="4" w:space="0" w:color="auto"/>
            </w:tcBorders>
            <w:vAlign w:val="center"/>
          </w:tcPr>
          <w:p w:rsidR="009629B6" w:rsidRDefault="006E630C">
            <w:pPr>
              <w:pStyle w:val="ac"/>
              <w:widowControl/>
              <w:wordWrap w:val="0"/>
            </w:pPr>
            <w:r>
              <w:rPr>
                <w:rFonts w:hint="eastAsia"/>
              </w:rPr>
              <w:t>委托代理人提出申请</w:t>
            </w:r>
          </w:p>
        </w:tc>
        <w:tc>
          <w:tcPr>
            <w:tcW w:w="3262" w:type="dxa"/>
            <w:tcBorders>
              <w:left w:val="single" w:sz="4" w:space="0" w:color="auto"/>
              <w:right w:val="single" w:sz="4" w:space="0" w:color="auto"/>
            </w:tcBorders>
            <w:vAlign w:val="center"/>
          </w:tcPr>
          <w:p w:rsidR="009629B6" w:rsidRDefault="006E630C">
            <w:pPr>
              <w:pStyle w:val="ac"/>
              <w:widowControl/>
              <w:wordWrap w:val="0"/>
            </w:pPr>
            <w:r>
              <w:rPr>
                <w:rFonts w:hint="eastAsia"/>
              </w:rPr>
              <w:t>代理委托书</w:t>
            </w:r>
          </w:p>
        </w:tc>
        <w:tc>
          <w:tcPr>
            <w:tcW w:w="680" w:type="dxa"/>
            <w:vMerge w:val="restart"/>
            <w:tcBorders>
              <w:top w:val="single" w:sz="4" w:space="0" w:color="auto"/>
              <w:left w:val="single" w:sz="4" w:space="0" w:color="auto"/>
              <w:right w:val="single" w:sz="4" w:space="0" w:color="auto"/>
            </w:tcBorders>
            <w:vAlign w:val="center"/>
          </w:tcPr>
          <w:p w:rsidR="009629B6" w:rsidRDefault="006E630C">
            <w:pPr>
              <w:pStyle w:val="ac"/>
              <w:widowControl/>
              <w:wordWrap w:val="0"/>
            </w:pPr>
            <w:r>
              <w:rPr>
                <w:rFonts w:ascii="Times New Roman" w:hAnsi="Times New Roman" w:hint="eastAsia"/>
              </w:rPr>
              <w:t>1</w:t>
            </w:r>
            <w:r>
              <w:t>份</w:t>
            </w:r>
          </w:p>
        </w:tc>
        <w:tc>
          <w:tcPr>
            <w:tcW w:w="2268" w:type="dxa"/>
            <w:tcBorders>
              <w:top w:val="single" w:sz="4" w:space="0" w:color="auto"/>
              <w:left w:val="single" w:sz="4" w:space="0" w:color="auto"/>
              <w:right w:val="single" w:sz="4" w:space="0" w:color="auto"/>
            </w:tcBorders>
            <w:vAlign w:val="center"/>
          </w:tcPr>
          <w:p w:rsidR="009629B6" w:rsidRDefault="009629B6">
            <w:pPr>
              <w:pStyle w:val="ac"/>
              <w:widowControl/>
              <w:wordWrap w:val="0"/>
              <w:jc w:val="both"/>
              <w:rPr>
                <w:kern w:val="0"/>
              </w:rPr>
            </w:pPr>
          </w:p>
        </w:tc>
      </w:tr>
      <w:tr w:rsidR="009629B6">
        <w:trPr>
          <w:trHeight w:hRule="exact" w:val="1422"/>
          <w:jc w:val="center"/>
        </w:trPr>
        <w:tc>
          <w:tcPr>
            <w:tcW w:w="1953" w:type="dxa"/>
            <w:gridSpan w:val="2"/>
            <w:vMerge/>
            <w:tcBorders>
              <w:left w:val="single" w:sz="4" w:space="0" w:color="auto"/>
              <w:right w:val="single" w:sz="4" w:space="0" w:color="auto"/>
            </w:tcBorders>
            <w:vAlign w:val="center"/>
          </w:tcPr>
          <w:p w:rsidR="009629B6" w:rsidRDefault="009629B6">
            <w:pPr>
              <w:widowControl/>
              <w:wordWrap w:val="0"/>
            </w:pPr>
          </w:p>
        </w:tc>
        <w:tc>
          <w:tcPr>
            <w:tcW w:w="3262" w:type="dxa"/>
            <w:tcBorders>
              <w:left w:val="single" w:sz="4" w:space="0" w:color="auto"/>
              <w:right w:val="single" w:sz="4" w:space="0" w:color="auto"/>
            </w:tcBorders>
            <w:vAlign w:val="center"/>
          </w:tcPr>
          <w:p w:rsidR="009629B6" w:rsidRDefault="006E630C">
            <w:pPr>
              <w:pStyle w:val="ac"/>
              <w:widowControl/>
              <w:wordWrap w:val="0"/>
            </w:pPr>
            <w:r>
              <w:rPr>
                <w:rFonts w:hint="eastAsia"/>
              </w:rPr>
              <w:t>代理人身份证件原</w:t>
            </w:r>
            <w:r>
              <w:t>件</w:t>
            </w:r>
          </w:p>
        </w:tc>
        <w:tc>
          <w:tcPr>
            <w:tcW w:w="680" w:type="dxa"/>
            <w:vMerge/>
            <w:tcBorders>
              <w:left w:val="single" w:sz="4" w:space="0" w:color="auto"/>
              <w:bottom w:val="single" w:sz="4" w:space="0" w:color="auto"/>
              <w:right w:val="single" w:sz="4" w:space="0" w:color="auto"/>
            </w:tcBorders>
            <w:vAlign w:val="center"/>
          </w:tcPr>
          <w:p w:rsidR="009629B6" w:rsidRDefault="009629B6">
            <w:pPr>
              <w:pStyle w:val="ac"/>
              <w:widowControl/>
              <w:wordWrap w:val="0"/>
            </w:pPr>
          </w:p>
        </w:tc>
        <w:tc>
          <w:tcPr>
            <w:tcW w:w="2268" w:type="dxa"/>
            <w:tcBorders>
              <w:left w:val="single" w:sz="4" w:space="0" w:color="auto"/>
              <w:bottom w:val="single" w:sz="4" w:space="0" w:color="auto"/>
              <w:right w:val="single" w:sz="4" w:space="0" w:color="auto"/>
            </w:tcBorders>
            <w:vAlign w:val="center"/>
          </w:tcPr>
          <w:p w:rsidR="009629B6" w:rsidRDefault="006E630C">
            <w:pPr>
              <w:pStyle w:val="ac"/>
              <w:widowControl/>
            </w:pPr>
            <w:r>
              <w:rPr>
                <w:rFonts w:hint="eastAsia"/>
              </w:rPr>
              <w:t>查验后退回</w:t>
            </w:r>
          </w:p>
        </w:tc>
      </w:tr>
    </w:tbl>
    <w:p w:rsidR="009629B6" w:rsidRDefault="006E630C">
      <w:pPr>
        <w:pStyle w:val="ad"/>
        <w:widowControl/>
        <w:wordWrap w:val="0"/>
      </w:pPr>
      <w:r>
        <w:rPr>
          <w:rFonts w:hint="eastAsia"/>
        </w:rPr>
        <w:t>【办理地点】</w:t>
      </w:r>
    </w:p>
    <w:p w:rsidR="009629B6" w:rsidRDefault="006E630C">
      <w:pPr>
        <w:widowControl/>
        <w:wordWrap w:val="0"/>
      </w:pPr>
      <w:r>
        <w:rPr>
          <w:rFonts w:hint="eastAsia"/>
        </w:rPr>
        <w:t>1</w:t>
      </w:r>
      <w:r>
        <w:rPr>
          <w:rFonts w:ascii="Times New Roman" w:hAnsi="Times New Roman" w:hint="eastAsia"/>
        </w:rPr>
        <w:t>.</w:t>
      </w:r>
      <w:r>
        <w:rPr>
          <w:rFonts w:hint="eastAsia"/>
        </w:rPr>
        <w:t>可通过办税服务厅（场所）、电子税务局办理，</w:t>
      </w:r>
      <w:r>
        <w:t>具体地点和网址可从省（自治区、直辖市和计划单列市）税务局网站</w:t>
      </w:r>
      <w:r>
        <w:t>“</w:t>
      </w:r>
      <w:r>
        <w:t>纳税服务</w:t>
      </w:r>
      <w:r>
        <w:t>”</w:t>
      </w:r>
      <w:r>
        <w:t>栏目查询。</w:t>
      </w:r>
    </w:p>
    <w:p w:rsidR="009629B6" w:rsidRDefault="006E630C">
      <w:pPr>
        <w:pStyle w:val="ad"/>
        <w:widowControl/>
        <w:wordWrap w:val="0"/>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t> </w:t>
      </w:r>
      <w:r>
        <w:rPr>
          <w:rFonts w:ascii="微软雅黑" w:eastAsia="微软雅黑" w:hAnsi="微软雅黑" w:cs="微软雅黑" w:hint="eastAsia"/>
          <w:color w:val="333333"/>
          <w:sz w:val="24"/>
          <w:shd w:val="clear" w:color="auto" w:fill="FFFFFF"/>
        </w:rPr>
        <w:t>【办理地点（受理机构）】</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主管税务机关办税服务厅（场所）可代办转报</w:t>
      </w:r>
      <w:r>
        <w:rPr>
          <w:rFonts w:ascii="微软雅黑" w:eastAsia="微软雅黑" w:hAnsi="微软雅黑" w:cs="微软雅黑" w:hint="eastAsia"/>
          <w:color w:val="333333"/>
          <w:sz w:val="24"/>
          <w:shd w:val="clear" w:color="auto" w:fill="FFFFFF"/>
        </w:rPr>
        <w:t>https://12366.chinatax.gov.cn/bsfw/bsdt/</w:t>
      </w: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lastRenderedPageBreak/>
        <w:t>        </w:t>
      </w:r>
      <w:r>
        <w:rPr>
          <w:rFonts w:ascii="微软雅黑" w:eastAsia="微软雅黑" w:hAnsi="微软雅黑" w:cs="微软雅黑" w:hint="eastAsia"/>
          <w:color w:val="333333"/>
          <w:sz w:val="24"/>
          <w:shd w:val="clear" w:color="auto" w:fill="FFFFFF"/>
        </w:rPr>
        <w:t>国家税务总局天津市电子税务局</w:t>
      </w:r>
      <w:r>
        <w:rPr>
          <w:rFonts w:ascii="微软雅黑" w:eastAsia="微软雅黑" w:hAnsi="微软雅黑" w:cs="微软雅黑" w:hint="eastAsia"/>
          <w:color w:val="333333"/>
          <w:sz w:val="24"/>
          <w:shd w:val="clear" w:color="auto" w:fill="FFFFFF"/>
        </w:rPr>
        <w:t>https://etax.tianjin.chinatax.gov.cn/apps/view/login.html</w:t>
      </w:r>
    </w:p>
    <w:p w:rsidR="009629B6" w:rsidRDefault="006E630C">
      <w:pPr>
        <w:pStyle w:val="ad"/>
        <w:widowControl/>
        <w:wordWrap w:val="0"/>
      </w:pPr>
      <w:r>
        <w:rPr>
          <w:rFonts w:hint="eastAsia"/>
        </w:rPr>
        <w:t>【收费标准】</w:t>
      </w:r>
    </w:p>
    <w:p w:rsidR="009629B6" w:rsidRDefault="006E630C">
      <w:pPr>
        <w:widowControl/>
        <w:wordWrap w:val="0"/>
      </w:pPr>
      <w:r>
        <w:rPr>
          <w:rFonts w:hint="eastAsia"/>
        </w:rPr>
        <w:t>不收费</w:t>
      </w:r>
    </w:p>
    <w:p w:rsidR="009629B6" w:rsidRDefault="006E630C">
      <w:pPr>
        <w:pStyle w:val="ad"/>
        <w:widowControl/>
        <w:wordWrap w:val="0"/>
      </w:pPr>
      <w:r>
        <w:rPr>
          <w:rFonts w:ascii="微软雅黑" w:eastAsia="微软雅黑" w:hAnsi="微软雅黑" w:cs="微软雅黑" w:hint="eastAsia"/>
          <w:color w:val="333333"/>
          <w:sz w:val="24"/>
          <w:shd w:val="clear" w:color="auto" w:fill="FFFFFF"/>
        </w:rPr>
        <w:t>【办理时间】</w:t>
      </w:r>
      <w:r>
        <w:rPr>
          <w:rFonts w:ascii="微软雅黑" w:eastAsia="微软雅黑" w:hAnsi="微软雅黑" w:cs="微软雅黑" w:hint="eastAsia"/>
          <w:color w:val="333333"/>
          <w:sz w:val="24"/>
          <w:shd w:val="clear" w:color="auto" w:fill="FFFFFF"/>
        </w:rPr>
        <w:br/>
        <w:t>        </w:t>
      </w:r>
      <w:hyperlink r:id="rId401" w:tgtFrame="http://tianjin.chinatax.gov.cn/11200000000/0600/060003/06000323/_blank" w:history="1">
        <w:r>
          <w:rPr>
            <w:rStyle w:val="a9"/>
            <w:rFonts w:ascii="微软雅黑" w:eastAsia="微软雅黑" w:hAnsi="微软雅黑" w:cs="微软雅黑" w:hint="eastAsia"/>
            <w:sz w:val="24"/>
            <w:shd w:val="clear" w:color="auto" w:fill="FFFFFF"/>
          </w:rPr>
          <w:t>工作时间</w:t>
        </w:r>
      </w:hyperlink>
      <w:r>
        <w:rPr>
          <w:rFonts w:ascii="微软雅黑" w:eastAsia="微软雅黑" w:hAnsi="微软雅黑" w:cs="微软雅黑" w:hint="eastAsia"/>
          <w:color w:val="333333"/>
          <w:sz w:val="24"/>
          <w:shd w:val="clear" w:color="auto" w:fill="FFFFFF"/>
        </w:rPr>
        <w:t>，或拨打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【办理时限】</w:t>
      </w:r>
    </w:p>
    <w:p w:rsidR="009629B6" w:rsidRDefault="006E630C">
      <w:pPr>
        <w:widowControl/>
        <w:wordWrap w:val="0"/>
        <w:jc w:val="left"/>
        <w:rPr>
          <w:rFonts w:ascii="宋体" w:eastAsia="宋体" w:hAnsi="宋体" w:cs="Times New Roman"/>
          <w:sz w:val="24"/>
          <w:lang w:bidi="ar"/>
        </w:rPr>
      </w:pPr>
      <w:r>
        <w:rPr>
          <w:rFonts w:cs="Times New Roman"/>
          <w:lang w:bidi="ar"/>
        </w:rPr>
        <w:t>自受理之日起</w:t>
      </w:r>
      <w:r>
        <w:rPr>
          <w:rFonts w:cs="Times New Roman"/>
          <w:lang w:bidi="ar"/>
        </w:rPr>
        <w:t>20</w:t>
      </w:r>
      <w:r>
        <w:rPr>
          <w:rFonts w:cs="Times New Roman"/>
          <w:lang w:bidi="ar"/>
        </w:rPr>
        <w:t>日内办结</w:t>
      </w:r>
      <w:r>
        <w:rPr>
          <w:rFonts w:cs="Times New Roman"/>
          <w:lang w:bidi="ar"/>
        </w:rPr>
        <w:t>。</w:t>
      </w:r>
      <w:r>
        <w:rPr>
          <w:rFonts w:ascii="宋体" w:eastAsia="宋体" w:hAnsi="宋体" w:cs="Times New Roman"/>
          <w:sz w:val="24"/>
          <w:lang w:bidi="ar"/>
        </w:rPr>
        <w:t>20</w:t>
      </w:r>
      <w:r>
        <w:rPr>
          <w:rFonts w:ascii="宋体" w:eastAsia="宋体" w:hAnsi="宋体" w:cs="Times New Roman"/>
          <w:sz w:val="24"/>
          <w:lang w:bidi="ar"/>
        </w:rPr>
        <w:t>日的最后一日是法定休假日的，以休假日期满的次日为期限的最后一日；在期限内有连续３日以上法定休假日的，按休假日天数顺延。</w:t>
      </w:r>
    </w:p>
    <w:p w:rsidR="009629B6" w:rsidRDefault="006E630C">
      <w:pPr>
        <w:pStyle w:val="ad"/>
        <w:widowControl/>
        <w:wordWrap w:val="0"/>
      </w:pPr>
      <w:r>
        <w:rPr>
          <w:rFonts w:hint="eastAsia"/>
        </w:rPr>
        <w:t>【联系电话】</w:t>
      </w:r>
    </w:p>
    <w:p w:rsidR="009629B6" w:rsidRDefault="006E630C">
      <w:pPr>
        <w:pStyle w:val="ad"/>
        <w:widowControl/>
        <w:wordWrap w:val="0"/>
        <w:rPr>
          <w:rFonts w:ascii="微软雅黑" w:eastAsia="微软雅黑" w:hAnsi="微软雅黑" w:cs="微软雅黑"/>
          <w:color w:val="333333"/>
          <w:sz w:val="24"/>
          <w:shd w:val="clear" w:color="auto" w:fill="FFFFFF"/>
        </w:rPr>
      </w:pPr>
      <w:hyperlink r:id="rId402" w:tgtFrame="http://tianjin.chinatax.gov.cn/11200000000/0600/060003/06000323/_blank" w:history="1">
        <w:r>
          <w:rPr>
            <w:rStyle w:val="a9"/>
            <w:rFonts w:ascii="微软雅黑" w:eastAsia="微软雅黑" w:hAnsi="微软雅黑" w:cs="微软雅黑" w:hint="eastAsia"/>
            <w:sz w:val="24"/>
            <w:shd w:val="clear" w:color="auto" w:fill="FFFFFF"/>
          </w:rPr>
          <w:t>联系电话</w:t>
        </w:r>
      </w:hyperlink>
      <w:r>
        <w:rPr>
          <w:rFonts w:ascii="微软雅黑" w:eastAsia="微软雅黑" w:hAnsi="微软雅黑" w:cs="微软雅黑" w:hint="eastAsia"/>
          <w:color w:val="333333"/>
          <w:sz w:val="24"/>
          <w:shd w:val="clear" w:color="auto" w:fill="FFFFFF"/>
        </w:rPr>
        <w:t>，或拨打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p>
    <w:p w:rsidR="009629B6" w:rsidRDefault="006E630C">
      <w:pPr>
        <w:pStyle w:val="ad"/>
        <w:widowControl/>
        <w:wordWrap w:val="0"/>
      </w:pPr>
      <w:r>
        <w:rPr>
          <w:rFonts w:hint="eastAsia"/>
        </w:rPr>
        <w:t>【办理流程】</w:t>
      </w:r>
    </w:p>
    <w:p w:rsidR="009629B6" w:rsidRDefault="006E630C">
      <w:pPr>
        <w:pStyle w:val="ad"/>
        <w:widowControl/>
        <w:wordWrap w:val="0"/>
      </w:pPr>
      <w:r>
        <w:rPr>
          <w:noProof/>
        </w:rPr>
        <w:drawing>
          <wp:inline distT="0" distB="0" distL="114300" distR="114300">
            <wp:extent cx="5269865" cy="1999615"/>
            <wp:effectExtent l="0" t="0" r="6985" b="635"/>
            <wp:docPr id="149" name="图片 149"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意见1图"/>
                    <pic:cNvPicPr>
                      <a:picLocks noChangeAspect="1"/>
                    </pic:cNvPicPr>
                  </pic:nvPicPr>
                  <pic:blipFill>
                    <a:blip r:embed="rId258"/>
                    <a:stretch>
                      <a:fillRect/>
                    </a:stretch>
                  </pic:blipFill>
                  <pic:spPr>
                    <a:xfrm>
                      <a:off x="0" y="0"/>
                      <a:ext cx="5269865" cy="1999615"/>
                    </a:xfrm>
                    <a:prstGeom prst="rect">
                      <a:avLst/>
                    </a:prstGeom>
                  </pic:spPr>
                </pic:pic>
              </a:graphicData>
            </a:graphic>
          </wp:inline>
        </w:drawing>
      </w:r>
    </w:p>
    <w:p w:rsidR="009629B6" w:rsidRDefault="006E630C">
      <w:pPr>
        <w:pStyle w:val="ad"/>
        <w:widowControl/>
        <w:wordWrap w:val="0"/>
      </w:pPr>
      <w:r>
        <w:rPr>
          <w:rFonts w:hint="eastAsia"/>
        </w:rPr>
        <w:t>【纳税人注意事项】</w:t>
      </w:r>
    </w:p>
    <w:p w:rsidR="009629B6" w:rsidRDefault="006E630C">
      <w:pPr>
        <w:widowControl/>
        <w:wordWrap w:val="0"/>
      </w:pPr>
      <w:r>
        <w:t>1.</w:t>
      </w:r>
      <w:r>
        <w:t>纳税人对报送材料的真实性和合法性承担责任。</w:t>
      </w:r>
    </w:p>
    <w:p w:rsidR="009629B6" w:rsidRDefault="006E630C">
      <w:pPr>
        <w:widowControl/>
        <w:wordWrap w:val="0"/>
      </w:pPr>
      <w:r>
        <w:t>2.</w:t>
      </w:r>
      <w:r>
        <w:rPr>
          <w:rFonts w:hint="eastAsia"/>
        </w:rPr>
        <w:t>对已实名办税纳税人的经办人、代理人，免于提供个人身份证件。</w:t>
      </w:r>
    </w:p>
    <w:p w:rsidR="009629B6" w:rsidRDefault="006E630C">
      <w:pPr>
        <w:widowControl/>
        <w:wordWrap w:val="0"/>
      </w:pPr>
      <w:r>
        <w:t>3.</w:t>
      </w:r>
      <w:r>
        <w:t>纳税人使用符合电子签名法规定条件的电子签名，与手写签名或者盖章具有同等法律效力。</w:t>
      </w:r>
    </w:p>
    <w:p w:rsidR="009629B6" w:rsidRDefault="006E630C">
      <w:pPr>
        <w:widowControl/>
        <w:wordWrap w:val="0"/>
      </w:pPr>
      <w:r>
        <w:t>4.</w:t>
      </w:r>
      <w:r>
        <w:t>纳税人提供的各项资料为复印件的，均需注明</w:t>
      </w:r>
      <w:r>
        <w:t>“</w:t>
      </w:r>
      <w:r>
        <w:t>与原件一致</w:t>
      </w:r>
      <w:r>
        <w:t>”</w:t>
      </w:r>
      <w:r>
        <w:t>并签章。</w:t>
      </w:r>
    </w:p>
    <w:p w:rsidR="009629B6" w:rsidRDefault="006E630C">
      <w:pPr>
        <w:widowControl/>
        <w:wordWrap w:val="0"/>
      </w:pPr>
      <w:r>
        <w:rPr>
          <w:rFonts w:hint="eastAsia"/>
        </w:rPr>
        <w:t>5</w:t>
      </w:r>
      <w:r>
        <w:t>.“</w:t>
      </w:r>
      <w:r>
        <w:t>不可抗力</w:t>
      </w:r>
      <w:r>
        <w:t>”</w:t>
      </w:r>
      <w:r>
        <w:t>是指人们无法预见、无法避免、无法克服的自然灾害，如水灾、火灾、风灾、地震等。</w:t>
      </w:r>
    </w:p>
    <w:p w:rsidR="009629B6" w:rsidRDefault="006E630C">
      <w:pPr>
        <w:widowControl/>
        <w:wordWrap w:val="0"/>
      </w:pPr>
      <w:r>
        <w:rPr>
          <w:rFonts w:hint="eastAsia"/>
        </w:rPr>
        <w:t>6</w:t>
      </w:r>
      <w:r>
        <w:t>.</w:t>
      </w:r>
      <w:r>
        <w:t>纳税人需要延期缴纳税款的，应当在缴纳税款期限届满前提出申请。税务机关不予</w:t>
      </w:r>
      <w:r>
        <w:rPr>
          <w:rFonts w:hint="eastAsia"/>
        </w:rPr>
        <w:t>批准</w:t>
      </w:r>
      <w:r>
        <w:t>的，从缴纳税款期限届满之日起加收滞纳金。</w:t>
      </w:r>
    </w:p>
    <w:p w:rsidR="009629B6" w:rsidRDefault="009629B6">
      <w:pPr>
        <w:widowControl/>
        <w:wordWrap w:val="0"/>
      </w:pP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9629B6"/>
    <w:p w:rsidR="009629B6" w:rsidRDefault="006E630C">
      <w:r>
        <w:lastRenderedPageBreak/>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28" w:name="_Toc1034166556"/>
      <w:r>
        <w:rPr>
          <w:rFonts w:ascii="微软雅黑" w:eastAsia="微软雅黑" w:hAnsi="微软雅黑" w:cs="微软雅黑"/>
          <w:b/>
          <w:color w:val="333333"/>
          <w:sz w:val="42"/>
          <w:szCs w:val="42"/>
          <w:shd w:val="clear" w:color="auto" w:fill="FFFFFF"/>
        </w:rPr>
        <w:lastRenderedPageBreak/>
        <w:t xml:space="preserve">3.24.1 </w:t>
      </w:r>
      <w:r>
        <w:rPr>
          <w:rFonts w:ascii="微软雅黑" w:eastAsia="微软雅黑" w:hAnsi="微软雅黑" w:cs="微软雅黑"/>
          <w:b/>
          <w:color w:val="333333"/>
          <w:sz w:val="42"/>
          <w:szCs w:val="42"/>
          <w:shd w:val="clear" w:color="auto" w:fill="FFFFFF"/>
        </w:rPr>
        <w:t>对纳税人变更纳税定额的核准</w:t>
      </w:r>
      <w:bookmarkEnd w:id="128"/>
    </w:p>
    <w:p w:rsidR="009629B6" w:rsidRDefault="006E630C">
      <w:pPr>
        <w:widowControl/>
        <w:wordWrap w:val="0"/>
        <w:rPr>
          <w:rFonts w:ascii="黑体" w:eastAsia="黑体" w:hAnsi="黑体"/>
          <w:bCs/>
          <w:szCs w:val="21"/>
        </w:rPr>
      </w:pPr>
      <w:r>
        <w:rPr>
          <w:rFonts w:ascii="黑体" w:eastAsia="黑体" w:hAnsi="黑体" w:hint="eastAsia"/>
          <w:bCs/>
          <w:szCs w:val="21"/>
        </w:rPr>
        <w:t>【事项名称】</w:t>
      </w:r>
    </w:p>
    <w:p w:rsidR="009629B6" w:rsidRDefault="006E630C">
      <w:pPr>
        <w:widowControl/>
        <w:wordWrap w:val="0"/>
        <w:rPr>
          <w:szCs w:val="21"/>
        </w:rPr>
      </w:pPr>
      <w:r>
        <w:rPr>
          <w:rFonts w:hint="eastAsia"/>
          <w:szCs w:val="21"/>
        </w:rPr>
        <w:t>对纳税人变更纳税定额的核准</w:t>
      </w:r>
    </w:p>
    <w:p w:rsidR="009629B6" w:rsidRDefault="006E630C">
      <w:pPr>
        <w:widowControl/>
        <w:wordWrap w:val="0"/>
        <w:rPr>
          <w:rFonts w:ascii="黑体" w:eastAsia="黑体" w:hAnsi="黑体"/>
          <w:bCs/>
          <w:szCs w:val="21"/>
        </w:rPr>
      </w:pPr>
      <w:r>
        <w:rPr>
          <w:rFonts w:ascii="黑体" w:eastAsia="黑体" w:hAnsi="黑体" w:hint="eastAsia"/>
          <w:bCs/>
          <w:szCs w:val="21"/>
        </w:rPr>
        <w:t>【申请条件】</w:t>
      </w:r>
    </w:p>
    <w:p w:rsidR="009629B6" w:rsidRDefault="006E630C">
      <w:pPr>
        <w:widowControl/>
        <w:wordWrap w:val="0"/>
        <w:rPr>
          <w:szCs w:val="21"/>
        </w:rPr>
      </w:pPr>
      <w:r>
        <w:rPr>
          <w:rFonts w:hint="eastAsia"/>
          <w:szCs w:val="21"/>
        </w:rPr>
        <w:t>纳税人对税务机关采取以下方法核定的应纳税额有异议的，应当提供相关证据，经税务机关认定后，调整应纳税额：</w:t>
      </w:r>
    </w:p>
    <w:p w:rsidR="009629B6" w:rsidRDefault="006E630C">
      <w:pPr>
        <w:widowControl/>
        <w:wordWrap w:val="0"/>
        <w:rPr>
          <w:szCs w:val="21"/>
        </w:rPr>
      </w:pPr>
      <w:r>
        <w:rPr>
          <w:rFonts w:hint="eastAsia"/>
          <w:szCs w:val="21"/>
        </w:rPr>
        <w:t>1.</w:t>
      </w:r>
      <w:r>
        <w:rPr>
          <w:rFonts w:hint="eastAsia"/>
          <w:szCs w:val="21"/>
        </w:rPr>
        <w:t>参照当地同类行业或者类似行业中经营规模和收入水平相近的纳税人的税负水平核定；</w:t>
      </w:r>
    </w:p>
    <w:p w:rsidR="009629B6" w:rsidRDefault="006E630C">
      <w:pPr>
        <w:widowControl/>
        <w:wordWrap w:val="0"/>
        <w:rPr>
          <w:szCs w:val="21"/>
        </w:rPr>
      </w:pPr>
      <w:r>
        <w:rPr>
          <w:rFonts w:hint="eastAsia"/>
          <w:szCs w:val="21"/>
        </w:rPr>
        <w:t>2.</w:t>
      </w:r>
      <w:r>
        <w:rPr>
          <w:rFonts w:hint="eastAsia"/>
          <w:szCs w:val="21"/>
        </w:rPr>
        <w:t>按照营业收入或者成本加合理的费用和利润的方法核定；</w:t>
      </w:r>
    </w:p>
    <w:p w:rsidR="009629B6" w:rsidRDefault="006E630C">
      <w:pPr>
        <w:widowControl/>
        <w:wordWrap w:val="0"/>
        <w:rPr>
          <w:szCs w:val="21"/>
        </w:rPr>
      </w:pPr>
      <w:r>
        <w:rPr>
          <w:rFonts w:hint="eastAsia"/>
          <w:szCs w:val="21"/>
        </w:rPr>
        <w:t>3.</w:t>
      </w:r>
      <w:r>
        <w:rPr>
          <w:rFonts w:hint="eastAsia"/>
          <w:szCs w:val="21"/>
        </w:rPr>
        <w:t>按照耗用的原材料、燃料、动力等推算或者测算核定；</w:t>
      </w:r>
    </w:p>
    <w:p w:rsidR="009629B6" w:rsidRDefault="006E630C">
      <w:pPr>
        <w:widowControl/>
        <w:wordWrap w:val="0"/>
        <w:rPr>
          <w:szCs w:val="21"/>
        </w:rPr>
      </w:pPr>
      <w:r>
        <w:rPr>
          <w:rFonts w:hint="eastAsia"/>
          <w:szCs w:val="21"/>
        </w:rPr>
        <w:t>4.</w:t>
      </w:r>
      <w:r>
        <w:rPr>
          <w:rFonts w:hint="eastAsia"/>
          <w:szCs w:val="21"/>
        </w:rPr>
        <w:t>按照其他合理的方法核定。</w:t>
      </w:r>
    </w:p>
    <w:p w:rsidR="009629B6" w:rsidRDefault="006E630C">
      <w:pPr>
        <w:widowControl/>
        <w:wordWrap w:val="0"/>
        <w:rPr>
          <w:rFonts w:ascii="黑体" w:eastAsia="黑体" w:hAnsi="黑体"/>
          <w:bCs/>
          <w:szCs w:val="21"/>
        </w:rPr>
      </w:pPr>
      <w:r>
        <w:rPr>
          <w:rFonts w:ascii="黑体" w:eastAsia="黑体" w:hAnsi="黑体" w:hint="eastAsia"/>
          <w:bCs/>
          <w:szCs w:val="21"/>
        </w:rPr>
        <w:t>【设定依据】</w:t>
      </w:r>
    </w:p>
    <w:p w:rsidR="009629B6" w:rsidRDefault="006E630C">
      <w:pPr>
        <w:widowControl/>
        <w:wordWrap w:val="0"/>
      </w:pPr>
      <w:r>
        <w:rPr>
          <w:rFonts w:hint="eastAsia"/>
        </w:rPr>
        <w:t>《中华人民共和国税收征收管理法实施细则》第四十七条第三款</w:t>
      </w:r>
    </w:p>
    <w:p w:rsidR="009629B6" w:rsidRDefault="006E630C">
      <w:pPr>
        <w:widowControl/>
        <w:wordWrap w:val="0"/>
        <w:rPr>
          <w:rFonts w:ascii="黑体" w:eastAsia="黑体" w:hAnsi="黑体"/>
          <w:bCs/>
        </w:rPr>
      </w:pPr>
      <w:r>
        <w:rPr>
          <w:rFonts w:ascii="黑体" w:eastAsia="黑体" w:hAnsi="黑体" w:hint="eastAsia"/>
          <w:bCs/>
        </w:rPr>
        <w:t>【办理材料】</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729"/>
        <w:gridCol w:w="2806"/>
        <w:gridCol w:w="680"/>
        <w:gridCol w:w="2268"/>
      </w:tblGrid>
      <w:tr w:rsidR="009629B6">
        <w:trPr>
          <w:trHeight w:hRule="exact" w:val="809"/>
          <w:jc w:val="center"/>
        </w:trPr>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序号</w:t>
            </w:r>
          </w:p>
        </w:tc>
        <w:tc>
          <w:tcPr>
            <w:tcW w:w="453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材料名称</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数量</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备注</w:t>
            </w:r>
          </w:p>
        </w:tc>
      </w:tr>
      <w:tr w:rsidR="009629B6">
        <w:trPr>
          <w:trHeight w:hRule="exac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eastAsia="黑体"/>
                <w:sz w:val="18"/>
                <w:szCs w:val="18"/>
              </w:rPr>
              <w:t>1</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《个体工商户定额核定表》</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eastAsia="黑体"/>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widowControl/>
              <w:wordWrap w:val="0"/>
              <w:jc w:val="center"/>
              <w:rPr>
                <w:rFonts w:ascii="黑体" w:eastAsia="黑体" w:hAnsi="黑体"/>
                <w:sz w:val="18"/>
                <w:szCs w:val="18"/>
              </w:rPr>
            </w:pPr>
          </w:p>
        </w:tc>
      </w:tr>
      <w:tr w:rsidR="009629B6">
        <w:trPr>
          <w:trHeight w:hRule="exact" w:val="1431"/>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eastAsia="黑体"/>
                <w:sz w:val="18"/>
                <w:szCs w:val="18"/>
              </w:rPr>
              <w:t>2</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经办人身份证件</w:t>
            </w:r>
            <w:r>
              <w:rPr>
                <w:rFonts w:ascii="黑体" w:eastAsia="黑体" w:hAnsi="黑体" w:hint="eastAsia"/>
                <w:sz w:val="18"/>
                <w:szCs w:val="18"/>
              </w:rPr>
              <w:t>原</w:t>
            </w:r>
            <w:r>
              <w:rPr>
                <w:rFonts w:ascii="黑体" w:eastAsia="黑体" w:hAnsi="黑体"/>
                <w:sz w:val="18"/>
                <w:szCs w:val="18"/>
              </w:rPr>
              <w:t>件</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eastAsia="黑体"/>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6E630C">
            <w:pPr>
              <w:pStyle w:val="ac"/>
              <w:widowControl/>
              <w:wordWrap w:val="0"/>
              <w:ind w:firstLine="360"/>
            </w:pPr>
            <w:r>
              <w:t>查验后退回</w:t>
            </w:r>
          </w:p>
        </w:tc>
      </w:tr>
      <w:tr w:rsidR="009629B6">
        <w:trPr>
          <w:trHeight w:hRule="exac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eastAsia="黑体"/>
                <w:sz w:val="18"/>
                <w:szCs w:val="18"/>
              </w:rPr>
              <w:t>3</w:t>
            </w:r>
          </w:p>
        </w:tc>
        <w:tc>
          <w:tcPr>
            <w:tcW w:w="4535" w:type="dxa"/>
            <w:gridSpan w:val="2"/>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申请变更纳税定额的相关证明材料</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eastAsia="黑体"/>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widowControl/>
              <w:wordWrap w:val="0"/>
              <w:jc w:val="center"/>
              <w:rPr>
                <w:rFonts w:ascii="黑体" w:eastAsia="黑体" w:hAnsi="黑体"/>
                <w:sz w:val="18"/>
                <w:szCs w:val="18"/>
              </w:rPr>
            </w:pPr>
          </w:p>
        </w:tc>
      </w:tr>
      <w:tr w:rsidR="009629B6">
        <w:trPr>
          <w:trHeight w:hRule="exact" w:val="567"/>
          <w:jc w:val="center"/>
        </w:trPr>
        <w:tc>
          <w:tcPr>
            <w:tcW w:w="8163"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有以下情形的，还应提供相应材料</w:t>
            </w:r>
          </w:p>
        </w:tc>
      </w:tr>
      <w:tr w:rsidR="009629B6">
        <w:trPr>
          <w:trHeight w:hRule="exact" w:val="567"/>
          <w:jc w:val="center"/>
        </w:trPr>
        <w:tc>
          <w:tcPr>
            <w:tcW w:w="2409" w:type="dxa"/>
            <w:gridSpan w:val="2"/>
            <w:tcBorders>
              <w:left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适用情形</w:t>
            </w:r>
          </w:p>
        </w:tc>
        <w:tc>
          <w:tcPr>
            <w:tcW w:w="2806" w:type="dxa"/>
            <w:tcBorders>
              <w:left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材料名称</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rPr>
                <w:rFonts w:ascii="黑体" w:eastAsia="黑体" w:hAnsi="黑体"/>
                <w:szCs w:val="21"/>
              </w:rPr>
            </w:pPr>
            <w:r>
              <w:rPr>
                <w:rFonts w:ascii="黑体" w:eastAsia="黑体" w:hAnsi="黑体"/>
                <w:szCs w:val="21"/>
              </w:rPr>
              <w:t>数量</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9629B6" w:rsidRDefault="006E630C">
            <w:pPr>
              <w:widowControl/>
              <w:wordWrap w:val="0"/>
              <w:jc w:val="center"/>
              <w:rPr>
                <w:rFonts w:ascii="黑体" w:eastAsia="黑体" w:hAnsi="黑体"/>
                <w:szCs w:val="21"/>
              </w:rPr>
            </w:pPr>
            <w:r>
              <w:rPr>
                <w:rFonts w:ascii="黑体" w:eastAsia="黑体" w:hAnsi="黑体"/>
                <w:szCs w:val="21"/>
              </w:rPr>
              <w:t>备注</w:t>
            </w:r>
          </w:p>
        </w:tc>
      </w:tr>
      <w:tr w:rsidR="009629B6">
        <w:trPr>
          <w:trHeight w:hRule="exact" w:val="567"/>
          <w:jc w:val="center"/>
        </w:trPr>
        <w:tc>
          <w:tcPr>
            <w:tcW w:w="2409" w:type="dxa"/>
            <w:gridSpan w:val="2"/>
            <w:vMerge w:val="restart"/>
            <w:tcBorders>
              <w:left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委托代理人办理的还应报送</w:t>
            </w:r>
          </w:p>
        </w:tc>
        <w:tc>
          <w:tcPr>
            <w:tcW w:w="2806" w:type="dxa"/>
            <w:tcBorders>
              <w:left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代理委托书</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eastAsia="黑体"/>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9629B6">
            <w:pPr>
              <w:widowControl/>
              <w:wordWrap w:val="0"/>
              <w:jc w:val="center"/>
              <w:rPr>
                <w:rFonts w:ascii="黑体" w:eastAsia="黑体" w:hAnsi="黑体"/>
                <w:sz w:val="18"/>
                <w:szCs w:val="18"/>
              </w:rPr>
            </w:pPr>
          </w:p>
        </w:tc>
      </w:tr>
      <w:tr w:rsidR="009629B6">
        <w:trPr>
          <w:trHeight w:hRule="exact" w:val="1274"/>
          <w:jc w:val="center"/>
        </w:trPr>
        <w:tc>
          <w:tcPr>
            <w:tcW w:w="2409" w:type="dxa"/>
            <w:gridSpan w:val="2"/>
            <w:vMerge/>
            <w:tcBorders>
              <w:left w:val="single" w:sz="4" w:space="0" w:color="auto"/>
              <w:bottom w:val="single" w:sz="4" w:space="0" w:color="auto"/>
              <w:right w:val="single" w:sz="4" w:space="0" w:color="auto"/>
            </w:tcBorders>
            <w:vAlign w:val="center"/>
          </w:tcPr>
          <w:p w:rsidR="009629B6" w:rsidRDefault="009629B6">
            <w:pPr>
              <w:widowControl/>
              <w:wordWrap w:val="0"/>
              <w:jc w:val="center"/>
              <w:rPr>
                <w:rFonts w:ascii="黑体" w:eastAsia="黑体" w:hAnsi="黑体"/>
                <w:sz w:val="18"/>
                <w:szCs w:val="18"/>
              </w:rPr>
            </w:pPr>
          </w:p>
        </w:tc>
        <w:tc>
          <w:tcPr>
            <w:tcW w:w="2806" w:type="dxa"/>
            <w:tcBorders>
              <w:left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代理人身份证件</w:t>
            </w:r>
            <w:r>
              <w:rPr>
                <w:rFonts w:ascii="黑体" w:eastAsia="黑体" w:hAnsi="黑体" w:hint="eastAsia"/>
                <w:sz w:val="18"/>
                <w:szCs w:val="18"/>
              </w:rPr>
              <w:t>原</w:t>
            </w:r>
            <w:r>
              <w:rPr>
                <w:rFonts w:ascii="黑体" w:eastAsia="黑体" w:hAnsi="黑体"/>
                <w:sz w:val="18"/>
                <w:szCs w:val="18"/>
              </w:rPr>
              <w:t>件</w:t>
            </w:r>
          </w:p>
        </w:tc>
        <w:tc>
          <w:tcPr>
            <w:tcW w:w="680"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eastAsia="黑体"/>
                <w:sz w:val="18"/>
                <w:szCs w:val="18"/>
              </w:rPr>
              <w:t>1</w:t>
            </w:r>
            <w:r>
              <w:rPr>
                <w:rFonts w:ascii="黑体" w:eastAsia="黑体" w:hAnsi="黑体"/>
                <w:sz w:val="18"/>
                <w:szCs w:val="18"/>
              </w:rPr>
              <w:t>份</w:t>
            </w:r>
          </w:p>
        </w:tc>
        <w:tc>
          <w:tcPr>
            <w:tcW w:w="2268" w:type="dxa"/>
            <w:tcBorders>
              <w:top w:val="single" w:sz="4" w:space="0" w:color="auto"/>
              <w:left w:val="single" w:sz="4" w:space="0" w:color="auto"/>
              <w:bottom w:val="single" w:sz="4" w:space="0" w:color="auto"/>
              <w:right w:val="single" w:sz="4" w:space="0" w:color="auto"/>
            </w:tcBorders>
            <w:vAlign w:val="center"/>
          </w:tcPr>
          <w:p w:rsidR="009629B6" w:rsidRDefault="006E630C">
            <w:pPr>
              <w:widowControl/>
              <w:wordWrap w:val="0"/>
              <w:jc w:val="center"/>
              <w:rPr>
                <w:rFonts w:ascii="黑体" w:eastAsia="黑体" w:hAnsi="黑体"/>
                <w:sz w:val="18"/>
                <w:szCs w:val="18"/>
              </w:rPr>
            </w:pPr>
            <w:r>
              <w:rPr>
                <w:rFonts w:ascii="黑体" w:eastAsia="黑体" w:hAnsi="黑体"/>
                <w:sz w:val="18"/>
                <w:szCs w:val="18"/>
              </w:rPr>
              <w:t>查验后退回</w:t>
            </w:r>
          </w:p>
        </w:tc>
      </w:tr>
    </w:tbl>
    <w:p w:rsidR="009629B6" w:rsidRDefault="006E630C">
      <w:pPr>
        <w:widowControl/>
        <w:wordWrap w:val="0"/>
        <w:rPr>
          <w:rFonts w:ascii="黑体" w:eastAsia="黑体" w:hAnsi="黑体"/>
          <w:bCs/>
        </w:rPr>
      </w:pPr>
      <w:r>
        <w:rPr>
          <w:rFonts w:ascii="微软雅黑" w:eastAsia="微软雅黑" w:hAnsi="微软雅黑" w:cs="微软雅黑" w:hint="eastAsia"/>
          <w:color w:val="333333"/>
          <w:sz w:val="24"/>
          <w:shd w:val="clear" w:color="auto" w:fill="FFFFFF"/>
        </w:rPr>
        <w:t>【办理地点（受理机构）】</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主管税务机关办税服务厅（场所）</w:t>
      </w:r>
      <w:r>
        <w:rPr>
          <w:rFonts w:ascii="微软雅黑" w:eastAsia="微软雅黑" w:hAnsi="微软雅黑" w:cs="微软雅黑" w:hint="eastAsia"/>
          <w:color w:val="333333"/>
          <w:sz w:val="24"/>
          <w:shd w:val="clear" w:color="auto" w:fill="FFFFFF"/>
        </w:rPr>
        <w:t>https://12366.chinatax.gov.cn/bsfw/bsdt/</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xml:space="preserve">    </w:t>
      </w:r>
      <w:r>
        <w:rPr>
          <w:rFonts w:ascii="黑体" w:eastAsia="黑体" w:hAnsi="黑体" w:hint="eastAsia"/>
          <w:bCs/>
        </w:rPr>
        <w:t>【收费标准】</w:t>
      </w:r>
    </w:p>
    <w:p w:rsidR="009629B6" w:rsidRDefault="006E630C">
      <w:pPr>
        <w:widowControl/>
        <w:wordWrap w:val="0"/>
      </w:pPr>
      <w:r>
        <w:rPr>
          <w:rFonts w:hint="eastAsia"/>
        </w:rPr>
        <w:t>不收费</w:t>
      </w:r>
    </w:p>
    <w:p w:rsidR="009629B6" w:rsidRDefault="006E630C">
      <w:pPr>
        <w:widowControl/>
        <w:adjustRightInd w:val="0"/>
        <w:snapToGrid w:val="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lastRenderedPageBreak/>
        <w:t>【办理时间】</w:t>
      </w:r>
      <w:r>
        <w:rPr>
          <w:rFonts w:ascii="微软雅黑" w:eastAsia="微软雅黑" w:hAnsi="微软雅黑" w:cs="微软雅黑" w:hint="eastAsia"/>
          <w:color w:val="333333"/>
          <w:sz w:val="24"/>
          <w:shd w:val="clear" w:color="auto" w:fill="FFFFFF"/>
        </w:rPr>
        <w:br/>
        <w:t>        </w:t>
      </w:r>
      <w:hyperlink r:id="rId403" w:tgtFrame="http://tianjin.chinatax.gov.cn/11200000000/0600/060003/06000324/_blank" w:history="1">
        <w:r>
          <w:rPr>
            <w:rStyle w:val="a9"/>
            <w:rFonts w:ascii="微软雅黑" w:eastAsia="微软雅黑" w:hAnsi="微软雅黑" w:cs="微软雅黑" w:hint="eastAsia"/>
            <w:sz w:val="24"/>
            <w:shd w:val="clear" w:color="auto" w:fill="FFFFFF"/>
          </w:rPr>
          <w:t>工作时间</w:t>
        </w:r>
      </w:hyperlink>
      <w:r>
        <w:rPr>
          <w:rFonts w:ascii="微软雅黑" w:eastAsia="微软雅黑" w:hAnsi="微软雅黑" w:cs="微软雅黑" w:hint="eastAsia"/>
          <w:color w:val="333333"/>
          <w:sz w:val="24"/>
          <w:shd w:val="clear" w:color="auto" w:fill="FFFFFF"/>
        </w:rPr>
        <w:t>，或拨打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【办理时限】</w:t>
      </w:r>
    </w:p>
    <w:p w:rsidR="009629B6" w:rsidRDefault="006E630C">
      <w:pPr>
        <w:widowControl/>
        <w:adjustRightInd w:val="0"/>
        <w:snapToGrid w:val="0"/>
        <w:jc w:val="left"/>
      </w:pPr>
      <w:r>
        <w:rPr>
          <w:rFonts w:cs="宋体"/>
          <w:kern w:val="0"/>
          <w:lang w:bidi="ar"/>
        </w:rPr>
        <w:t>自受理之日起</w:t>
      </w:r>
      <w:r>
        <w:rPr>
          <w:rFonts w:cs="宋体"/>
          <w:kern w:val="0"/>
          <w:lang w:bidi="ar"/>
        </w:rPr>
        <w:t>15</w:t>
      </w:r>
      <w:r>
        <w:rPr>
          <w:rFonts w:cs="宋体"/>
          <w:kern w:val="0"/>
          <w:lang w:bidi="ar"/>
        </w:rPr>
        <w:t>个工作日</w:t>
      </w:r>
      <w:r>
        <w:rPr>
          <w:rFonts w:cs="宋体" w:hint="eastAsia"/>
          <w:kern w:val="0"/>
          <w:lang w:bidi="ar"/>
        </w:rPr>
        <w:t>（含公示时间）</w:t>
      </w:r>
      <w:r>
        <w:rPr>
          <w:rFonts w:cs="宋体"/>
          <w:kern w:val="0"/>
          <w:lang w:bidi="ar"/>
        </w:rPr>
        <w:t>内办结</w:t>
      </w:r>
      <w:r>
        <w:rPr>
          <w:rFonts w:hint="eastAsia"/>
        </w:rPr>
        <w:t>；</w:t>
      </w:r>
      <w:r>
        <w:rPr>
          <w:rFonts w:hint="eastAsia"/>
        </w:rPr>
        <w:t>15</w:t>
      </w:r>
      <w:r>
        <w:rPr>
          <w:rFonts w:hint="eastAsia"/>
        </w:rPr>
        <w:t>个工作日内不能</w:t>
      </w:r>
      <w:r>
        <w:rPr>
          <w:rFonts w:hint="eastAsia"/>
        </w:rPr>
        <w:t>办结</w:t>
      </w:r>
      <w:r>
        <w:rPr>
          <w:rFonts w:hint="eastAsia"/>
        </w:rPr>
        <w:t>的，经本税务机关负责人批准，可以延长</w:t>
      </w:r>
      <w:r>
        <w:rPr>
          <w:rFonts w:hint="eastAsia"/>
        </w:rPr>
        <w:t>5</w:t>
      </w:r>
      <w:r>
        <w:rPr>
          <w:rFonts w:hint="eastAsia"/>
        </w:rPr>
        <w:t>个工作日。</w:t>
      </w:r>
    </w:p>
    <w:p w:rsidR="009629B6" w:rsidRDefault="006E630C">
      <w:pPr>
        <w:widowControl/>
        <w:wordWrap w:val="0"/>
        <w:rPr>
          <w:rFonts w:ascii="黑体" w:eastAsia="黑体" w:hAnsi="黑体"/>
          <w:bCs/>
        </w:rPr>
      </w:pPr>
      <w:r>
        <w:rPr>
          <w:rFonts w:ascii="黑体" w:eastAsia="黑体" w:hAnsi="黑体" w:hint="eastAsia"/>
          <w:bCs/>
        </w:rPr>
        <w:t>【联系电话】</w:t>
      </w:r>
    </w:p>
    <w:p w:rsidR="009629B6" w:rsidRDefault="006E630C">
      <w:pPr>
        <w:widowControl/>
        <w:wordWrap w:val="0"/>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t>    </w:t>
      </w:r>
      <w:hyperlink r:id="rId404" w:tgtFrame="http://tianjin.chinatax.gov.cn/11200000000/0600/060003/06000324/_blank" w:history="1">
        <w:r>
          <w:rPr>
            <w:rStyle w:val="a9"/>
            <w:rFonts w:ascii="微软雅黑" w:eastAsia="微软雅黑" w:hAnsi="微软雅黑" w:cs="微软雅黑" w:hint="eastAsia"/>
            <w:sz w:val="24"/>
            <w:shd w:val="clear" w:color="auto" w:fill="FFFFFF"/>
          </w:rPr>
          <w:t>联系电话</w:t>
        </w:r>
      </w:hyperlink>
      <w:r>
        <w:rPr>
          <w:rFonts w:ascii="微软雅黑" w:eastAsia="微软雅黑" w:hAnsi="微软雅黑" w:cs="微软雅黑" w:hint="eastAsia"/>
          <w:color w:val="333333"/>
          <w:sz w:val="24"/>
          <w:shd w:val="clear" w:color="auto" w:fill="FFFFFF"/>
        </w:rPr>
        <w:t>，或拨打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p>
    <w:p w:rsidR="009629B6" w:rsidRDefault="006E630C">
      <w:pPr>
        <w:widowControl/>
        <w:wordWrap w:val="0"/>
        <w:rPr>
          <w:rFonts w:ascii="黑体" w:eastAsia="黑体" w:hAnsi="黑体"/>
          <w:bCs/>
        </w:rPr>
      </w:pPr>
      <w:r>
        <w:rPr>
          <w:rFonts w:ascii="黑体" w:eastAsia="黑体" w:hAnsi="黑体" w:hint="eastAsia"/>
          <w:bCs/>
        </w:rPr>
        <w:t>【办理流程】</w:t>
      </w:r>
    </w:p>
    <w:p w:rsidR="009629B6" w:rsidRDefault="006E630C">
      <w:pPr>
        <w:widowControl/>
        <w:wordWrap w:val="0"/>
      </w:pPr>
      <w:r>
        <w:rPr>
          <w:noProof/>
        </w:rPr>
        <w:drawing>
          <wp:inline distT="0" distB="0" distL="114300" distR="114300">
            <wp:extent cx="5269865" cy="1999615"/>
            <wp:effectExtent l="0" t="0" r="6985" b="635"/>
            <wp:docPr id="95" name="图片 95"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意见1图"/>
                    <pic:cNvPicPr>
                      <a:picLocks noChangeAspect="1"/>
                    </pic:cNvPicPr>
                  </pic:nvPicPr>
                  <pic:blipFill>
                    <a:blip r:embed="rId258"/>
                    <a:stretch>
                      <a:fillRect/>
                    </a:stretch>
                  </pic:blipFill>
                  <pic:spPr>
                    <a:xfrm>
                      <a:off x="0" y="0"/>
                      <a:ext cx="5269865" cy="1999615"/>
                    </a:xfrm>
                    <a:prstGeom prst="rect">
                      <a:avLst/>
                    </a:prstGeom>
                  </pic:spPr>
                </pic:pic>
              </a:graphicData>
            </a:graphic>
          </wp:inline>
        </w:drawing>
      </w:r>
    </w:p>
    <w:p w:rsidR="009629B6" w:rsidRDefault="006E630C">
      <w:pPr>
        <w:widowControl/>
        <w:wordWrap w:val="0"/>
        <w:rPr>
          <w:rFonts w:ascii="黑体" w:eastAsia="黑体" w:hAnsi="黑体"/>
          <w:bCs/>
        </w:rPr>
      </w:pPr>
      <w:r>
        <w:rPr>
          <w:rFonts w:ascii="黑体" w:eastAsia="黑体" w:hAnsi="黑体" w:hint="eastAsia"/>
          <w:bCs/>
        </w:rPr>
        <w:t>【纳税人注意事项】</w:t>
      </w:r>
    </w:p>
    <w:p w:rsidR="009629B6" w:rsidRDefault="006E630C">
      <w:pPr>
        <w:widowControl/>
        <w:wordWrap w:val="0"/>
      </w:pPr>
      <w:r>
        <w:rPr>
          <w:rFonts w:hint="eastAsia"/>
        </w:rPr>
        <w:t>1.</w:t>
      </w:r>
      <w:r>
        <w:t>纳税人对报送材料的真实性和合法性承担责任。</w:t>
      </w:r>
    </w:p>
    <w:p w:rsidR="009629B6" w:rsidRDefault="006E630C">
      <w:pPr>
        <w:widowControl/>
        <w:wordWrap w:val="0"/>
      </w:pPr>
      <w:r>
        <w:rPr>
          <w:rFonts w:hint="eastAsia"/>
        </w:rPr>
        <w:t>2.</w:t>
      </w:r>
      <w:r>
        <w:rPr>
          <w:rFonts w:hint="eastAsia"/>
        </w:rPr>
        <w:t>对已实名办税纳税人的经办人、代理人，免于提供个人身份证件。</w:t>
      </w:r>
    </w:p>
    <w:p w:rsidR="009629B6" w:rsidRDefault="006E630C">
      <w:pPr>
        <w:widowControl/>
        <w:wordWrap w:val="0"/>
      </w:pPr>
      <w:r>
        <w:rPr>
          <w:rFonts w:hint="eastAsia"/>
        </w:rPr>
        <w:t>3</w:t>
      </w:r>
      <w:r>
        <w:rPr>
          <w:rFonts w:ascii="Times New Roman" w:hAnsi="Times New Roman" w:hint="eastAsia"/>
        </w:rPr>
        <w:t>.</w:t>
      </w:r>
      <w:r>
        <w:t>纳税人使用符合电子签名法规定条件的电子签名，与手写签名或者盖章具有同等法律效力。</w:t>
      </w:r>
    </w:p>
    <w:p w:rsidR="009629B6" w:rsidRDefault="006E630C">
      <w:pPr>
        <w:widowControl/>
        <w:wordWrap w:val="0"/>
      </w:pPr>
      <w:r>
        <w:rPr>
          <w:rFonts w:hint="eastAsia"/>
        </w:rPr>
        <w:t>4</w:t>
      </w:r>
      <w:r>
        <w:rPr>
          <w:rFonts w:ascii="Times New Roman" w:hAnsi="Times New Roman" w:hint="eastAsia"/>
        </w:rPr>
        <w:t>.</w:t>
      </w:r>
      <w:r>
        <w:t>纳税人提供的各项证明资料为复印件的，均须注明</w:t>
      </w:r>
      <w:r>
        <w:t>“</w:t>
      </w:r>
      <w:r>
        <w:t>与原件一致</w:t>
      </w:r>
      <w:r>
        <w:t>”</w:t>
      </w:r>
      <w:r>
        <w:t>并签章。</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29" w:name="_Toc175833534"/>
      <w:r>
        <w:rPr>
          <w:rFonts w:ascii="微软雅黑" w:eastAsia="微软雅黑" w:hAnsi="微软雅黑" w:cs="微软雅黑"/>
          <w:b/>
          <w:color w:val="333333"/>
          <w:sz w:val="42"/>
          <w:szCs w:val="42"/>
          <w:shd w:val="clear" w:color="auto" w:fill="FFFFFF"/>
        </w:rPr>
        <w:lastRenderedPageBreak/>
        <w:t xml:space="preserve">3.25.1 </w:t>
      </w:r>
      <w:r>
        <w:rPr>
          <w:rFonts w:ascii="微软雅黑" w:eastAsia="微软雅黑" w:hAnsi="微软雅黑" w:cs="微软雅黑"/>
          <w:b/>
          <w:color w:val="333333"/>
          <w:sz w:val="42"/>
          <w:szCs w:val="42"/>
          <w:shd w:val="clear" w:color="auto" w:fill="FFFFFF"/>
        </w:rPr>
        <w:t>误收多缴退抵税</w:t>
      </w:r>
      <w:bookmarkEnd w:id="129"/>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误收多缴退抵税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【事项描述（申请条件）】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自结算缴纳税款之日起三年内发现多缴税款的，可以向税务机关要求退还多缴的税款并加算银行同期存款利息。税务机关发现纳税人超过应纳税额多缴的税款，应该依照税收法律法规及相关规定办理退还手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以下业务也属于误收多缴退抵税范围：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）“营改增”试点纳税人提供应税服务在本地区试点实施之日前已缴纳营业税，本地区试点实施之日（含）后因发生退款减除营业额的，应当向主管税务机关申请退还已缴纳的营业税；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）对于“税务处理决定书多缴税费”“行政复议决定书多缴税费”“法院判决书多缴税费”等类多缴税款办理退税。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shd w:val="clear" w:color="auto" w:fill="FFFFFF"/>
            </w:pPr>
            <w:r>
              <w:rPr>
                <w:rFonts w:ascii="微软雅黑" w:eastAsia="微软雅黑" w:hAnsi="微软雅黑" w:cs="微软雅黑" w:hint="eastAsia"/>
                <w:color w:val="333333"/>
                <w:shd w:val="clear" w:color="auto" w:fill="FFFFFF"/>
              </w:rPr>
              <w:t> </w:t>
            </w:r>
            <w:r>
              <w:rPr>
                <w:rFonts w:ascii="宋体" w:eastAsia="宋体" w:hAnsi="宋体" w:cs="宋体" w:hint="eastAsia"/>
                <w:color w:val="333333"/>
                <w:lang w:bidi="ar"/>
              </w:rPr>
              <w:t>序号</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405" w:tgtFrame="http://tianjin.chinatax.gov.cn/11200000000/0600/060003/06000325/_blank" w:history="1">
              <w:r>
                <w:rPr>
                  <w:rStyle w:val="a9"/>
                  <w:rFonts w:ascii="宋体" w:eastAsia="宋体" w:hAnsi="宋体" w:cs="宋体" w:hint="eastAsia"/>
                  <w:sz w:val="24"/>
                </w:rPr>
                <w:t>退（抵）税申请表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4 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trHeight w:val="2058"/>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pPr>
            <w:r>
              <w:rPr>
                <w:rFonts w:ascii="宋体" w:eastAsia="宋体" w:hAnsi="宋体" w:cs="宋体" w:hint="eastAsia"/>
                <w:color w:val="333333"/>
                <w:kern w:val="0"/>
                <w:sz w:val="24"/>
                <w:lang w:bidi="ar"/>
              </w:rPr>
              <w:t>因特殊情况不能退至纳税人、扣缴义务人原缴款账户</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pPr>
            <w:r>
              <w:rPr>
                <w:rFonts w:ascii="宋体" w:eastAsia="宋体" w:hAnsi="宋体" w:cs="宋体" w:hint="eastAsia"/>
                <w:color w:val="333333"/>
                <w:kern w:val="0"/>
                <w:sz w:val="24"/>
                <w:lang w:bidi="ar"/>
              </w:rPr>
              <w:t>由于特殊情况不能退至纳税人、扣缴义务人原缴款账户的书面说明，相关证明资料，和指定接受退税的其他账户及接受退税单位（人）名称的资料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trHeight w:val="2058"/>
          <w:jc w:val="center"/>
        </w:trPr>
        <w:tc>
          <w:tcPr>
            <w:tcW w:w="2385" w:type="dxa"/>
            <w:gridSpan w:val="2"/>
            <w:tcBorders>
              <w:top w:val="outset" w:sz="6" w:space="0" w:color="auto"/>
              <w:left w:val="outset" w:sz="6" w:space="0" w:color="auto"/>
              <w:right w:val="outset" w:sz="6" w:space="0" w:color="auto"/>
            </w:tcBorders>
            <w:shd w:val="clear" w:color="auto" w:fill="FFFFFF"/>
            <w:vAlign w:val="center"/>
          </w:tcPr>
          <w:p w:rsidR="009629B6" w:rsidRDefault="006E630C">
            <w:pPr>
              <w:widowControl/>
              <w:spacing w:beforeAutospacing="1" w:afterAutospacing="1"/>
              <w:rPr>
                <w:rFonts w:ascii="宋体" w:eastAsia="宋体" w:hAnsi="宋体" w:cs="宋体"/>
                <w:color w:val="333333"/>
                <w:kern w:val="0"/>
                <w:sz w:val="24"/>
                <w:lang w:bidi="ar"/>
              </w:rPr>
            </w:pPr>
            <w:r>
              <w:rPr>
                <w:rFonts w:ascii="宋体" w:eastAsia="宋体" w:hAnsi="宋体" w:cs="宋体" w:hint="eastAsia"/>
                <w:color w:val="333333"/>
                <w:kern w:val="0"/>
                <w:sz w:val="24"/>
                <w:lang w:bidi="ar"/>
              </w:rPr>
              <w:lastRenderedPageBreak/>
              <w:t>其他税务机关无法获取相关记载应退税款内容的资料或完税证明</w:t>
            </w:r>
          </w:p>
        </w:tc>
        <w:tc>
          <w:tcPr>
            <w:tcW w:w="2835" w:type="dxa"/>
            <w:tcBorders>
              <w:top w:val="outset" w:sz="6" w:space="0" w:color="auto"/>
              <w:left w:val="outset" w:sz="6" w:space="0" w:color="auto"/>
              <w:right w:val="outset" w:sz="6" w:space="0" w:color="auto"/>
            </w:tcBorders>
            <w:shd w:val="clear" w:color="auto" w:fill="FFFFFF"/>
            <w:vAlign w:val="center"/>
          </w:tcPr>
          <w:p w:rsidR="009629B6" w:rsidRDefault="006E630C">
            <w:pPr>
              <w:widowControl/>
              <w:spacing w:beforeAutospacing="1" w:afterAutospacing="1"/>
              <w:rPr>
                <w:rFonts w:ascii="宋体" w:eastAsia="宋体" w:hAnsi="宋体" w:cs="宋体"/>
                <w:color w:val="333333"/>
                <w:kern w:val="0"/>
                <w:sz w:val="24"/>
                <w:lang w:bidi="ar"/>
              </w:rPr>
            </w:pPr>
            <w:r>
              <w:rPr>
                <w:rFonts w:ascii="宋体" w:eastAsia="宋体" w:hAnsi="宋体" w:cs="宋体" w:hint="eastAsia"/>
                <w:color w:val="333333"/>
                <w:kern w:val="0"/>
                <w:sz w:val="24"/>
                <w:lang w:bidi="ar"/>
              </w:rPr>
              <w:t>纳税人完税（缴款）凭证复印件、税务机关认可的其他记载应退税款内容的资料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微软雅黑" w:eastAsia="微软雅黑" w:hAnsi="微软雅黑" w:cs="微软雅黑"/>
                <w:color w:val="333333"/>
                <w:kern w:val="0"/>
                <w:sz w:val="24"/>
                <w:lang w:bidi="ar"/>
              </w:rPr>
            </w:pPr>
            <w:r>
              <w:rPr>
                <w:rFonts w:ascii="微软雅黑" w:eastAsia="微软雅黑" w:hAnsi="微软雅黑" w:cs="微软雅黑" w:hint="eastAsia"/>
                <w:color w:val="333333"/>
                <w:kern w:val="0"/>
                <w:sz w:val="24"/>
                <w:lang w:bidi="ar"/>
              </w:rPr>
              <w:t>1</w:t>
            </w:r>
            <w:r>
              <w:rPr>
                <w:rFonts w:ascii="微软雅黑" w:eastAsia="微软雅黑" w:hAnsi="微软雅黑" w:cs="微软雅黑"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宋体" w:eastAsia="宋体" w:hAnsi="宋体" w:cs="宋体"/>
          <w:noProof/>
        </w:rPr>
        <w:drawing>
          <wp:inline distT="0" distB="0" distL="114300" distR="114300">
            <wp:extent cx="2609850" cy="3143250"/>
            <wp:effectExtent l="0" t="0" r="0" b="0"/>
            <wp:docPr id="151" name="图片 1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256"/>
                    <pic:cNvPicPr>
                      <a:picLocks noChangeAspect="1"/>
                    </pic:cNvPicPr>
                  </pic:nvPicPr>
                  <pic:blipFill>
                    <a:blip r:embed="rId406"/>
                    <a:stretch>
                      <a:fillRect/>
                    </a:stretch>
                  </pic:blipFill>
                  <pic:spPr>
                    <a:xfrm>
                      <a:off x="0" y="0"/>
                      <a:ext cx="2609850" cy="314325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07" w:tgtFrame="http://tianjin.chinatax.gov.cn/11200000000/0600/060003/06000325/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税务机关发现的，</w:t>
      </w:r>
      <w:r>
        <w:rPr>
          <w:rFonts w:ascii="微软雅黑" w:eastAsia="微软雅黑" w:hAnsi="微软雅黑" w:cs="微软雅黑" w:hint="eastAsia"/>
          <w:color w:val="333333"/>
          <w:shd w:val="clear" w:color="auto" w:fill="FFFFFF"/>
        </w:rPr>
        <w:t xml:space="preserve">10 </w:t>
      </w:r>
      <w:r>
        <w:rPr>
          <w:rFonts w:ascii="微软雅黑" w:eastAsia="微软雅黑" w:hAnsi="微软雅黑" w:cs="微软雅黑" w:hint="eastAsia"/>
          <w:color w:val="333333"/>
          <w:shd w:val="clear" w:color="auto" w:fill="FFFFFF"/>
        </w:rPr>
        <w:t>日内办结；</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纳税人自行发现的，</w:t>
      </w:r>
      <w:r>
        <w:rPr>
          <w:rFonts w:ascii="微软雅黑" w:eastAsia="微软雅黑" w:hAnsi="微软雅黑" w:cs="微软雅黑" w:hint="eastAsia"/>
          <w:color w:val="333333"/>
          <w:shd w:val="clear" w:color="auto" w:fill="FFFFFF"/>
        </w:rPr>
        <w:t xml:space="preserve">30 </w:t>
      </w:r>
      <w:r>
        <w:rPr>
          <w:rFonts w:ascii="微软雅黑" w:eastAsia="微软雅黑" w:hAnsi="微软雅黑" w:cs="微软雅黑" w:hint="eastAsia"/>
          <w:color w:val="333333"/>
          <w:shd w:val="clear" w:color="auto" w:fill="FFFFFF"/>
        </w:rPr>
        <w:t>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个工作日内通知纳税人领取办理结果，制作并发放《税务事项通知书》。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hyperlink r:id="rId408" w:tgtFrame="http://tianjin.chinatax.gov.cn/11200000000/0600/060003/06000325/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w:t>
      </w:r>
      <w:r>
        <w:rPr>
          <w:rFonts w:ascii="微软雅黑" w:eastAsia="微软雅黑" w:hAnsi="微软雅黑" w:cs="微软雅黑" w:hint="eastAsia"/>
          <w:color w:val="333333"/>
          <w:shd w:val="clear" w:color="auto" w:fill="FFFFFF"/>
        </w:rPr>
        <w:t>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多缴税费证明资料包括：减免税审批文书、纳税申报表、税务稽查结论、税务处理决定书、纳税评估文书、税务行政复议决定书、生效的法院判决文书、增值税红字发票、税务机关认可的其他记载应退税款内容的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5.</w:t>
      </w:r>
      <w:r>
        <w:rPr>
          <w:rFonts w:ascii="微软雅黑" w:eastAsia="微软雅黑" w:hAnsi="微软雅黑" w:cs="微软雅黑" w:hint="eastAsia"/>
          <w:color w:val="333333"/>
          <w:shd w:val="clear" w:color="auto" w:fill="FFFFFF"/>
        </w:rPr>
        <w:t>退税利息按照税务机关办理退税手续当天中国人民银行规定的活期存款利率计算。</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除出口退税以外，纳税人既有应退税款又有欠缴税款的，税务机关可以</w:t>
      </w:r>
      <w:r>
        <w:rPr>
          <w:rFonts w:ascii="微软雅黑" w:eastAsia="微软雅黑" w:hAnsi="微软雅黑" w:cs="微软雅黑" w:hint="eastAsia"/>
          <w:color w:val="333333"/>
          <w:shd w:val="clear" w:color="auto" w:fill="FFFFFF"/>
        </w:rPr>
        <w:lastRenderedPageBreak/>
        <w:t>将纳税人的应退税款和利息先抵扣</w:t>
      </w:r>
      <w:r>
        <w:rPr>
          <w:rFonts w:ascii="微软雅黑" w:eastAsia="微软雅黑" w:hAnsi="微软雅黑" w:cs="微软雅黑" w:hint="eastAsia"/>
          <w:color w:val="333333"/>
          <w:shd w:val="clear" w:color="auto" w:fill="FFFFFF"/>
        </w:rPr>
        <w:t>欠缴的税款；抵扣后有余额的，纳税人可以申请办理应退余额的退库。</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多贴印花税票的，不得申请退税或者抵用。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w:t>
      </w:r>
      <w:r>
        <w:rPr>
          <w:rFonts w:ascii="微软雅黑" w:eastAsia="微软雅黑" w:hAnsi="微软雅黑" w:cs="微软雅黑" w:hint="eastAsia"/>
          <w:color w:val="333333"/>
          <w:shd w:val="clear" w:color="auto" w:fill="FFFFFF"/>
        </w:rPr>
        <w:t>人民共和国税收征收管理法实施细则》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第七十九条　当纳税人既有应退税款又有欠缴税款的，税务机关可以将应退税款和</w:t>
      </w:r>
      <w:r>
        <w:rPr>
          <w:rFonts w:ascii="微软雅黑" w:eastAsia="微软雅黑" w:hAnsi="微软雅黑" w:cs="微软雅黑" w:hint="eastAsia"/>
          <w:color w:val="333333"/>
          <w:shd w:val="clear" w:color="auto" w:fill="FFFFFF"/>
        </w:rPr>
        <w:t>利息先抵扣欠缴税款；抵扣后有余额的，退还纳税人。</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30" w:name="_Toc1459219523"/>
      <w:r>
        <w:rPr>
          <w:rFonts w:ascii="微软雅黑" w:eastAsia="微软雅黑" w:hAnsi="微软雅黑" w:cs="微软雅黑"/>
          <w:b/>
          <w:color w:val="333333"/>
          <w:sz w:val="42"/>
          <w:szCs w:val="42"/>
          <w:shd w:val="clear" w:color="auto" w:fill="FFFFFF"/>
        </w:rPr>
        <w:lastRenderedPageBreak/>
        <w:t xml:space="preserve">3.25.2 </w:t>
      </w:r>
      <w:r>
        <w:rPr>
          <w:rFonts w:ascii="微软雅黑" w:eastAsia="微软雅黑" w:hAnsi="微软雅黑" w:cs="微软雅黑"/>
          <w:b/>
          <w:color w:val="333333"/>
          <w:sz w:val="42"/>
          <w:szCs w:val="42"/>
          <w:shd w:val="clear" w:color="auto" w:fill="FFFFFF"/>
        </w:rPr>
        <w:t>入库减免退抵税</w:t>
      </w:r>
      <w:bookmarkEnd w:id="130"/>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入库减免退抵税</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纳税人符合政策规定可以享受减免的税款，如已经缴纳入库，可以申请退（抵）</w:t>
      </w: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t>已缴纳的税款。</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以下情形也属于入库减免退抵税：</w:t>
      </w:r>
      <w:r>
        <w:rPr>
          <w:rFonts w:ascii="微软雅黑" w:eastAsia="微软雅黑" w:hAnsi="微软雅黑" w:cs="微软雅黑" w:hint="eastAsia"/>
          <w:color w:val="333333"/>
          <w:kern w:val="0"/>
          <w:sz w:val="24"/>
          <w:shd w:val="clear" w:color="auto" w:fill="FFFFFF"/>
          <w:lang w:bidi="ar"/>
        </w:rPr>
        <w:br/>
        <w:t>        1.</w:t>
      </w:r>
      <w:r>
        <w:rPr>
          <w:rFonts w:ascii="微软雅黑" w:eastAsia="微软雅黑" w:hAnsi="微软雅黑" w:cs="微软雅黑" w:hint="eastAsia"/>
          <w:color w:val="333333"/>
          <w:kern w:val="0"/>
          <w:sz w:val="24"/>
          <w:shd w:val="clear" w:color="auto" w:fill="FFFFFF"/>
          <w:lang w:bidi="ar"/>
        </w:rPr>
        <w:t>增值税小规模纳税人月销售额不超过</w:t>
      </w:r>
      <w:r>
        <w:rPr>
          <w:rFonts w:ascii="微软雅黑" w:eastAsia="微软雅黑" w:hAnsi="微软雅黑" w:cs="微软雅黑" w:hint="eastAsia"/>
          <w:color w:val="333333"/>
          <w:kern w:val="0"/>
          <w:sz w:val="24"/>
          <w:shd w:val="clear" w:color="auto" w:fill="FFFFFF"/>
          <w:lang w:bidi="ar"/>
        </w:rPr>
        <w:t xml:space="preserve"> 10 </w:t>
      </w:r>
      <w:r>
        <w:rPr>
          <w:rFonts w:ascii="微软雅黑" w:eastAsia="微软雅黑" w:hAnsi="微软雅黑" w:cs="微软雅黑" w:hint="eastAsia"/>
          <w:color w:val="333333"/>
          <w:kern w:val="0"/>
          <w:sz w:val="24"/>
          <w:shd w:val="clear" w:color="auto" w:fill="FFFFFF"/>
          <w:lang w:bidi="ar"/>
        </w:rPr>
        <w:t>万元（按季纳税</w:t>
      </w:r>
      <w:r>
        <w:rPr>
          <w:rFonts w:ascii="微软雅黑" w:eastAsia="微软雅黑" w:hAnsi="微软雅黑" w:cs="微软雅黑" w:hint="eastAsia"/>
          <w:color w:val="333333"/>
          <w:kern w:val="0"/>
          <w:sz w:val="24"/>
          <w:shd w:val="clear" w:color="auto" w:fill="FFFFFF"/>
          <w:lang w:bidi="ar"/>
        </w:rPr>
        <w:t xml:space="preserve"> 30 </w:t>
      </w:r>
      <w:r>
        <w:rPr>
          <w:rFonts w:ascii="微软雅黑" w:eastAsia="微软雅黑" w:hAnsi="微软雅黑" w:cs="微软雅黑" w:hint="eastAsia"/>
          <w:color w:val="333333"/>
          <w:kern w:val="0"/>
          <w:sz w:val="24"/>
          <w:shd w:val="clear" w:color="auto" w:fill="FFFFFF"/>
          <w:lang w:bidi="ar"/>
        </w:rPr>
        <w:t>万元）的，当期因代开增值税专用发票已经缴纳的税款，在专用发票全部联次追回或者按规定开具红字专用发票后，可以向主管税务机关申请退还；</w:t>
      </w:r>
      <w:r>
        <w:rPr>
          <w:rFonts w:ascii="微软雅黑" w:eastAsia="微软雅黑" w:hAnsi="微软雅黑" w:cs="微软雅黑" w:hint="eastAsia"/>
          <w:color w:val="333333"/>
          <w:kern w:val="0"/>
          <w:sz w:val="24"/>
          <w:shd w:val="clear" w:color="auto" w:fill="FFFFFF"/>
          <w:lang w:bidi="ar"/>
        </w:rPr>
        <w:br/>
        <w:t>        2.</w:t>
      </w:r>
      <w:r>
        <w:rPr>
          <w:rFonts w:ascii="微软雅黑" w:eastAsia="微软雅黑" w:hAnsi="微软雅黑" w:cs="微软雅黑" w:hint="eastAsia"/>
          <w:color w:val="333333"/>
          <w:kern w:val="0"/>
          <w:sz w:val="24"/>
          <w:shd w:val="clear" w:color="auto" w:fill="FFFFFF"/>
          <w:lang w:bidi="ar"/>
        </w:rPr>
        <w:t>增值税即征即退，按税法规定缴纳的税款，由税务机关征收入库后，再由税务机关按规定的程序给予部分或全部退还已纳税款；</w:t>
      </w:r>
      <w:r>
        <w:rPr>
          <w:rFonts w:ascii="微软雅黑" w:eastAsia="微软雅黑" w:hAnsi="微软雅黑" w:cs="微软雅黑" w:hint="eastAsia"/>
          <w:color w:val="333333"/>
          <w:kern w:val="0"/>
          <w:sz w:val="24"/>
          <w:shd w:val="clear" w:color="auto" w:fill="FFFFFF"/>
          <w:lang w:bidi="ar"/>
        </w:rPr>
        <w:br/>
        <w:t>        3.</w:t>
      </w:r>
      <w:r>
        <w:rPr>
          <w:rFonts w:ascii="微软雅黑" w:eastAsia="微软雅黑" w:hAnsi="微软雅黑" w:cs="微软雅黑" w:hint="eastAsia"/>
          <w:color w:val="333333"/>
          <w:kern w:val="0"/>
          <w:sz w:val="24"/>
          <w:shd w:val="clear" w:color="auto" w:fill="FFFFFF"/>
          <w:lang w:bidi="ar"/>
        </w:rPr>
        <w:t>非居民纳税人可享受但未享受协定待遇，可以申请退还多缴税款的情况；</w:t>
      </w:r>
      <w:r>
        <w:rPr>
          <w:rFonts w:ascii="微软雅黑" w:eastAsia="微软雅黑" w:hAnsi="微软雅黑" w:cs="微软雅黑" w:hint="eastAsia"/>
          <w:color w:val="333333"/>
          <w:kern w:val="0"/>
          <w:sz w:val="24"/>
          <w:shd w:val="clear" w:color="auto" w:fill="FFFFFF"/>
          <w:lang w:bidi="ar"/>
        </w:rPr>
        <w:br/>
        <w:t>        4.</w:t>
      </w:r>
      <w:r>
        <w:rPr>
          <w:rFonts w:ascii="微软雅黑" w:eastAsia="微软雅黑" w:hAnsi="微软雅黑" w:cs="微软雅黑" w:hint="eastAsia"/>
          <w:color w:val="333333"/>
          <w:kern w:val="0"/>
          <w:sz w:val="24"/>
          <w:shd w:val="clear" w:color="auto" w:fill="FFFFFF"/>
          <w:lang w:bidi="ar"/>
        </w:rPr>
        <w:t>其他减免税政策发布时间滞后于执行时间已入库税款的退税，也属于减免退税；</w:t>
      </w:r>
      <w:r>
        <w:rPr>
          <w:rFonts w:ascii="微软雅黑" w:eastAsia="微软雅黑" w:hAnsi="微软雅黑" w:cs="微软雅黑" w:hint="eastAsia"/>
          <w:color w:val="333333"/>
          <w:kern w:val="0"/>
          <w:sz w:val="24"/>
          <w:shd w:val="clear" w:color="auto" w:fill="FFFFFF"/>
          <w:lang w:bidi="ar"/>
        </w:rPr>
        <w:br/>
        <w:t>        5.</w:t>
      </w:r>
      <w:r>
        <w:rPr>
          <w:rFonts w:ascii="微软雅黑" w:eastAsia="微软雅黑" w:hAnsi="微软雅黑" w:cs="微软雅黑" w:hint="eastAsia"/>
          <w:color w:val="333333"/>
          <w:kern w:val="0"/>
          <w:sz w:val="24"/>
          <w:shd w:val="clear" w:color="auto" w:fill="FFFFFF"/>
          <w:lang w:bidi="ar"/>
        </w:rPr>
        <w:t>“营改增”试点纳税人提供应税服务在本地区试点实施</w:t>
      </w:r>
      <w:r>
        <w:rPr>
          <w:rFonts w:ascii="微软雅黑" w:eastAsia="微软雅黑" w:hAnsi="微软雅黑" w:cs="微软雅黑" w:hint="eastAsia"/>
          <w:color w:val="333333"/>
          <w:kern w:val="0"/>
          <w:sz w:val="24"/>
          <w:shd w:val="clear" w:color="auto" w:fill="FFFFFF"/>
          <w:lang w:bidi="ar"/>
        </w:rPr>
        <w:t>之日前已缴纳营业税，本地区试点实施之日后（含）因享受减免税政策，而退还试点前发生业务的营业税，向主管税务机关申请退还已缴纳的营业税。</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800"/>
        <w:gridCol w:w="2730"/>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409" w:tgtFrame="http://tianjin.chinatax.gov.cn/11200000000/0600/060003/06000325/_blank" w:history="1">
              <w:r>
                <w:rPr>
                  <w:rStyle w:val="a9"/>
                  <w:rFonts w:ascii="宋体" w:eastAsia="宋体" w:hAnsi="宋体" w:cs="宋体" w:hint="eastAsia"/>
                  <w:sz w:val="24"/>
                </w:rPr>
                <w:t>退（抵）税申请审批表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4 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lastRenderedPageBreak/>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完税费（缴款）凭证复印件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金税三期系统无法查询到记录时报送</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税务机关认可的其他记载应退税款内容的资料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其他税务机关无法获取相关记载应退税款内容的资料或完税证明</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47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7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475" w:type="dxa"/>
            <w:gridSpan w:val="2"/>
            <w:vMerge w:val="restart"/>
            <w:tcBorders>
              <w:top w:val="outset" w:sz="6" w:space="0" w:color="auto"/>
              <w:left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安置残疾人就业增值税即征即退优惠</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安置精神残疾人的，提供精神残疾人同意就业的书面声明以及其法定监护人签字或印章的证明精神残疾人具有劳动条件和劳动意愿的书面材料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vMerge w:val="restart"/>
            <w:tcBorders>
              <w:top w:val="outset" w:sz="6" w:space="0" w:color="auto"/>
              <w:left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w:t>
            </w:r>
          </w:p>
        </w:tc>
      </w:tr>
      <w:tr w:rsidR="009629B6">
        <w:trPr>
          <w:jc w:val="center"/>
        </w:trPr>
        <w:tc>
          <w:tcPr>
            <w:tcW w:w="247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《中华人民共和国残疾人证》或《中华人民共和国残疾军人证（</w:t>
            </w:r>
            <w:r>
              <w:rPr>
                <w:rFonts w:ascii="宋体" w:eastAsia="宋体" w:hAnsi="宋体" w:cs="宋体" w:hint="eastAsia"/>
                <w:color w:val="333333"/>
                <w:kern w:val="0"/>
                <w:sz w:val="24"/>
                <w:lang w:bidi="ar"/>
              </w:rPr>
              <w:t xml:space="preserve">1 </w:t>
            </w:r>
            <w:r>
              <w:rPr>
                <w:rFonts w:ascii="宋体" w:eastAsia="宋体" w:hAnsi="宋体" w:cs="宋体" w:hint="eastAsia"/>
                <w:color w:val="333333"/>
                <w:kern w:val="0"/>
                <w:sz w:val="24"/>
                <w:lang w:bidi="ar"/>
              </w:rPr>
              <w:t>至</w:t>
            </w:r>
            <w:r>
              <w:rPr>
                <w:rFonts w:ascii="宋体" w:eastAsia="宋体" w:hAnsi="宋体" w:cs="宋体" w:hint="eastAsia"/>
                <w:color w:val="333333"/>
                <w:kern w:val="0"/>
                <w:sz w:val="24"/>
                <w:lang w:bidi="ar"/>
              </w:rPr>
              <w:t>8</w:t>
            </w:r>
            <w:r>
              <w:rPr>
                <w:rFonts w:ascii="宋体" w:eastAsia="宋体" w:hAnsi="宋体" w:cs="宋体" w:hint="eastAsia"/>
                <w:color w:val="333333"/>
                <w:kern w:val="0"/>
                <w:sz w:val="24"/>
                <w:lang w:bidi="ar"/>
              </w:rPr>
              <w:t>级）》，注明与原件一致，并逐页加盖公章</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vMerge/>
            <w:tcBorders>
              <w:left w:val="outset" w:sz="6" w:space="0" w:color="auto"/>
              <w:right w:val="outset" w:sz="6" w:space="0" w:color="auto"/>
            </w:tcBorders>
            <w:shd w:val="clear" w:color="auto" w:fill="FFFFFF"/>
            <w:vAlign w:val="center"/>
          </w:tcPr>
          <w:p w:rsidR="009629B6" w:rsidRDefault="009629B6">
            <w:pPr>
              <w:widowControl/>
              <w:spacing w:beforeAutospacing="1" w:afterAutospacing="1"/>
              <w:jc w:val="center"/>
              <w:rPr>
                <w:rFonts w:ascii="宋体" w:eastAsia="宋体" w:hAnsi="宋体" w:cs="宋体"/>
                <w:color w:val="333333"/>
                <w:kern w:val="0"/>
                <w:sz w:val="24"/>
                <w:lang w:bidi="ar"/>
              </w:rPr>
            </w:pPr>
          </w:p>
        </w:tc>
      </w:tr>
      <w:tr w:rsidR="009629B6">
        <w:trPr>
          <w:jc w:val="center"/>
        </w:trPr>
        <w:tc>
          <w:tcPr>
            <w:tcW w:w="247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安置的残疾人的身份证件复印件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vMerge/>
            <w:tcBorders>
              <w:left w:val="outset" w:sz="6" w:space="0" w:color="auto"/>
              <w:bottom w:val="outset" w:sz="6" w:space="0" w:color="auto"/>
              <w:right w:val="outset" w:sz="6" w:space="0" w:color="auto"/>
            </w:tcBorders>
            <w:shd w:val="clear" w:color="auto" w:fill="FFFFFF"/>
            <w:vAlign w:val="center"/>
          </w:tcPr>
          <w:p w:rsidR="009629B6" w:rsidRDefault="009629B6">
            <w:pPr>
              <w:widowControl/>
              <w:spacing w:beforeAutospacing="1" w:afterAutospacing="1"/>
              <w:jc w:val="center"/>
              <w:rPr>
                <w:rFonts w:ascii="宋体" w:eastAsia="宋体" w:hAnsi="宋体" w:cs="宋体"/>
                <w:color w:val="333333"/>
                <w:kern w:val="0"/>
                <w:sz w:val="24"/>
                <w:lang w:bidi="ar"/>
              </w:rPr>
            </w:pPr>
          </w:p>
        </w:tc>
      </w:tr>
      <w:tr w:rsidR="009629B6">
        <w:trPr>
          <w:jc w:val="center"/>
        </w:trPr>
        <w:tc>
          <w:tcPr>
            <w:tcW w:w="2475" w:type="dxa"/>
            <w:gridSpan w:val="2"/>
            <w:vMerge/>
            <w:tcBorders>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当期由银行等金融机构或纳税人加盖公章的按月为残疾人支付工资的清单</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每次办理退税时，特殊教育学校举办的企业，申请退还增值税时，不需提供</w:t>
            </w:r>
          </w:p>
        </w:tc>
      </w:tr>
      <w:tr w:rsidR="009629B6">
        <w:trPr>
          <w:jc w:val="center"/>
        </w:trPr>
        <w:tc>
          <w:tcPr>
            <w:tcW w:w="2475" w:type="dxa"/>
            <w:gridSpan w:val="2"/>
            <w:tcBorders>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软件产品增值税即征即退优惠</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取得软件产业主管部门颁发的《软件产品登记证书》或著作权行政管理部门颁发的《计算机软件著作权登记证书》复印件加盖公章</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w:t>
            </w:r>
          </w:p>
        </w:tc>
      </w:tr>
      <w:tr w:rsidR="009629B6">
        <w:trPr>
          <w:jc w:val="center"/>
        </w:trPr>
        <w:tc>
          <w:tcPr>
            <w:tcW w:w="2475" w:type="dxa"/>
            <w:gridSpan w:val="2"/>
            <w:tcBorders>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新型墙体材料增值税即征即退优惠</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不属于国家发展和改革委员会《产业结构调整指导目录》中的淘汰类、限制类项目和环境保护部《环境保护综合名录》中的“高污染、高环境风险”产品或者重污染工艺的声明材料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w:t>
            </w:r>
          </w:p>
        </w:tc>
      </w:tr>
      <w:tr w:rsidR="009629B6">
        <w:trPr>
          <w:jc w:val="center"/>
        </w:trPr>
        <w:tc>
          <w:tcPr>
            <w:tcW w:w="2475" w:type="dxa"/>
            <w:gridSpan w:val="2"/>
            <w:vMerge w:val="restart"/>
            <w:tcBorders>
              <w:left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资源综合利产品及劳务增值税即征即退优惠</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综合利用的资源，属于环境保护部《国家危险废物名录》列明的危险废物的，提供省级及以上环境保护部门颁发的《危险废物经</w:t>
            </w:r>
            <w:r>
              <w:rPr>
                <w:rFonts w:ascii="宋体" w:eastAsia="宋体" w:hAnsi="宋体" w:cs="宋体" w:hint="eastAsia"/>
                <w:color w:val="333333"/>
                <w:kern w:val="0"/>
                <w:sz w:val="24"/>
                <w:lang w:bidi="ar"/>
              </w:rPr>
              <w:lastRenderedPageBreak/>
              <w:t>营许可证》原件及复印件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lastRenderedPageBreak/>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首次申请增值税退税时报送，原件查验后退回</w:t>
            </w:r>
          </w:p>
        </w:tc>
      </w:tr>
      <w:tr w:rsidR="009629B6">
        <w:trPr>
          <w:jc w:val="center"/>
        </w:trPr>
        <w:tc>
          <w:tcPr>
            <w:tcW w:w="2475" w:type="dxa"/>
            <w:gridSpan w:val="2"/>
            <w:vMerge/>
            <w:tcBorders>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不属于国家发展改革委《产业结构调整指导目录》中的淘汰类、限制类项目和环境保护部《环境保护综合名录》中的“高污染、高环境风险”产品或者重污染工艺，以及符合《资源综合利用产品和劳务增值税优惠目录》规定的技术标准和相关条件的书面声明材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w:t>
            </w:r>
          </w:p>
        </w:tc>
      </w:tr>
      <w:tr w:rsidR="009629B6">
        <w:trPr>
          <w:jc w:val="center"/>
        </w:trPr>
        <w:tc>
          <w:tcPr>
            <w:tcW w:w="2475" w:type="dxa"/>
            <w:gridSpan w:val="2"/>
            <w:tcBorders>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有形动产融资租赁服务增值税即征即退优惠</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有形动产融资租赁服务业务合同复印件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w:t>
            </w:r>
          </w:p>
        </w:tc>
      </w:tr>
      <w:tr w:rsidR="009629B6">
        <w:trPr>
          <w:jc w:val="center"/>
        </w:trPr>
        <w:tc>
          <w:tcPr>
            <w:tcW w:w="2475" w:type="dxa"/>
            <w:gridSpan w:val="2"/>
            <w:tcBorders>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动漫企业增值税即征即退优惠</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软件产业主管部门颁发的《软件产品登记证书》或著作权行政管理部门颁发的《计算机软件著作权登记证书》复印件加盖公章</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w:t>
            </w:r>
          </w:p>
        </w:tc>
      </w:tr>
      <w:tr w:rsidR="009629B6">
        <w:trPr>
          <w:jc w:val="center"/>
        </w:trPr>
        <w:tc>
          <w:tcPr>
            <w:tcW w:w="2475" w:type="dxa"/>
            <w:gridSpan w:val="2"/>
            <w:tcBorders>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管道运输服务增值税即征即退优惠</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管道运输服务业务合同复印件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w:t>
            </w:r>
          </w:p>
        </w:tc>
      </w:tr>
      <w:tr w:rsidR="009629B6">
        <w:trPr>
          <w:jc w:val="center"/>
        </w:trPr>
        <w:tc>
          <w:tcPr>
            <w:tcW w:w="2475" w:type="dxa"/>
            <w:gridSpan w:val="2"/>
            <w:vMerge w:val="restart"/>
            <w:tcBorders>
              <w:left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铂金增值税即征即退优惠</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国内生产企业自产自销铂金的证明材料原件及复印件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首次申请增值税退税时报送，原件查验后退回</w:t>
            </w:r>
          </w:p>
        </w:tc>
      </w:tr>
      <w:tr w:rsidR="009629B6">
        <w:trPr>
          <w:jc w:val="center"/>
        </w:trPr>
        <w:tc>
          <w:tcPr>
            <w:tcW w:w="2475" w:type="dxa"/>
            <w:gridSpan w:val="2"/>
            <w:vMerge/>
            <w:tcBorders>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上海黄金交易所开具的《上海黄金交易所发票》结算联</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首次申请增值税退税时报送，原件查验后退回</w:t>
            </w:r>
          </w:p>
        </w:tc>
      </w:tr>
      <w:tr w:rsidR="009629B6">
        <w:trPr>
          <w:jc w:val="center"/>
        </w:trPr>
        <w:tc>
          <w:tcPr>
            <w:tcW w:w="247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因特殊情况不能退至纳税人、扣缴义务人原缴款账户</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由于特殊情况不能退至纳税人、扣缴义务人原缴款账户的书面</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说明，相关证明资料，和指定接受退税的其他账户及接受退税</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单位（人）名称的资料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建设用地人提供</w:t>
            </w:r>
          </w:p>
        </w:tc>
      </w:tr>
      <w:tr w:rsidR="009629B6">
        <w:trPr>
          <w:jc w:val="center"/>
        </w:trPr>
        <w:tc>
          <w:tcPr>
            <w:tcW w:w="247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 </w:t>
            </w:r>
            <w:r>
              <w:rPr>
                <w:rFonts w:ascii="宋体" w:eastAsia="宋体" w:hAnsi="宋体" w:cs="宋体" w:hint="eastAsia"/>
                <w:color w:val="333333"/>
                <w:kern w:val="0"/>
                <w:sz w:val="24"/>
                <w:lang w:bidi="ar"/>
              </w:rPr>
              <w:t>学校、幼儿园、社会福利机构、医疗机构占用耕地免征耕地占用税办理退抵税</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使用耕地用途符合免税规定的证明材料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2475" w:type="dxa"/>
            <w:gridSpan w:val="2"/>
            <w:vMerge w:val="restart"/>
            <w:tcBorders>
              <w:top w:val="outset" w:sz="6" w:space="0" w:color="auto"/>
              <w:left w:val="outset" w:sz="6" w:space="0" w:color="auto"/>
              <w:right w:val="outset" w:sz="6" w:space="0" w:color="auto"/>
            </w:tcBorders>
            <w:shd w:val="clear" w:color="auto" w:fill="FFFFFF"/>
          </w:tcPr>
          <w:p w:rsidR="009629B6" w:rsidRDefault="006E630C">
            <w:pPr>
              <w:widowControl/>
              <w:spacing w:beforeAutospacing="1" w:afterAutospacing="1"/>
              <w:jc w:val="center"/>
              <w:rPr>
                <w:rFonts w:ascii="微软雅黑" w:eastAsia="微软雅黑" w:hAnsi="微软雅黑" w:cs="微软雅黑"/>
                <w:color w:val="333333"/>
                <w:kern w:val="0"/>
                <w:sz w:val="24"/>
                <w:lang w:bidi="ar"/>
              </w:rPr>
            </w:pPr>
            <w:r>
              <w:rPr>
                <w:rFonts w:ascii="宋体" w:eastAsia="宋体" w:hAnsi="宋体" w:cs="宋体" w:hint="eastAsia"/>
                <w:color w:val="333333"/>
                <w:kern w:val="0"/>
                <w:sz w:val="24"/>
                <w:lang w:bidi="ar"/>
              </w:rPr>
              <w:t>非居民纳税人可享受但未享受协定待遇申请退还多缴税款</w:t>
            </w: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《非居民纳税人享受协定待遇信息报告表》纸质（企业适用）或《非居民纳税人享受协定待遇信息报告</w:t>
            </w:r>
            <w:r>
              <w:rPr>
                <w:rFonts w:ascii="宋体" w:eastAsia="宋体" w:hAnsi="宋体" w:cs="宋体" w:hint="eastAsia"/>
                <w:color w:val="333333"/>
                <w:kern w:val="0"/>
                <w:sz w:val="24"/>
                <w:lang w:bidi="ar"/>
              </w:rPr>
              <w:lastRenderedPageBreak/>
              <w:t>表》纸质（个人适用）。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lastRenderedPageBreak/>
              <w:t>2</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r w:rsidR="009629B6">
        <w:trPr>
          <w:jc w:val="center"/>
        </w:trPr>
        <w:tc>
          <w:tcPr>
            <w:tcW w:w="247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由协定缔约对方税务主管当局开具的证明非居民纳税人取得所得的当年度或上一年度税收居民身份的税收居民身份证明；享受税收协定国际运输条款或国际运输协定待遇的，可用能够证明符合协定规定身份的证明代替税收居民身份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r w:rsidR="009629B6">
        <w:trPr>
          <w:jc w:val="center"/>
        </w:trPr>
        <w:tc>
          <w:tcPr>
            <w:tcW w:w="247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与取得相关所得有关的合同、协议、董事会或股东会决议、支付凭证等权属证明资料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r w:rsidR="009629B6">
        <w:trPr>
          <w:trHeight w:val="891"/>
          <w:jc w:val="center"/>
        </w:trPr>
        <w:tc>
          <w:tcPr>
            <w:tcW w:w="247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证明“受益所有人”身份的相关资料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享受股息、利息、特许权使用费条款协定待遇的纳税人</w:t>
            </w:r>
          </w:p>
        </w:tc>
      </w:tr>
      <w:tr w:rsidR="009629B6">
        <w:trPr>
          <w:jc w:val="center"/>
        </w:trPr>
        <w:tc>
          <w:tcPr>
            <w:tcW w:w="247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非居民纳税人可以自行提供能够证明其符合享受协定待遇条件的资料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r w:rsidR="009629B6">
        <w:trPr>
          <w:jc w:val="center"/>
        </w:trPr>
        <w:tc>
          <w:tcPr>
            <w:tcW w:w="247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非居民纳税人补充享受税收协定待遇的情况说明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r w:rsidR="009629B6">
        <w:trPr>
          <w:jc w:val="center"/>
        </w:trPr>
        <w:tc>
          <w:tcPr>
            <w:tcW w:w="247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非居民纳税人申请退税但是不能退至原缴税账号时，应当向税务机关提交说明材料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r w:rsidR="009629B6">
        <w:trPr>
          <w:jc w:val="center"/>
        </w:trPr>
        <w:tc>
          <w:tcPr>
            <w:tcW w:w="2475" w:type="dxa"/>
            <w:gridSpan w:val="2"/>
            <w:vMerge/>
            <w:tcBorders>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书面委托资料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追补享受递延纳税待遇退抵税的纳税人，境外投资方委托他人代办相关事宜</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t>【办理地点（受理机构）】</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主管税务机关办税服务厅（场所）</w:t>
      </w:r>
      <w:r>
        <w:rPr>
          <w:rFonts w:ascii="微软雅黑" w:eastAsia="微软雅黑" w:hAnsi="微软雅黑" w:cs="微软雅黑" w:hint="eastAsia"/>
          <w:color w:val="333333"/>
          <w:kern w:val="0"/>
          <w:sz w:val="24"/>
          <w:shd w:val="clear" w:color="auto" w:fill="FFFFFF"/>
          <w:lang w:bidi="ar"/>
        </w:rPr>
        <w:t>https://12366.chinatax.gov.cn/bsfw/bsdt/</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国家税务总局天津市电子税务局</w:t>
      </w:r>
      <w:r>
        <w:rPr>
          <w:rFonts w:ascii="微软雅黑" w:eastAsia="微软雅黑" w:hAnsi="微软雅黑" w:cs="微软雅黑" w:hint="eastAsia"/>
          <w:color w:val="333333"/>
          <w:kern w:val="0"/>
          <w:sz w:val="24"/>
          <w:shd w:val="clear" w:color="auto" w:fill="FFFFFF"/>
          <w:lang w:bidi="ar"/>
        </w:rPr>
        <w:t>https://etax.tianjin.chinatax.gov.cn/apps/view/login.html</w:t>
      </w:r>
      <w:r>
        <w:rPr>
          <w:rFonts w:ascii="微软雅黑" w:eastAsia="微软雅黑" w:hAnsi="微软雅黑" w:cs="微软雅黑" w:hint="eastAsia"/>
          <w:color w:val="333333"/>
          <w:kern w:val="0"/>
          <w:sz w:val="24"/>
          <w:shd w:val="clear" w:color="auto" w:fill="FFFFFF"/>
          <w:lang w:bidi="ar"/>
        </w:rPr>
        <w:t>点击</w:t>
      </w: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t>“我要办税”。</w:t>
      </w:r>
      <w:r>
        <w:rPr>
          <w:rFonts w:ascii="微软雅黑" w:eastAsia="微软雅黑" w:hAnsi="微软雅黑" w:cs="微软雅黑" w:hint="eastAsia"/>
          <w:color w:val="333333"/>
          <w:kern w:val="0"/>
          <w:sz w:val="24"/>
          <w:shd w:val="clear" w:color="auto" w:fill="FFFFFF"/>
          <w:lang w:bidi="ar"/>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9629B6">
      <w:pPr>
        <w:pStyle w:val="a7"/>
        <w:widowControl/>
        <w:shd w:val="clear" w:color="auto" w:fill="FFFFFF"/>
        <w:jc w:val="center"/>
        <w:rPr>
          <w:rFonts w:ascii="微软雅黑" w:eastAsia="微软雅黑" w:hAnsi="微软雅黑" w:cs="微软雅黑"/>
          <w:color w:val="333333"/>
        </w:rPr>
      </w:pP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宋体" w:eastAsia="宋体" w:hAnsi="宋体" w:cs="宋体"/>
          <w:noProof/>
        </w:rPr>
        <w:drawing>
          <wp:inline distT="0" distB="0" distL="114300" distR="114300">
            <wp:extent cx="304800" cy="304800"/>
            <wp:effectExtent l="0" t="0" r="0" b="0"/>
            <wp:docPr id="152"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256"/>
                    <pic:cNvPicPr>
                      <a:picLocks noChangeAspect="1"/>
                    </pic:cNvPicPr>
                  </pic:nvPicPr>
                  <pic:blipFill>
                    <a:blip r:embed="rId410"/>
                    <a:stretch>
                      <a:fillRect/>
                    </a:stretch>
                  </pic:blipFill>
                  <pic:spPr>
                    <a:xfrm>
                      <a:off x="0" y="0"/>
                      <a:ext cx="304800" cy="304800"/>
                    </a:xfrm>
                    <a:prstGeom prst="rect">
                      <a:avLst/>
                    </a:prstGeom>
                    <a:noFill/>
                    <a:ln w="9525">
                      <a:noFill/>
                    </a:ln>
                  </pic:spPr>
                </pic:pic>
              </a:graphicData>
            </a:graphic>
          </wp:inline>
        </w:drawing>
      </w:r>
      <w:r>
        <w:rPr>
          <w:rFonts w:ascii="宋体" w:eastAsia="宋体" w:hAnsi="宋体" w:cs="宋体"/>
          <w:noProof/>
        </w:rPr>
        <w:drawing>
          <wp:inline distT="0" distB="0" distL="114300" distR="114300">
            <wp:extent cx="2533650" cy="3000375"/>
            <wp:effectExtent l="0" t="0" r="0" b="9525"/>
            <wp:docPr id="153" name="图片 1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56"/>
                    <pic:cNvPicPr>
                      <a:picLocks noChangeAspect="1"/>
                    </pic:cNvPicPr>
                  </pic:nvPicPr>
                  <pic:blipFill>
                    <a:blip r:embed="rId411"/>
                    <a:stretch>
                      <a:fillRect/>
                    </a:stretch>
                  </pic:blipFill>
                  <pic:spPr>
                    <a:xfrm>
                      <a:off x="0" y="0"/>
                      <a:ext cx="2533650" cy="30003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12" w:tgtFrame="http://tianjin.chinatax.gov.cn/11200000000/0600/060003/06000325/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税务机关发现的，</w:t>
      </w:r>
      <w:r>
        <w:rPr>
          <w:rFonts w:ascii="微软雅黑" w:eastAsia="微软雅黑" w:hAnsi="微软雅黑" w:cs="微软雅黑" w:hint="eastAsia"/>
          <w:color w:val="333333"/>
          <w:shd w:val="clear" w:color="auto" w:fill="FFFFFF"/>
        </w:rPr>
        <w:t xml:space="preserve">10 </w:t>
      </w:r>
      <w:r>
        <w:rPr>
          <w:rFonts w:ascii="微软雅黑" w:eastAsia="微软雅黑" w:hAnsi="微软雅黑" w:cs="微软雅黑" w:hint="eastAsia"/>
          <w:color w:val="333333"/>
          <w:shd w:val="clear" w:color="auto" w:fill="FFFFFF"/>
        </w:rPr>
        <w:t>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纳税人自行发现的，</w:t>
      </w:r>
      <w:r>
        <w:rPr>
          <w:rFonts w:ascii="微软雅黑" w:eastAsia="微软雅黑" w:hAnsi="微软雅黑" w:cs="微软雅黑" w:hint="eastAsia"/>
          <w:color w:val="333333"/>
          <w:shd w:val="clear" w:color="auto" w:fill="FFFFFF"/>
        </w:rPr>
        <w:t xml:space="preserve">30 </w:t>
      </w:r>
      <w:r>
        <w:rPr>
          <w:rFonts w:ascii="微软雅黑" w:eastAsia="微软雅黑" w:hAnsi="微软雅黑" w:cs="微软雅黑" w:hint="eastAsia"/>
          <w:color w:val="333333"/>
          <w:shd w:val="clear" w:color="auto" w:fill="FFFFFF"/>
        </w:rPr>
        <w:t>日内办结；其中增值税即征即退退抵税，</w:t>
      </w:r>
      <w:r>
        <w:rPr>
          <w:rFonts w:ascii="微软雅黑" w:eastAsia="微软雅黑" w:hAnsi="微软雅黑" w:cs="微软雅黑" w:hint="eastAsia"/>
          <w:color w:val="333333"/>
          <w:shd w:val="clear" w:color="auto" w:fill="FFFFFF"/>
        </w:rPr>
        <w:t xml:space="preserve">15 </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个工作日内通知纳税人领取办理结果，制作并发放《税务事项通知书》。</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13" w:tgtFrame="http://tianjin.chinatax.gov.cn/11200000000/0600/060003/06000325/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纳税人申请退抵税（费）额不能大于纳税人已入库税额。</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增值税一般纳税人按规定享受增值税即征即退政策的货物、劳务和服务、不动产、无形资产的，在申</w:t>
      </w:r>
      <w:r>
        <w:rPr>
          <w:rFonts w:ascii="微软雅黑" w:eastAsia="微软雅黑" w:hAnsi="微软雅黑" w:cs="微软雅黑" w:hint="eastAsia"/>
          <w:color w:val="333333"/>
          <w:shd w:val="clear" w:color="auto" w:fill="FFFFFF"/>
        </w:rPr>
        <w:t>报时须将此部分填写在《增值税纳税人申报（一般纳税人适用）表》及附表一的“增值税即征即项目列”征（退）税数据中。</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除出口退税以外，纳税人既有应退税款又有欠缴税款的，税务机关可以将纳税人的应退税款和利息先抵扣欠缴的税款；抵扣后有余额的，纳税人可以申请办理应退余额的退库。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纳税人超过应纳税额缴纳的税款，税务机关发现后应当立即退还；纳税人自结算缴纳税款之日起三年内发现的，可以向税务机关</w:t>
      </w:r>
      <w:r>
        <w:rPr>
          <w:rFonts w:ascii="微软雅黑" w:eastAsia="微软雅黑" w:hAnsi="微软雅黑" w:cs="微软雅黑" w:hint="eastAsia"/>
          <w:color w:val="333333"/>
          <w:shd w:val="clear" w:color="auto" w:fill="FFFFFF"/>
        </w:rPr>
        <w:t>要求退还多缴的税款并加算银行同期存款利息，税务机关及时查实后应当立即退还；涉及从国库中退库的，依照法律、行政法规有关国库管理的规定退还。</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税款退税，不包括依法预缴税款形成的结算退税、出口退税和各种减免退税</w:t>
      </w:r>
      <w:r>
        <w:rPr>
          <w:rFonts w:ascii="微软雅黑" w:eastAsia="微软雅黑" w:hAnsi="微软雅黑" w:cs="微软雅黑" w:hint="eastAsia"/>
          <w:color w:val="333333"/>
          <w:shd w:val="clear" w:color="auto" w:fill="FFFFFF"/>
        </w:rPr>
        <w:t>。退税利息按照税务机关办理退税手续当天中国人民银行规定的活期存款利率计算。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第七十九条　当纳税人既有应退税款又有欠缴税款的，税务机关可以将应退税款和利息先抵扣欠缴税款；抵扣后有余额的，退还纳税人。</w:t>
      </w:r>
    </w:p>
    <w:p w:rsidR="009629B6" w:rsidRDefault="009629B6">
      <w:pPr>
        <w:widowControl/>
        <w:jc w:val="left"/>
      </w:pP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31" w:name="_Toc2018521674"/>
      <w:r>
        <w:rPr>
          <w:rFonts w:ascii="微软雅黑" w:eastAsia="微软雅黑" w:hAnsi="微软雅黑" w:cs="微软雅黑"/>
          <w:b/>
          <w:color w:val="333333"/>
          <w:sz w:val="42"/>
          <w:szCs w:val="42"/>
          <w:shd w:val="clear" w:color="auto" w:fill="FFFFFF"/>
        </w:rPr>
        <w:lastRenderedPageBreak/>
        <w:t xml:space="preserve">3.25.3 </w:t>
      </w:r>
      <w:r>
        <w:rPr>
          <w:rFonts w:ascii="微软雅黑" w:eastAsia="微软雅黑" w:hAnsi="微软雅黑" w:cs="微软雅黑"/>
          <w:b/>
          <w:color w:val="333333"/>
          <w:sz w:val="42"/>
          <w:szCs w:val="42"/>
          <w:shd w:val="clear" w:color="auto" w:fill="FFFFFF"/>
        </w:rPr>
        <w:t>汇算清缴结算多缴退抵税</w:t>
      </w:r>
      <w:bookmarkEnd w:id="131"/>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color w:val="333333"/>
          <w:shd w:val="clear" w:color="auto" w:fill="FFFFFF"/>
          <w:lang w:bidi="ar"/>
        </w:rPr>
        <w:t>【事项名称】</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汇算清缴结算多缴退抵税</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【事项描述</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申请条件</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000000"/>
          <w:shd w:val="clear" w:color="auto" w:fill="FFFFFF"/>
        </w:rPr>
        <w:t>纳税人办理企业所得税年度汇算清缴后，存在多缴税款的，可向税务机关申请年度汇算清缴结算多缴退抵税。</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企业所得税年度汇算清缴多缴税款退税是指纳税人年度首次申报产生的汇算清缴退税，不包含更正申报后产生的应退税款。</w:t>
      </w:r>
    </w:p>
    <w:p w:rsidR="009629B6" w:rsidRDefault="006E630C">
      <w:pPr>
        <w:widowControl/>
        <w:ind w:firstLineChars="200" w:firstLine="480"/>
        <w:jc w:val="left"/>
      </w:pPr>
      <w:r>
        <w:rPr>
          <w:rFonts w:ascii="微软雅黑" w:eastAsia="微软雅黑" w:hAnsi="微软雅黑" w:cs="微软雅黑" w:hint="eastAsia"/>
          <w:color w:val="333333"/>
          <w:kern w:val="0"/>
          <w:sz w:val="24"/>
          <w:shd w:val="clear" w:color="auto" w:fill="FFFFFF"/>
          <w:lang w:bidi="ar"/>
        </w:rPr>
        <w:t>实行分期预缴、按期汇算结算的纳税人，在清算过程中形成的多缴税款，可以向税务机关申请办理退抵税费。</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以下业务也属于汇算清缴结算多缴退抵税：</w:t>
      </w:r>
      <w:r>
        <w:rPr>
          <w:rFonts w:ascii="微软雅黑" w:eastAsia="微软雅黑" w:hAnsi="微软雅黑" w:cs="微软雅黑" w:hint="eastAsia"/>
          <w:color w:val="333333"/>
          <w:kern w:val="0"/>
          <w:sz w:val="24"/>
          <w:shd w:val="clear" w:color="auto" w:fill="FFFFFF"/>
          <w:lang w:bidi="ar"/>
        </w:rPr>
        <w:br/>
        <w:t>        1.</w:t>
      </w:r>
      <w:r>
        <w:rPr>
          <w:rFonts w:ascii="微软雅黑" w:eastAsia="微软雅黑" w:hAnsi="微软雅黑" w:cs="微软雅黑" w:hint="eastAsia"/>
          <w:color w:val="333333"/>
          <w:kern w:val="0"/>
          <w:sz w:val="24"/>
          <w:shd w:val="clear" w:color="auto" w:fill="FFFFFF"/>
          <w:lang w:bidi="ar"/>
        </w:rPr>
        <w:t>“营改增”试点纳税人提供应税服务，按照国家有关营业税政策规定差额征收营业税的，因取得的全部价款和价外费用不足以抵减允许扣除项目金额，截至本地区试点实施之日尚未扣除的部分，不得在计算试点纳税人本地区试点实施之日后的销售额时予以</w:t>
      </w:r>
      <w:r>
        <w:rPr>
          <w:rFonts w:ascii="微软雅黑" w:eastAsia="微软雅黑" w:hAnsi="微软雅黑" w:cs="微软雅黑" w:hint="eastAsia"/>
          <w:color w:val="333333"/>
          <w:kern w:val="0"/>
          <w:sz w:val="24"/>
          <w:shd w:val="clear" w:color="auto" w:fill="FFFFFF"/>
          <w:lang w:bidi="ar"/>
        </w:rPr>
        <w:t>抵减，应当向原主管地税机关申请退还营业税。</w:t>
      </w:r>
      <w:r>
        <w:rPr>
          <w:rFonts w:ascii="微软雅黑" w:eastAsia="微软雅黑" w:hAnsi="微软雅黑" w:cs="微软雅黑" w:hint="eastAsia"/>
          <w:color w:val="333333"/>
          <w:kern w:val="0"/>
          <w:sz w:val="24"/>
          <w:shd w:val="clear" w:color="auto" w:fill="FFFFFF"/>
          <w:lang w:bidi="ar"/>
        </w:rPr>
        <w:br/>
        <w:t>        2.</w:t>
      </w:r>
      <w:r>
        <w:rPr>
          <w:rFonts w:ascii="微软雅黑" w:eastAsia="微软雅黑" w:hAnsi="微软雅黑" w:cs="微软雅黑" w:hint="eastAsia"/>
          <w:color w:val="333333"/>
          <w:kern w:val="0"/>
          <w:sz w:val="24"/>
          <w:shd w:val="clear" w:color="auto" w:fill="FFFFFF"/>
          <w:lang w:bidi="ar"/>
        </w:rPr>
        <w:t>土地增值税清算原因导致多缴企业所得税的退税。</w:t>
      </w:r>
      <w:r>
        <w:rPr>
          <w:rFonts w:ascii="微软雅黑" w:eastAsia="微软雅黑" w:hAnsi="微软雅黑" w:cs="微软雅黑" w:hint="eastAsia"/>
          <w:color w:val="333333"/>
          <w:kern w:val="0"/>
          <w:sz w:val="24"/>
          <w:shd w:val="clear" w:color="auto" w:fill="FFFFFF"/>
          <w:lang w:bidi="ar"/>
        </w:rPr>
        <w:br/>
        <w:t>        3.</w:t>
      </w:r>
      <w:r>
        <w:rPr>
          <w:rFonts w:ascii="微软雅黑" w:eastAsia="微软雅黑" w:hAnsi="微软雅黑" w:cs="微软雅黑" w:hint="eastAsia"/>
          <w:color w:val="333333"/>
          <w:kern w:val="0"/>
          <w:sz w:val="24"/>
          <w:shd w:val="clear" w:color="auto" w:fill="FFFFFF"/>
          <w:lang w:bidi="ar"/>
        </w:rPr>
        <w:t>对房产税、城镇土地税税源信息修改，以及增值税、消费税申报税款小于预缴税款，导致发生多缴税款。</w:t>
      </w:r>
      <w:r>
        <w:rPr>
          <w:rFonts w:ascii="微软雅黑" w:eastAsia="微软雅黑" w:hAnsi="微软雅黑" w:cs="微软雅黑" w:hint="eastAsia"/>
          <w:color w:val="333333"/>
          <w:kern w:val="0"/>
          <w:sz w:val="24"/>
          <w:shd w:val="clear" w:color="auto" w:fill="FFFFFF"/>
          <w:lang w:bidi="ar"/>
        </w:rPr>
        <w:br/>
        <w:t>        4.</w:t>
      </w:r>
      <w:r>
        <w:rPr>
          <w:rFonts w:ascii="微软雅黑" w:eastAsia="微软雅黑" w:hAnsi="微软雅黑" w:cs="微软雅黑" w:hint="eastAsia"/>
          <w:color w:val="333333"/>
          <w:kern w:val="0"/>
          <w:sz w:val="24"/>
          <w:shd w:val="clear" w:color="auto" w:fill="FFFFFF"/>
          <w:lang w:bidi="ar"/>
        </w:rPr>
        <w:t>纳税人在批准临时占用耕地的期限内恢复所占耕地原状的，全额退还已缴纳的耕地占用税。</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275"/>
        <w:gridCol w:w="3255"/>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414" w:tgtFrame="http://tianjin.chinatax.gov.cn/11200000000/0600/060003/06000325/_blank" w:history="1">
              <w:r>
                <w:rPr>
                  <w:rStyle w:val="a9"/>
                  <w:rFonts w:ascii="宋体" w:eastAsia="宋体" w:hAnsi="宋体" w:cs="宋体" w:hint="eastAsia"/>
                  <w:sz w:val="24"/>
                </w:rPr>
                <w:t>退（抵）税申请表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4 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完税（缴款）凭证复印件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金税三期系统无法查询到记录时报送</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195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325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1950"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土地增值税清算原因导致多缴企业所得税的退税</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房地产企业是否存在后续开发项目的说明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1950"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房地产项目缴纳的土地增值税总额、项目销售收入总额、项目年度销售收入额、各年度应分摊的土地增值税和已经税前扣除的土地增值税、各年度的适用税率的书面说明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195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因特殊情况不能退至纳税人、扣缴义务人原缴款账户</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由于特殊情况不能退至纳税人、扣缴义务人原缴款账户的书面说明，相关证明资料，和指定接受退税的其他账户及接受退税单位（人）名称的资料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195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纳税人在批准临时占用耕地期限内恢复所占耕地原状的耕地占用税退税</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复垦验收合格确认书复印件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 </w:t>
            </w:r>
          </w:p>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 1</w:t>
            </w:r>
            <w:r>
              <w:rPr>
                <w:rFonts w:ascii="宋体" w:eastAsia="宋体" w:hAnsi="宋体" w:cs="宋体" w:hint="eastAsia"/>
                <w:color w:val="333333"/>
                <w:kern w:val="0"/>
                <w:sz w:val="24"/>
                <w:lang w:bidi="ar"/>
              </w:rPr>
              <w:t>份</w:t>
            </w:r>
            <w:r>
              <w:rPr>
                <w:rFonts w:ascii="微软雅黑" w:eastAsia="微软雅黑" w:hAnsi="微软雅黑" w:cs="微软雅黑" w:hint="eastAsia"/>
                <w:color w:val="333333"/>
                <w:kern w:val="0"/>
                <w:sz w:val="24"/>
                <w:lang w:bidi="ar"/>
              </w:rPr>
              <w:t>     </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t>【办理地点（受理机构）】</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主管税务机关办税服务厅（场所）</w:t>
      </w:r>
      <w:r>
        <w:rPr>
          <w:rFonts w:ascii="微软雅黑" w:eastAsia="微软雅黑" w:hAnsi="微软雅黑" w:cs="微软雅黑" w:hint="eastAsia"/>
          <w:color w:val="333333"/>
          <w:kern w:val="0"/>
          <w:sz w:val="24"/>
          <w:shd w:val="clear" w:color="auto" w:fill="FFFFFF"/>
          <w:lang w:bidi="ar"/>
        </w:rPr>
        <w:t>https://12366.chinatax.gov.cn/bsfw/bsdt/</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国家税务总局天津市电子税务局</w:t>
      </w:r>
      <w:r>
        <w:rPr>
          <w:rFonts w:ascii="微软雅黑" w:eastAsia="微软雅黑" w:hAnsi="微软雅黑" w:cs="微软雅黑" w:hint="eastAsia"/>
          <w:color w:val="333333"/>
          <w:kern w:val="0"/>
          <w:sz w:val="24"/>
          <w:shd w:val="clear" w:color="auto" w:fill="FFFFFF"/>
          <w:lang w:bidi="ar"/>
        </w:rPr>
        <w:t>https://etax.tianjin.chinatax.gov.cn/apps/view/login.html</w:t>
      </w:r>
      <w:r>
        <w:rPr>
          <w:rFonts w:ascii="微软雅黑" w:eastAsia="微软雅黑" w:hAnsi="微软雅黑" w:cs="微软雅黑" w:hint="eastAsia"/>
          <w:color w:val="333333"/>
          <w:kern w:val="0"/>
          <w:sz w:val="24"/>
          <w:shd w:val="clear" w:color="auto" w:fill="FFFFFF"/>
          <w:lang w:bidi="ar"/>
        </w:rPr>
        <w:t>点击</w:t>
      </w: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t>“我要办税”。</w:t>
      </w:r>
      <w:r>
        <w:rPr>
          <w:rFonts w:ascii="微软雅黑" w:eastAsia="微软雅黑" w:hAnsi="微软雅黑" w:cs="微软雅黑" w:hint="eastAsia"/>
          <w:color w:val="333333"/>
          <w:kern w:val="0"/>
          <w:sz w:val="24"/>
          <w:shd w:val="clear" w:color="auto" w:fill="FFFFFF"/>
          <w:lang w:bidi="ar"/>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宋体" w:eastAsia="宋体" w:hAnsi="宋体" w:cs="宋体"/>
          <w:noProof/>
        </w:rPr>
        <w:drawing>
          <wp:inline distT="0" distB="0" distL="114300" distR="114300">
            <wp:extent cx="2533650" cy="3000375"/>
            <wp:effectExtent l="0" t="0" r="0" b="9525"/>
            <wp:docPr id="154" name="图片 1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256"/>
                    <pic:cNvPicPr>
                      <a:picLocks noChangeAspect="1"/>
                    </pic:cNvPicPr>
                  </pic:nvPicPr>
                  <pic:blipFill>
                    <a:blip r:embed="rId411"/>
                    <a:stretch>
                      <a:fillRect/>
                    </a:stretch>
                  </pic:blipFill>
                  <pic:spPr>
                    <a:xfrm>
                      <a:off x="0" y="0"/>
                      <a:ext cx="2533650" cy="30003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15" w:tgtFrame="http://tianjin.chinatax.gov.cn/11200000000/0600/060003/06000325/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税务机关发现的，</w:t>
      </w:r>
      <w:r>
        <w:rPr>
          <w:rFonts w:ascii="微软雅黑" w:eastAsia="微软雅黑" w:hAnsi="微软雅黑" w:cs="微软雅黑" w:hint="eastAsia"/>
          <w:color w:val="333333"/>
          <w:shd w:val="clear" w:color="auto" w:fill="FFFFFF"/>
        </w:rPr>
        <w:t xml:space="preserve">10 </w:t>
      </w:r>
      <w:r>
        <w:rPr>
          <w:rFonts w:ascii="微软雅黑" w:eastAsia="微软雅黑" w:hAnsi="微软雅黑" w:cs="微软雅黑" w:hint="eastAsia"/>
          <w:color w:val="333333"/>
          <w:shd w:val="clear" w:color="auto" w:fill="FFFFFF"/>
        </w:rPr>
        <w:t>日内办结；</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纳税人自行发现的，</w:t>
      </w:r>
      <w:r>
        <w:rPr>
          <w:rFonts w:ascii="微软雅黑" w:eastAsia="微软雅黑" w:hAnsi="微软雅黑" w:cs="微软雅黑" w:hint="eastAsia"/>
          <w:color w:val="333333"/>
          <w:shd w:val="clear" w:color="auto" w:fill="FFFFFF"/>
        </w:rPr>
        <w:t xml:space="preserve">30 </w:t>
      </w:r>
      <w:r>
        <w:rPr>
          <w:rFonts w:ascii="微软雅黑" w:eastAsia="微软雅黑" w:hAnsi="微软雅黑" w:cs="微软雅黑" w:hint="eastAsia"/>
          <w:color w:val="333333"/>
          <w:shd w:val="clear" w:color="auto" w:fill="FFFFFF"/>
        </w:rPr>
        <w:t>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个工作日内通知纳税人领取办理结果，制作并发放《税务事项通知书》。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hyperlink r:id="rId416" w:tgtFrame="http://tianjin.chinatax.gov.cn/11200000000/0600/060003/06000325/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对已缴纳契税的购房单位和个人，在未办理房屋权属变更登记前退房的，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退还已纳契税；在办理房屋权属</w:t>
      </w:r>
      <w:r>
        <w:rPr>
          <w:rFonts w:ascii="微软雅黑" w:eastAsia="微软雅黑" w:hAnsi="微软雅黑" w:cs="微软雅黑" w:hint="eastAsia"/>
          <w:color w:val="333333"/>
          <w:shd w:val="clear" w:color="auto" w:fill="FFFFFF"/>
        </w:rPr>
        <w:t>变更登记后退房的，不予退还已纳契税。</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独立核算的发、供电企业结算缴纳增值税多缴不退，结转下期抵扣或抵减下期应纳税额。</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除出口退税以外，纳税人既有应退税款又有欠缴税款的，税务机关可以将纳税人的应退税款和利息先抵扣欠缴的税款；抵扣后有余额的，纳税人可以申请办理应退余额的退库。</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7.</w:t>
      </w:r>
      <w:r>
        <w:rPr>
          <w:rFonts w:ascii="微软雅黑" w:eastAsia="微软雅黑" w:hAnsi="微软雅黑" w:cs="微软雅黑" w:hint="eastAsia"/>
          <w:color w:val="000000"/>
          <w:shd w:val="clear" w:color="auto" w:fill="FFFFFF"/>
        </w:rPr>
        <w:t>在依法办理土地、房屋权属登记前，权属转移合同、权属转移合同性质凭证不生效、无效、被撤销或者被解除的，纳税人可以向税务机关申请退还已缴纳的税款，税务机关应当依法办理。</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纳税人缴纳契税后发生下列情形，可依照有关法律法规申请退税：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因人民法院判决或者仲裁委员会裁决导致土地、房屋权属转移行为无效、被撤销或者被解除，且土地、房屋权属变更至原权利人的；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在出让土地使用权交付时，因容积率调整或实际交付面积小于合同约定面积需退还土地出让价款的；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lastRenderedPageBreak/>
        <w:t>(3)</w:t>
      </w:r>
      <w:r>
        <w:rPr>
          <w:rFonts w:ascii="微软雅黑" w:eastAsia="微软雅黑" w:hAnsi="微软雅黑" w:cs="微软雅黑" w:hint="eastAsia"/>
          <w:color w:val="000000"/>
          <w:shd w:val="clear" w:color="auto" w:fill="FFFFFF"/>
        </w:rPr>
        <w:t>在新建商品房交付时，因实际交付面积小于合同约定面积需返还房价款的。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纳税人超过应纳税额缴纳的税款，税务机关发现后应</w:t>
      </w:r>
      <w:r>
        <w:rPr>
          <w:rFonts w:ascii="微软雅黑" w:eastAsia="微软雅黑" w:hAnsi="微软雅黑" w:cs="微软雅黑" w:hint="eastAsia"/>
          <w:color w:val="333333"/>
          <w:shd w:val="clear" w:color="auto" w:fill="FFFFFF"/>
        </w:rPr>
        <w:t>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w:t>
      </w:r>
      <w:r>
        <w:rPr>
          <w:rFonts w:ascii="微软雅黑" w:eastAsia="微软雅黑" w:hAnsi="微软雅黑" w:cs="微软雅黑" w:hint="eastAsia"/>
          <w:color w:val="333333"/>
          <w:shd w:val="clear" w:color="auto" w:fill="FFFFFF"/>
        </w:rPr>
        <w:t>税款退税，不包括依法预缴税款形成的结算退税、出口退税和各种减免退税。退税利息按照税务机关办理退税手续当天中国人民银行规定的活期存款利率计算。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第七十九条　当纳税人既有应退税款又有欠缴税款的，税务机关可以将应退税款和利息先抵扣欠缴税款；抵扣后有余额的，退还纳税人。</w:t>
      </w:r>
    </w:p>
    <w:p w:rsidR="009629B6" w:rsidRDefault="009629B6"/>
    <w:p w:rsidR="009629B6" w:rsidRDefault="009629B6"/>
    <w:p w:rsidR="009629B6" w:rsidRDefault="006E630C">
      <w:pPr>
        <w:rPr>
          <w:color w:val="333333"/>
        </w:rPr>
      </w:pPr>
      <w:r>
        <w:rPr>
          <w:color w:val="333333"/>
        </w:rPr>
        <w:br w:type="page"/>
      </w:r>
    </w:p>
    <w:p w:rsidR="009629B6" w:rsidRDefault="009629B6">
      <w:pPr>
        <w:rPr>
          <w:color w:val="333333"/>
        </w:rPr>
      </w:pPr>
    </w:p>
    <w:p w:rsidR="009629B6" w:rsidRDefault="006E630C">
      <w:pPr>
        <w:outlineLvl w:val="0"/>
        <w:rPr>
          <w:rFonts w:ascii="微软雅黑" w:eastAsia="微软雅黑" w:hAnsi="微软雅黑" w:cs="微软雅黑"/>
          <w:b/>
          <w:color w:val="333333"/>
          <w:sz w:val="42"/>
          <w:szCs w:val="42"/>
          <w:shd w:val="clear" w:color="auto" w:fill="FFFFFF"/>
        </w:rPr>
      </w:pPr>
      <w:bookmarkStart w:id="132" w:name="_Toc643643988"/>
      <w:bookmarkStart w:id="133" w:name="_Toc13020"/>
      <w:r>
        <w:rPr>
          <w:rFonts w:ascii="微软雅黑" w:eastAsia="微软雅黑" w:hAnsi="微软雅黑" w:cs="微软雅黑"/>
          <w:b/>
          <w:color w:val="333333"/>
          <w:sz w:val="42"/>
          <w:szCs w:val="42"/>
          <w:shd w:val="clear" w:color="auto" w:fill="FFFFFF"/>
        </w:rPr>
        <w:t xml:space="preserve">3.25.4 </w:t>
      </w:r>
      <w:r>
        <w:rPr>
          <w:rFonts w:ascii="微软雅黑" w:eastAsia="微软雅黑" w:hAnsi="微软雅黑" w:cs="微软雅黑"/>
          <w:b/>
          <w:color w:val="333333"/>
          <w:sz w:val="42"/>
          <w:szCs w:val="42"/>
          <w:shd w:val="clear" w:color="auto" w:fill="FFFFFF"/>
        </w:rPr>
        <w:t>增值税期末留抵税额退税</w:t>
      </w:r>
      <w:bookmarkEnd w:id="132"/>
      <w:bookmarkEnd w:id="133"/>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增值税期末留抵税额退税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【事项描述（申请条件）】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符合条件的增值税一般纳税人，由于特定事项产生的留抵税额，按照一定的计算公式予以</w:t>
      </w:r>
      <w:r>
        <w:rPr>
          <w:rFonts w:ascii="微软雅黑" w:eastAsia="微软雅黑" w:hAnsi="微软雅黑" w:cs="微软雅黑" w:hint="eastAsia"/>
          <w:color w:val="333333"/>
          <w:shd w:val="clear" w:color="auto" w:fill="FFFFFF"/>
        </w:rPr>
        <w:t>计算退还，主要包括：</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符合条件的集成电路重大项目增值税留抵税额退税。</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对外购用于生产乙烯、芳烃类化工产品的石脑油、燃料油价格中消费税部分对应的增值税额退税。</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符合条件的大型客机和新支线飞机增值税留抵税额退税。</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日起，同时符合以下条件的纳税人，可以向主管税务机关申请退还增量留抵税额：（</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月税款所属期起，连续六个月（按季纳税的，连续两个季度）增量留抵税额（是指</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月底相比新增加的期末留抵税额，下同）均</w:t>
      </w:r>
      <w:r>
        <w:rPr>
          <w:rFonts w:ascii="微软雅黑" w:eastAsia="微软雅黑" w:hAnsi="微软雅黑" w:cs="微软雅黑" w:hint="eastAsia"/>
          <w:color w:val="333333"/>
          <w:shd w:val="clear" w:color="auto" w:fill="FFFFFF"/>
        </w:rPr>
        <w:t>大于零，且第六个月增量留抵税额不低于</w:t>
      </w:r>
      <w:r>
        <w:rPr>
          <w:rFonts w:ascii="微软雅黑" w:eastAsia="微软雅黑" w:hAnsi="微软雅黑" w:cs="微软雅黑" w:hint="eastAsia"/>
          <w:color w:val="333333"/>
          <w:shd w:val="clear" w:color="auto" w:fill="FFFFFF"/>
        </w:rPr>
        <w:t>50</w:t>
      </w:r>
      <w:r>
        <w:rPr>
          <w:rFonts w:ascii="微软雅黑" w:eastAsia="微软雅黑" w:hAnsi="微软雅黑" w:cs="微软雅黑" w:hint="eastAsia"/>
          <w:color w:val="333333"/>
          <w:shd w:val="clear" w:color="auto" w:fill="FFFFFF"/>
        </w:rPr>
        <w:t>万元；（</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）纳税信用等级为</w:t>
      </w:r>
      <w:r>
        <w:rPr>
          <w:rFonts w:ascii="微软雅黑" w:eastAsia="微软雅黑" w:hAnsi="微软雅黑" w:cs="微软雅黑" w:hint="eastAsia"/>
          <w:color w:val="333333"/>
          <w:shd w:val="clear" w:color="auto" w:fill="FFFFFF"/>
        </w:rPr>
        <w:t>A</w:t>
      </w:r>
      <w:r>
        <w:rPr>
          <w:rFonts w:ascii="微软雅黑" w:eastAsia="微软雅黑" w:hAnsi="微软雅黑" w:cs="微软雅黑" w:hint="eastAsia"/>
          <w:color w:val="333333"/>
          <w:shd w:val="clear" w:color="auto" w:fill="FFFFFF"/>
        </w:rPr>
        <w:t>级或者</w:t>
      </w:r>
      <w:r>
        <w:rPr>
          <w:rFonts w:ascii="微软雅黑" w:eastAsia="微软雅黑" w:hAnsi="微软雅黑" w:cs="微软雅黑" w:hint="eastAsia"/>
          <w:color w:val="333333"/>
          <w:shd w:val="clear" w:color="auto" w:fill="FFFFFF"/>
        </w:rPr>
        <w:t>B</w:t>
      </w:r>
      <w:r>
        <w:rPr>
          <w:rFonts w:ascii="微软雅黑" w:eastAsia="微软雅黑" w:hAnsi="微软雅黑" w:cs="微软雅黑" w:hint="eastAsia"/>
          <w:color w:val="333333"/>
          <w:shd w:val="clear" w:color="auto" w:fill="FFFFFF"/>
        </w:rPr>
        <w:t>级；（</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）申请退税前</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个月未发生骗取留抵退税、出口退税或虚开增值税专用发票情形的；（</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）申请退税前</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个月未因偷税被税务机关处罚两次及以上的；（</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日起未享受即征即退、先征后返（退）政策的。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5</w:t>
      </w:r>
      <w:r>
        <w:rPr>
          <w:rFonts w:ascii="微软雅黑" w:eastAsia="微软雅黑" w:hAnsi="微软雅黑" w:cs="微软雅黑" w:hint="eastAsia"/>
          <w:color w:val="000000"/>
        </w:rPr>
        <w:t>.</w:t>
      </w:r>
      <w:r>
        <w:rPr>
          <w:rFonts w:ascii="微软雅黑" w:eastAsia="微软雅黑" w:hAnsi="微软雅黑" w:cs="微软雅黑" w:hint="eastAsia"/>
          <w:color w:val="000000"/>
        </w:rPr>
        <w:t>存量留抵退税。</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w:t>
      </w:r>
      <w:r>
        <w:rPr>
          <w:rFonts w:ascii="微软雅黑" w:eastAsia="微软雅黑" w:hAnsi="微软雅黑" w:cs="微软雅黑" w:hint="eastAsia"/>
          <w:color w:val="000000"/>
        </w:rPr>
        <w:t>1</w:t>
      </w:r>
      <w:r>
        <w:rPr>
          <w:rFonts w:ascii="微软雅黑" w:eastAsia="微软雅黑" w:hAnsi="微软雅黑" w:cs="微软雅黑" w:hint="eastAsia"/>
          <w:color w:val="000000"/>
        </w:rPr>
        <w:t>）符合条件的微型企业，可以自</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4</w:t>
      </w:r>
      <w:r>
        <w:rPr>
          <w:rFonts w:ascii="微软雅黑" w:eastAsia="微软雅黑" w:hAnsi="微软雅黑" w:cs="微软雅黑" w:hint="eastAsia"/>
          <w:color w:val="000000"/>
        </w:rPr>
        <w:t>月纳税申报期起向主管税务机关申请一次性退还存量留抵税额；</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lastRenderedPageBreak/>
        <w:t>（</w:t>
      </w:r>
      <w:r>
        <w:rPr>
          <w:rFonts w:ascii="微软雅黑" w:eastAsia="微软雅黑" w:hAnsi="微软雅黑" w:cs="微软雅黑" w:hint="eastAsia"/>
          <w:color w:val="000000"/>
        </w:rPr>
        <w:t>2</w:t>
      </w:r>
      <w:r>
        <w:rPr>
          <w:rFonts w:ascii="微软雅黑" w:eastAsia="微软雅黑" w:hAnsi="微软雅黑" w:cs="微软雅黑" w:hint="eastAsia"/>
          <w:color w:val="000000"/>
        </w:rPr>
        <w:t>）符合条件的小型企业，可以自</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5</w:t>
      </w:r>
      <w:r>
        <w:rPr>
          <w:rFonts w:ascii="微软雅黑" w:eastAsia="微软雅黑" w:hAnsi="微软雅黑" w:cs="微软雅黑" w:hint="eastAsia"/>
          <w:color w:val="000000"/>
        </w:rPr>
        <w:t>月纳税申报期起向主管税务机关申请一次性退还存量留抵税额。</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w:t>
      </w:r>
      <w:r>
        <w:rPr>
          <w:rFonts w:ascii="微软雅黑" w:eastAsia="微软雅黑" w:hAnsi="微软雅黑" w:cs="微软雅黑" w:hint="eastAsia"/>
          <w:color w:val="000000"/>
        </w:rPr>
        <w:t>3</w:t>
      </w:r>
      <w:r>
        <w:rPr>
          <w:rFonts w:ascii="微软雅黑" w:eastAsia="微软雅黑" w:hAnsi="微软雅黑" w:cs="微软雅黑" w:hint="eastAsia"/>
          <w:color w:val="000000"/>
        </w:rPr>
        <w:t>）符合条件的制造业等行业中型企业，可以自</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5</w:t>
      </w:r>
      <w:r>
        <w:rPr>
          <w:rFonts w:ascii="微软雅黑" w:eastAsia="微软雅黑" w:hAnsi="微软雅黑" w:cs="微软雅黑" w:hint="eastAsia"/>
          <w:color w:val="000000"/>
        </w:rPr>
        <w:t>月纳税申报期起向主管税务机关申请一次性退还存量留抵税额；</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w:t>
      </w:r>
      <w:r>
        <w:rPr>
          <w:rFonts w:ascii="微软雅黑" w:eastAsia="微软雅黑" w:hAnsi="微软雅黑" w:cs="微软雅黑" w:hint="eastAsia"/>
          <w:color w:val="000000"/>
        </w:rPr>
        <w:t>4</w:t>
      </w:r>
      <w:r>
        <w:rPr>
          <w:rFonts w:ascii="微软雅黑" w:eastAsia="微软雅黑" w:hAnsi="微软雅黑" w:cs="微软雅黑" w:hint="eastAsia"/>
          <w:color w:val="000000"/>
        </w:rPr>
        <w:t>）符合条件的制造业等行业大型企业，可以自</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6</w:t>
      </w:r>
      <w:r>
        <w:rPr>
          <w:rFonts w:ascii="微软雅黑" w:eastAsia="微软雅黑" w:hAnsi="微软雅黑" w:cs="微软雅黑" w:hint="eastAsia"/>
          <w:color w:val="000000"/>
        </w:rPr>
        <w:t>月纳税申报期起向主管税务机关申请一次性退还存量留抵税额。</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本条款所称大型企业、中型企业、小型企业和微型企业的划型标准详见（财税</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14</w:t>
      </w:r>
      <w:r>
        <w:rPr>
          <w:rFonts w:ascii="微软雅黑" w:eastAsia="微软雅黑" w:hAnsi="微软雅黑" w:cs="微软雅黑" w:hint="eastAsia"/>
          <w:color w:val="000000"/>
        </w:rPr>
        <w:t>号公告）规定。</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本条款所称制造业等行业企业（下同），是指从事《国民经济行业分类》中“制造业”、“科学研究和技术服务业”、“电力、热力、燃气及水生产和供应业”、“软件和信息技术服务业”、“生态保护和环境治理业”和“交通运输、仓储和邮政业”业务相应发生的增值税销售额占全部增值税销售额的比重超过</w:t>
      </w:r>
      <w:r>
        <w:rPr>
          <w:rFonts w:ascii="微软雅黑" w:eastAsia="微软雅黑" w:hAnsi="微软雅黑" w:cs="微软雅黑" w:hint="eastAsia"/>
          <w:color w:val="000000"/>
        </w:rPr>
        <w:t>50%</w:t>
      </w:r>
      <w:r>
        <w:rPr>
          <w:rFonts w:ascii="微软雅黑" w:eastAsia="微软雅黑" w:hAnsi="微软雅黑" w:cs="微软雅黑" w:hint="eastAsia"/>
          <w:color w:val="000000"/>
        </w:rPr>
        <w:t>的纳税人。上述销售额比重根据纳税人申请退税前连续</w:t>
      </w:r>
      <w:r>
        <w:rPr>
          <w:rFonts w:ascii="微软雅黑" w:eastAsia="微软雅黑" w:hAnsi="微软雅黑" w:cs="微软雅黑" w:hint="eastAsia"/>
          <w:color w:val="000000"/>
        </w:rPr>
        <w:t>12</w:t>
      </w:r>
      <w:r>
        <w:rPr>
          <w:rFonts w:ascii="微软雅黑" w:eastAsia="微软雅黑" w:hAnsi="微软雅黑" w:cs="微软雅黑" w:hint="eastAsia"/>
          <w:color w:val="000000"/>
        </w:rPr>
        <w:t>个月的销售额计算确定；申请退税前经营期不满</w:t>
      </w:r>
      <w:r>
        <w:rPr>
          <w:rFonts w:ascii="微软雅黑" w:eastAsia="微软雅黑" w:hAnsi="微软雅黑" w:cs="微软雅黑" w:hint="eastAsia"/>
          <w:color w:val="000000"/>
        </w:rPr>
        <w:t>12</w:t>
      </w:r>
      <w:r>
        <w:rPr>
          <w:rFonts w:ascii="微软雅黑" w:eastAsia="微软雅黑" w:hAnsi="微软雅黑" w:cs="微软雅黑" w:hint="eastAsia"/>
          <w:color w:val="000000"/>
        </w:rPr>
        <w:t>个月但满</w:t>
      </w:r>
      <w:r>
        <w:rPr>
          <w:rFonts w:ascii="微软雅黑" w:eastAsia="微软雅黑" w:hAnsi="微软雅黑" w:cs="微软雅黑" w:hint="eastAsia"/>
          <w:color w:val="000000"/>
        </w:rPr>
        <w:t>3</w:t>
      </w:r>
      <w:r>
        <w:rPr>
          <w:rFonts w:ascii="微软雅黑" w:eastAsia="微软雅黑" w:hAnsi="微软雅黑" w:cs="微软雅黑" w:hint="eastAsia"/>
          <w:color w:val="000000"/>
        </w:rPr>
        <w:t>个月的，按照实际经营期的销售额计算确定。</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6</w:t>
      </w:r>
      <w:r>
        <w:rPr>
          <w:rFonts w:ascii="微软雅黑" w:eastAsia="微软雅黑" w:hAnsi="微软雅黑" w:cs="微软雅黑" w:hint="eastAsia"/>
          <w:color w:val="000000"/>
        </w:rPr>
        <w:t>.</w:t>
      </w:r>
      <w:r>
        <w:rPr>
          <w:rFonts w:ascii="微软雅黑" w:eastAsia="微软雅黑" w:hAnsi="微软雅黑" w:cs="微软雅黑" w:hint="eastAsia"/>
          <w:color w:val="000000"/>
        </w:rPr>
        <w:t>制造业等行业的增量留抵退税。符合条件的制造业等行业企业，可以自</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4</w:t>
      </w:r>
      <w:r>
        <w:rPr>
          <w:rFonts w:ascii="微软雅黑" w:eastAsia="微软雅黑" w:hAnsi="微软雅黑" w:cs="微软雅黑" w:hint="eastAsia"/>
          <w:color w:val="000000"/>
        </w:rPr>
        <w:t>月纳</w:t>
      </w:r>
      <w:r>
        <w:rPr>
          <w:rFonts w:ascii="微软雅黑" w:eastAsia="微软雅黑" w:hAnsi="微软雅黑" w:cs="微软雅黑" w:hint="eastAsia"/>
          <w:color w:val="000000"/>
        </w:rPr>
        <w:t>税申报期起向主管税务机关申请退还增量留抵税额。</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rPr>
        <w:t>7</w:t>
      </w:r>
      <w:r>
        <w:rPr>
          <w:rFonts w:ascii="微软雅黑" w:eastAsia="微软雅黑" w:hAnsi="微软雅黑" w:cs="微软雅黑" w:hint="eastAsia"/>
          <w:color w:val="000000"/>
        </w:rPr>
        <w:t>.</w:t>
      </w:r>
      <w:r>
        <w:rPr>
          <w:rFonts w:ascii="微软雅黑" w:eastAsia="微软雅黑" w:hAnsi="微软雅黑" w:cs="微软雅黑" w:hint="eastAsia"/>
          <w:color w:val="000000"/>
        </w:rPr>
        <w:t>小微企业增量留抵退税。符合条件的小微企业，可以自</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4</w:t>
      </w:r>
      <w:r>
        <w:rPr>
          <w:rFonts w:ascii="微软雅黑" w:eastAsia="微软雅黑" w:hAnsi="微软雅黑" w:cs="微软雅黑" w:hint="eastAsia"/>
          <w:color w:val="000000"/>
        </w:rPr>
        <w:t>月纳税申报期起向主管税务机关申请退还增量留抵税额。在</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12</w:t>
      </w:r>
      <w:r>
        <w:rPr>
          <w:rFonts w:ascii="微软雅黑" w:eastAsia="微软雅黑" w:hAnsi="微软雅黑" w:cs="微软雅黑" w:hint="eastAsia"/>
          <w:color w:val="000000"/>
        </w:rPr>
        <w:t>月</w:t>
      </w:r>
      <w:r>
        <w:rPr>
          <w:rFonts w:ascii="微软雅黑" w:eastAsia="微软雅黑" w:hAnsi="微软雅黑" w:cs="微软雅黑" w:hint="eastAsia"/>
          <w:color w:val="000000"/>
        </w:rPr>
        <w:t>31</w:t>
      </w:r>
      <w:r>
        <w:rPr>
          <w:rFonts w:ascii="微软雅黑" w:eastAsia="微软雅黑" w:hAnsi="微软雅黑" w:cs="微软雅黑" w:hint="eastAsia"/>
          <w:color w:val="000000"/>
        </w:rPr>
        <w:t>日前，退税条件按照（财税</w:t>
      </w:r>
      <w:r>
        <w:rPr>
          <w:rFonts w:ascii="微软雅黑" w:eastAsia="微软雅黑" w:hAnsi="微软雅黑" w:cs="微软雅黑" w:hint="eastAsia"/>
          <w:color w:val="000000"/>
        </w:rPr>
        <w:t>2022</w:t>
      </w:r>
      <w:r>
        <w:rPr>
          <w:rFonts w:ascii="微软雅黑" w:eastAsia="微软雅黑" w:hAnsi="微软雅黑" w:cs="微软雅黑" w:hint="eastAsia"/>
          <w:color w:val="000000"/>
        </w:rPr>
        <w:t>年</w:t>
      </w:r>
      <w:r>
        <w:rPr>
          <w:rFonts w:ascii="微软雅黑" w:eastAsia="微软雅黑" w:hAnsi="微软雅黑" w:cs="微软雅黑" w:hint="eastAsia"/>
          <w:color w:val="000000"/>
        </w:rPr>
        <w:t>14</w:t>
      </w:r>
      <w:r>
        <w:rPr>
          <w:rFonts w:ascii="微软雅黑" w:eastAsia="微软雅黑" w:hAnsi="微软雅黑" w:cs="微软雅黑" w:hint="eastAsia"/>
          <w:color w:val="000000"/>
        </w:rPr>
        <w:t>号公告）第三条规定执行。</w:t>
      </w:r>
      <w:r>
        <w:rPr>
          <w:rFonts w:ascii="微软雅黑" w:eastAsia="微软雅黑" w:hAnsi="微软雅黑" w:cs="微软雅黑"/>
          <w:color w:val="000000"/>
          <w:shd w:val="clear" w:color="auto" w:fill="FFFFFF"/>
        </w:rPr>
        <w:t xml:space="preserve">　</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shd w:val="clear" w:color="auto" w:fill="FFFFFF"/>
        </w:rPr>
        <w:lastRenderedPageBreak/>
        <w:t>8.</w:t>
      </w:r>
      <w:r>
        <w:rPr>
          <w:rFonts w:ascii="微软雅黑" w:eastAsia="微软雅黑" w:hAnsi="微软雅黑" w:cs="微软雅黑"/>
          <w:color w:val="000000"/>
          <w:shd w:val="clear" w:color="auto" w:fill="FFFFFF"/>
        </w:rPr>
        <w:t>自</w:t>
      </w:r>
      <w:r>
        <w:rPr>
          <w:rFonts w:ascii="微软雅黑" w:eastAsia="微软雅黑" w:hAnsi="微软雅黑" w:cs="微软雅黑"/>
          <w:color w:val="000000"/>
          <w:shd w:val="clear" w:color="auto" w:fill="FFFFFF"/>
        </w:rPr>
        <w:t>2018</w:t>
      </w:r>
      <w:r>
        <w:rPr>
          <w:rFonts w:ascii="微软雅黑" w:eastAsia="微软雅黑" w:hAnsi="微软雅黑" w:cs="微软雅黑"/>
          <w:color w:val="000000"/>
          <w:shd w:val="clear" w:color="auto" w:fill="FFFFFF"/>
        </w:rPr>
        <w:t>年</w:t>
      </w:r>
      <w:r>
        <w:rPr>
          <w:rFonts w:ascii="微软雅黑" w:eastAsia="微软雅黑" w:hAnsi="微软雅黑" w:cs="微软雅黑"/>
          <w:color w:val="000000"/>
          <w:shd w:val="clear" w:color="auto" w:fill="FFFFFF"/>
        </w:rPr>
        <w:t>7</w:t>
      </w:r>
      <w:r>
        <w:rPr>
          <w:rFonts w:ascii="微软雅黑" w:eastAsia="微软雅黑" w:hAnsi="微软雅黑" w:cs="微软雅黑"/>
          <w:color w:val="000000"/>
          <w:shd w:val="clear" w:color="auto" w:fill="FFFFFF"/>
        </w:rPr>
        <w:t>月</w:t>
      </w:r>
      <w:r>
        <w:rPr>
          <w:rFonts w:ascii="微软雅黑" w:eastAsia="微软雅黑" w:hAnsi="微软雅黑" w:cs="微软雅黑"/>
          <w:color w:val="000000"/>
          <w:shd w:val="clear" w:color="auto" w:fill="FFFFFF"/>
        </w:rPr>
        <w:t>27</w:t>
      </w:r>
      <w:r>
        <w:rPr>
          <w:rFonts w:ascii="微软雅黑" w:eastAsia="微软雅黑" w:hAnsi="微软雅黑" w:cs="微软雅黑"/>
          <w:color w:val="000000"/>
          <w:shd w:val="clear" w:color="auto" w:fill="FFFFFF"/>
        </w:rPr>
        <w:t>日起，对实行增值税期末留抵退税的纳税人，允许其从城市维护建设税、教育费附加和地方教育附加的计税（征）依据中扣除退还的增值税税额。</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《中华人民共和国税收征收管理法》第五十一条纳税人超过应纳税额缴</w:t>
      </w:r>
      <w:r>
        <w:rPr>
          <w:rFonts w:ascii="微软雅黑" w:eastAsia="微软雅黑" w:hAnsi="微软雅黑" w:cs="微软雅黑" w:hint="eastAsia"/>
          <w:color w:val="333333"/>
          <w:shd w:val="clear" w:color="auto" w:fill="FFFFFF"/>
        </w:rPr>
        <w:t>纳的税款</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税务机关发现后应当立即退还</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纳税人自结算缴纳税款之日起三年内发现的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可以向税务机关要求退还多缴的税款并加算银行同期存款利息</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税务机关及时查实后应当立即退还</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涉及从国库中退库的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依照法律、行政法规有关国库管理的规定退还。</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税收征收管理法实施细则》第七十八条税务机关发现纳税人多缴税款的，应当自发现之日起１０日内办理退还手续；纳税人发现多缴税款，要求退还的，税务机关应当自接到纳税人退还申请之日起３０日内查实并办理退还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税收征管法第五十一条规定的加算银</w:t>
      </w:r>
      <w:r>
        <w:rPr>
          <w:rFonts w:ascii="微软雅黑" w:eastAsia="微软雅黑" w:hAnsi="微软雅黑" w:cs="微软雅黑" w:hint="eastAsia"/>
          <w:color w:val="333333"/>
          <w:shd w:val="clear" w:color="auto" w:fill="FFFFFF"/>
        </w:rPr>
        <w:t>行同期存款利息的多缴税款退税，不包括依法预缴税款形成的结算退税、出口退税和各种减免退税。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退税利息按照税务机关办理退税手续当天中国人民银行规定的活期存款利率计算。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第七十九条当纳税人既有应退税款又有欠缴税款的，税务机关可以将应退税款和利息先抵扣欠缴税款；抵扣后有余额的，退还纳税人。</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3.</w:t>
      </w:r>
      <w:hyperlink r:id="rId417" w:tgtFrame="http://xiamen.chinatax.gov.cn/bszn/_blank" w:history="1">
        <w:r>
          <w:rPr>
            <w:rStyle w:val="a9"/>
            <w:rFonts w:ascii="微软雅黑" w:eastAsia="微软雅黑" w:hAnsi="微软雅黑" w:cs="微软雅黑" w:hint="eastAsia"/>
            <w:color w:val="000000"/>
            <w:u w:val="none"/>
            <w:shd w:val="clear" w:color="auto" w:fill="FFFFFF"/>
          </w:rPr>
          <w:t>《财政部</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税务总局关于进一步加大增值税期末留抵退税政策实施力度的公告》（财政部</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税务总局公告</w:t>
        </w:r>
        <w:r>
          <w:rPr>
            <w:rStyle w:val="a9"/>
            <w:rFonts w:ascii="微软雅黑" w:eastAsia="微软雅黑" w:hAnsi="微软雅黑" w:cs="微软雅黑" w:hint="eastAsia"/>
            <w:color w:val="000000"/>
            <w:u w:val="none"/>
            <w:shd w:val="clear" w:color="auto" w:fill="FFFFFF"/>
          </w:rPr>
          <w:t>2022</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14</w:t>
        </w:r>
        <w:r>
          <w:rPr>
            <w:rStyle w:val="a9"/>
            <w:rFonts w:ascii="微软雅黑" w:eastAsia="微软雅黑" w:hAnsi="微软雅黑" w:cs="微软雅黑" w:hint="eastAsia"/>
            <w:color w:val="000000"/>
            <w:u w:val="none"/>
            <w:shd w:val="clear" w:color="auto" w:fill="FFFFFF"/>
          </w:rPr>
          <w:t>号）全文</w:t>
        </w:r>
      </w:hyperlink>
    </w:p>
    <w:p w:rsidR="009629B6" w:rsidRDefault="006E630C">
      <w:pPr>
        <w:pStyle w:val="a7"/>
        <w:widowControl/>
        <w:shd w:val="clear" w:color="auto" w:fill="FFFFFF"/>
        <w:spacing w:beforeAutospacing="0" w:afterAutospacing="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lastRenderedPageBreak/>
        <w:t xml:space="preserve">　　</w:t>
      </w:r>
      <w:r>
        <w:rPr>
          <w:rFonts w:ascii="微软雅黑" w:eastAsia="微软雅黑" w:hAnsi="微软雅黑" w:cs="微软雅黑" w:hint="eastAsia"/>
          <w:color w:val="000000"/>
          <w:shd w:val="clear" w:color="auto" w:fill="FFFFFF"/>
        </w:rPr>
        <w:t>4.</w:t>
      </w:r>
      <w:hyperlink r:id="rId418" w:tgtFrame="http://xiamen.chinatax.gov.cn/bszn/_blank" w:history="1">
        <w:r>
          <w:rPr>
            <w:rStyle w:val="a9"/>
            <w:rFonts w:ascii="微软雅黑" w:eastAsia="微软雅黑" w:hAnsi="微软雅黑" w:cs="微软雅黑" w:hint="eastAsia"/>
            <w:color w:val="000000"/>
            <w:u w:val="none"/>
            <w:shd w:val="clear" w:color="auto" w:fill="FFFFFF"/>
          </w:rPr>
          <w:t>《国家税务总局关于进一步加大增值税期末留抵退税政策实施力度有关征管事项的公告》（国家</w:t>
        </w:r>
        <w:r>
          <w:rPr>
            <w:rStyle w:val="a9"/>
            <w:rFonts w:ascii="微软雅黑" w:eastAsia="微软雅黑" w:hAnsi="微软雅黑" w:cs="微软雅黑" w:hint="eastAsia"/>
            <w:color w:val="000000"/>
            <w:u w:val="none"/>
            <w:shd w:val="clear" w:color="auto" w:fill="FFFFFF"/>
          </w:rPr>
          <w:t>税务总局公告</w:t>
        </w:r>
        <w:r>
          <w:rPr>
            <w:rStyle w:val="a9"/>
            <w:rFonts w:ascii="微软雅黑" w:eastAsia="微软雅黑" w:hAnsi="微软雅黑" w:cs="微软雅黑" w:hint="eastAsia"/>
            <w:color w:val="000000"/>
            <w:u w:val="none"/>
            <w:shd w:val="clear" w:color="auto" w:fill="FFFFFF"/>
          </w:rPr>
          <w:t>2022</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4</w:t>
        </w:r>
        <w:r>
          <w:rPr>
            <w:rStyle w:val="a9"/>
            <w:rFonts w:ascii="微软雅黑" w:eastAsia="微软雅黑" w:hAnsi="微软雅黑" w:cs="微软雅黑" w:hint="eastAsia"/>
            <w:color w:val="000000"/>
            <w:u w:val="none"/>
            <w:shd w:val="clear" w:color="auto" w:fill="FFFFFF"/>
          </w:rPr>
          <w:t>号）全文</w:t>
        </w:r>
      </w:hyperlink>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515"/>
        <w:gridCol w:w="3240"/>
        <w:gridCol w:w="600"/>
        <w:gridCol w:w="213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序号</w:t>
            </w:r>
          </w:p>
        </w:tc>
        <w:tc>
          <w:tcPr>
            <w:tcW w:w="475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材料名称</w:t>
            </w:r>
          </w:p>
        </w:tc>
        <w:tc>
          <w:tcPr>
            <w:tcW w:w="60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数量</w:t>
            </w:r>
          </w:p>
        </w:tc>
        <w:tc>
          <w:tcPr>
            <w:tcW w:w="213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p>
        </w:tc>
        <w:tc>
          <w:tcPr>
            <w:tcW w:w="475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w:t>
            </w:r>
            <w:hyperlink r:id="rId419" w:tgtFrame="http://tianjin.chinatax.gov.cn/11200000000/0600/060003/06000325/_blank" w:history="1">
              <w:r>
                <w:rPr>
                  <w:rStyle w:val="a9"/>
                  <w:rFonts w:ascii="宋体" w:eastAsia="宋体" w:hAnsi="宋体" w:cs="宋体"/>
                  <w:szCs w:val="21"/>
                </w:rPr>
                <w:t>增值税期末留抵税额退税申请表</w:t>
              </w:r>
            </w:hyperlink>
            <w:r>
              <w:rPr>
                <w:rFonts w:ascii="宋体" w:eastAsia="宋体" w:hAnsi="宋体" w:cs="宋体"/>
                <w:color w:val="333333"/>
                <w:kern w:val="0"/>
                <w:szCs w:val="21"/>
                <w:lang w:bidi="ar"/>
              </w:rPr>
              <w:t>》</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4</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pStyle w:val="a7"/>
              <w:widowControl/>
              <w:shd w:val="clear" w:color="auto" w:fill="FFFFFF"/>
              <w:spacing w:beforeAutospacing="0" w:afterAutospacing="0"/>
              <w:rPr>
                <w:rFonts w:ascii="宋体" w:eastAsia="宋体" w:hAnsi="宋体" w:cs="宋体"/>
                <w:color w:val="333333"/>
                <w:sz w:val="21"/>
                <w:szCs w:val="21"/>
              </w:rPr>
            </w:pPr>
            <w:r>
              <w:rPr>
                <w:rFonts w:ascii="宋体" w:eastAsia="宋体" w:hAnsi="宋体" w:cs="宋体" w:hint="eastAsia"/>
                <w:color w:val="333333"/>
                <w:sz w:val="21"/>
                <w:szCs w:val="21"/>
                <w:lang w:bidi="ar"/>
              </w:rPr>
              <w:t>集成电路企业、</w:t>
            </w:r>
            <w:r>
              <w:rPr>
                <w:rFonts w:ascii="宋体" w:eastAsia="宋体" w:hAnsi="宋体" w:cs="宋体" w:hint="eastAsia"/>
                <w:color w:val="333333"/>
                <w:sz w:val="21"/>
                <w:szCs w:val="21"/>
                <w:lang w:bidi="ar"/>
              </w:rPr>
              <w:t>2</w:t>
            </w:r>
            <w:r>
              <w:rPr>
                <w:rFonts w:ascii="宋体" w:eastAsia="宋体" w:hAnsi="宋体" w:cs="宋体" w:hint="eastAsia"/>
                <w:color w:val="333333"/>
                <w:sz w:val="21"/>
                <w:szCs w:val="21"/>
                <w:lang w:bidi="ar"/>
              </w:rPr>
              <w:t>类油品企业、大型客机和新支线飞机企业、</w:t>
            </w:r>
            <w:r>
              <w:rPr>
                <w:rFonts w:ascii="宋体" w:eastAsia="宋体" w:hAnsi="宋体" w:cs="宋体" w:hint="eastAsia"/>
                <w:color w:val="333333"/>
                <w:sz w:val="21"/>
                <w:szCs w:val="21"/>
                <w:lang w:bidi="ar"/>
              </w:rPr>
              <w:t> </w:t>
            </w:r>
          </w:p>
          <w:p w:rsidR="009629B6" w:rsidRDefault="006E630C">
            <w:pPr>
              <w:pStyle w:val="a7"/>
              <w:widowControl/>
              <w:shd w:val="clear" w:color="auto" w:fill="FFFFFF"/>
              <w:spacing w:beforeAutospacing="0" w:afterAutospacing="0"/>
              <w:rPr>
                <w:rFonts w:ascii="宋体" w:eastAsia="宋体" w:hAnsi="宋体" w:cs="宋体"/>
                <w:color w:val="333333"/>
                <w:sz w:val="21"/>
                <w:szCs w:val="21"/>
              </w:rPr>
            </w:pPr>
            <w:r>
              <w:rPr>
                <w:rFonts w:ascii="宋体" w:eastAsia="宋体" w:hAnsi="宋体" w:cs="宋体" w:hint="eastAsia"/>
                <w:color w:val="333333"/>
                <w:sz w:val="21"/>
                <w:szCs w:val="21"/>
                <w:lang w:bidi="ar"/>
              </w:rPr>
              <w:t> </w:t>
            </w:r>
            <w:r>
              <w:rPr>
                <w:rFonts w:ascii="宋体" w:eastAsia="宋体" w:hAnsi="宋体" w:cs="宋体" w:hint="eastAsia"/>
                <w:color w:val="333333"/>
                <w:sz w:val="21"/>
                <w:szCs w:val="21"/>
                <w:lang w:bidi="ar"/>
              </w:rPr>
              <w:t>疫情防控重点物资生产企业填报</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2</w:t>
            </w:r>
          </w:p>
        </w:tc>
        <w:tc>
          <w:tcPr>
            <w:tcW w:w="475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w:t>
            </w:r>
            <w:hyperlink r:id="rId420" w:tgtFrame="http://tianjin.chinatax.gov.cn/11200000000/0600/060003/06000325/_blank" w:history="1">
              <w:r>
                <w:rPr>
                  <w:rStyle w:val="a9"/>
                  <w:rFonts w:ascii="微软雅黑" w:eastAsia="微软雅黑" w:hAnsi="微软雅黑" w:cs="微软雅黑" w:hint="eastAsia"/>
                </w:rPr>
                <w:t>退（抵）税申请表</w:t>
              </w:r>
            </w:hyperlink>
            <w:r>
              <w:rPr>
                <w:rFonts w:ascii="微软雅黑" w:eastAsia="微软雅黑" w:hAnsi="微软雅黑" w:cs="微软雅黑" w:hint="eastAsia"/>
                <w:color w:val="333333"/>
                <w:kern w:val="0"/>
                <w:sz w:val="24"/>
                <w:lang w:bidi="ar"/>
              </w:rPr>
              <w:t>》</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4</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rPr>
                <w:rFonts w:ascii="宋体" w:eastAsia="宋体" w:hAnsi="宋体" w:cs="宋体"/>
                <w:color w:val="333333"/>
                <w:kern w:val="0"/>
                <w:szCs w:val="21"/>
                <w:lang w:bidi="ar"/>
              </w:rPr>
            </w:pPr>
            <w:r>
              <w:rPr>
                <w:rFonts w:ascii="宋体" w:eastAsia="宋体" w:hAnsi="宋体" w:cs="宋体"/>
                <w:color w:val="333333"/>
                <w:kern w:val="0"/>
                <w:szCs w:val="21"/>
                <w:lang w:bidi="ar"/>
              </w:rPr>
              <w:t>全行业和部分先进制造业增量留抵退税填报</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有以下情形的，还应提供相应材料</w:t>
            </w:r>
          </w:p>
        </w:tc>
      </w:tr>
      <w:tr w:rsidR="009629B6">
        <w:trPr>
          <w:jc w:val="center"/>
        </w:trPr>
        <w:tc>
          <w:tcPr>
            <w:tcW w:w="2190" w:type="dxa"/>
            <w:gridSpan w:val="2"/>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适用情形</w:t>
            </w:r>
          </w:p>
        </w:tc>
        <w:tc>
          <w:tcPr>
            <w:tcW w:w="324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材料名称</w:t>
            </w:r>
          </w:p>
        </w:tc>
        <w:tc>
          <w:tcPr>
            <w:tcW w:w="60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数量</w:t>
            </w:r>
          </w:p>
        </w:tc>
        <w:tc>
          <w:tcPr>
            <w:tcW w:w="2130" w:type="dxa"/>
            <w:tcBorders>
              <w:top w:val="outset" w:sz="6" w:space="0" w:color="auto"/>
              <w:left w:val="outset" w:sz="6" w:space="0" w:color="auto"/>
              <w:bottom w:val="outset" w:sz="6" w:space="0" w:color="auto"/>
              <w:right w:val="outset" w:sz="6" w:space="0" w:color="auto"/>
            </w:tcBorders>
            <w:shd w:val="clear" w:color="auto" w:fill="D7D7D7"/>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备注</w:t>
            </w:r>
          </w:p>
        </w:tc>
      </w:tr>
      <w:tr w:rsidR="009629B6">
        <w:trPr>
          <w:jc w:val="center"/>
        </w:trPr>
        <w:tc>
          <w:tcPr>
            <w:tcW w:w="2190"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符合条件的集成电路重大项目增值税留抵税额退税</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增值税专用发票复印件</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190"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海关进口增值税专用缴款书复印件</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190"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进口协议复印件</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190"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进口货物报关单复印件</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190"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对外购用于生产乙烯、芳烃类化工产品的石脑油、燃料油价格中消费税部分对应的增值税额退税</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增值税专用发票复印件</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190"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海关进口增值税专用缴款书复印件</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190"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购进合同复印件</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190"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进口货物报关单复印件</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19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因特殊情况不能退至纳税人、扣缴义务人原缴款账户</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由于特殊情况不能退至纳税人、扣缴义务人原缴款账户的书面说明，相关证明资料，和指定接受退税的其他账户及接受退</w:t>
            </w:r>
          </w:p>
          <w:p w:rsidR="009629B6" w:rsidRDefault="006E630C">
            <w:pPr>
              <w:widowControl/>
              <w:spacing w:beforeAutospacing="1" w:afterAutospacing="1"/>
              <w:jc w:val="left"/>
            </w:pPr>
            <w:r>
              <w:rPr>
                <w:rFonts w:ascii="宋体" w:eastAsia="宋体" w:hAnsi="宋体" w:cs="宋体"/>
                <w:color w:val="333333"/>
                <w:kern w:val="0"/>
                <w:szCs w:val="21"/>
                <w:lang w:bidi="ar"/>
              </w:rPr>
              <w:t>税单位（人）名称的资料</w:t>
            </w:r>
          </w:p>
        </w:tc>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 https://etax.tianjin.chinatax.gov.cn/apps/view/login.htm</w:t>
      </w:r>
      <w:r>
        <w:rPr>
          <w:rFonts w:ascii="微软雅黑" w:eastAsia="微软雅黑" w:hAnsi="微软雅黑" w:cs="微软雅黑" w:hint="eastAsia"/>
          <w:color w:val="333333"/>
          <w:shd w:val="clear" w:color="auto" w:fill="FFFFFF"/>
        </w:rPr>
        <w:t>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21" w:tgtFrame="http://tianjin.chinatax.gov.cn/11200000000/0600/060003/06000325/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符合条件的集成电路重大项目增值税留抵税额退税和对外购用于生产乙烯、芳烃类化工产品的石脑油、燃料油价格中消费税部分对应的增值税额退税事项，</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其他增值税期末留抵税额退税事项，</w:t>
      </w:r>
      <w:r>
        <w:rPr>
          <w:rFonts w:ascii="微软雅黑" w:eastAsia="微软雅黑" w:hAnsi="微软雅黑" w:cs="微软雅黑" w:hint="eastAsia"/>
          <w:color w:val="333333"/>
          <w:shd w:val="clear" w:color="auto" w:fill="FFFFFF"/>
        </w:rPr>
        <w:t>10</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个工作日内通知纳税人领取办理结果，制作并发放《税务事项通知书》。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22" w:tgtFrame="http://tianjin.chinatax.gov.cn/11200000000/0600/060003/06000325/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4829175" cy="2943225"/>
            <wp:effectExtent l="0" t="0" r="9525" b="9525"/>
            <wp:docPr id="98"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56"/>
                    <pic:cNvPicPr>
                      <a:picLocks noChangeAspect="1"/>
                    </pic:cNvPicPr>
                  </pic:nvPicPr>
                  <pic:blipFill>
                    <a:blip r:embed="rId423"/>
                    <a:stretch>
                      <a:fillRect/>
                    </a:stretch>
                  </pic:blipFill>
                  <pic:spPr>
                    <a:xfrm>
                      <a:off x="0" y="0"/>
                      <a:ext cx="4829175" cy="2943225"/>
                    </a:xfrm>
                    <a:prstGeom prst="rect">
                      <a:avLst/>
                    </a:prstGeom>
                    <a:noFill/>
                    <a:ln w="9525">
                      <a:noFill/>
                    </a:ln>
                  </pic:spPr>
                </pic:pic>
              </a:graphicData>
            </a:graphic>
          </wp:inline>
        </w:drawing>
      </w: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文书表单可在税务局网站“下载中心”栏目查询下载或到办税服务</w:t>
      </w:r>
      <w:r>
        <w:rPr>
          <w:rFonts w:ascii="微软雅黑" w:eastAsia="微软雅黑" w:hAnsi="微软雅黑" w:cs="微软雅黑" w:hint="eastAsia"/>
          <w:color w:val="333333"/>
          <w:shd w:val="clear" w:color="auto" w:fill="FFFFFF"/>
        </w:rPr>
        <w:t>厅领取。</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纳税人提供的各项资料为复印件的，均需注明“与原件一致”并签章。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符合条件的集成电路重大项目增值税留抵税额退税，对外购用于生产乙烯、芳烃类化工产品的石脑油、燃料油价格中消费税部分对应的增值税额退税，纳税人应于每月申报期结束后</w:t>
      </w:r>
      <w:r>
        <w:rPr>
          <w:rFonts w:ascii="微软雅黑" w:eastAsia="微软雅黑" w:hAnsi="微软雅黑" w:cs="微软雅黑" w:hint="eastAsia"/>
          <w:color w:val="333333"/>
          <w:shd w:val="clear" w:color="auto" w:fill="FFFFFF"/>
        </w:rPr>
        <w:t>10</w:t>
      </w:r>
      <w:r>
        <w:rPr>
          <w:rFonts w:ascii="微软雅黑" w:eastAsia="微软雅黑" w:hAnsi="微软雅黑" w:cs="微软雅黑" w:hint="eastAsia"/>
          <w:color w:val="333333"/>
          <w:shd w:val="clear" w:color="auto" w:fill="FFFFFF"/>
        </w:rPr>
        <w:t>个工作日内向主管税务机关申请退税。其他符合条件的纳税人申请办理留抵退税，应于符合留抵退税条件的次月起，在增值税纳税申报期内，完成本期增值税纳</w:t>
      </w:r>
      <w:r>
        <w:rPr>
          <w:rFonts w:ascii="微软雅黑" w:eastAsia="微软雅黑" w:hAnsi="微软雅黑" w:cs="微软雅黑" w:hint="eastAsia"/>
          <w:color w:val="333333"/>
          <w:shd w:val="clear" w:color="auto" w:fill="FFFFFF"/>
        </w:rPr>
        <w:t>税申报后，提出申请。</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纳税人收到退税款项的当月，应将退税额从增值税进项税额中转出。</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对国家批准的集成电路重大项目企业，购进使用期限超过</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个月的机器、机械、运输工具以及其他与生产经营有关的设备、工具、器具等，因购进该设备</w:t>
      </w:r>
      <w:r>
        <w:rPr>
          <w:rFonts w:ascii="微软雅黑" w:eastAsia="微软雅黑" w:hAnsi="微软雅黑" w:cs="微软雅黑" w:hint="eastAsia"/>
          <w:color w:val="333333"/>
          <w:shd w:val="clear" w:color="auto" w:fill="FFFFFF"/>
        </w:rPr>
        <w:lastRenderedPageBreak/>
        <w:t>形成的增值税期末留抵税额予以退还。</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对实行增值税期末留抵退税的纳税人，允许其从城市维护建设税、教育费附加和地方教育附加的计税</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征</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依据中扣除退还的增值税税额。</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纳税人既有增值税欠税，又有期末留抵税额的，按最近一期《增值税</w:t>
      </w:r>
      <w:r>
        <w:rPr>
          <w:rFonts w:ascii="微软雅黑" w:eastAsia="微软雅黑" w:hAnsi="微软雅黑" w:cs="微软雅黑" w:hint="eastAsia"/>
          <w:color w:val="333333"/>
          <w:shd w:val="clear" w:color="auto" w:fill="FFFFFF"/>
        </w:rPr>
        <w:t>纳税申报表</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一般纳税人适用</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》期末留抵税额，抵减增值税欠税后的余额确定允许退还的增量留抵税额。</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34" w:name="_Toc14708"/>
      <w:bookmarkStart w:id="135" w:name="_Toc870873695"/>
      <w:r>
        <w:rPr>
          <w:rFonts w:ascii="微软雅黑" w:eastAsia="微软雅黑" w:hAnsi="微软雅黑" w:cs="微软雅黑"/>
          <w:b/>
          <w:color w:val="333333"/>
          <w:sz w:val="42"/>
          <w:szCs w:val="42"/>
          <w:shd w:val="clear" w:color="auto" w:fill="FFFFFF"/>
        </w:rPr>
        <w:lastRenderedPageBreak/>
        <w:t xml:space="preserve">3.25.5 </w:t>
      </w:r>
      <w:r>
        <w:rPr>
          <w:rFonts w:ascii="微软雅黑" w:eastAsia="微软雅黑" w:hAnsi="微软雅黑" w:cs="微软雅黑"/>
          <w:b/>
          <w:color w:val="333333"/>
          <w:sz w:val="42"/>
          <w:szCs w:val="42"/>
          <w:shd w:val="clear" w:color="auto" w:fill="FFFFFF"/>
        </w:rPr>
        <w:t>石脑油、燃料油消费税退税</w:t>
      </w:r>
      <w:bookmarkEnd w:id="134"/>
      <w:bookmarkEnd w:id="135"/>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石脑油、燃料油消费税退税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在我国境内使用石脑油、燃料油生产乙烯、芳烃类化工产品的企业，包括将自产石脑油、燃料油用于连续生产乙烯、芳烃类化工产品的企业，将外购的含税石脑油、燃料油用于生产乙烯、芳烃类化工产品的企业，且生产的乙烯、芳烃类化工产品产量占本企业用石脑油、燃料油生产全部产品总量的</w:t>
      </w:r>
      <w:r>
        <w:rPr>
          <w:rFonts w:ascii="微软雅黑" w:eastAsia="微软雅黑" w:hAnsi="微软雅黑" w:cs="微软雅黑" w:hint="eastAsia"/>
          <w:color w:val="333333"/>
          <w:shd w:val="clear" w:color="auto" w:fill="FFFFFF"/>
        </w:rPr>
        <w:t xml:space="preserve"> 50%</w:t>
      </w:r>
      <w:r>
        <w:rPr>
          <w:rFonts w:ascii="微软雅黑" w:eastAsia="微软雅黑" w:hAnsi="微软雅黑" w:cs="微软雅黑" w:hint="eastAsia"/>
          <w:color w:val="333333"/>
          <w:shd w:val="clear" w:color="auto" w:fill="FFFFFF"/>
        </w:rPr>
        <w:t>以上（含）的，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可按实际耗用量计算退还所含已缴纳的消费税。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322"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451"/>
        <w:gridCol w:w="2460"/>
        <w:gridCol w:w="930"/>
        <w:gridCol w:w="2481"/>
      </w:tblGrid>
      <w:tr w:rsidR="009629B6">
        <w:trPr>
          <w:jc w:val="center"/>
        </w:trPr>
        <w:tc>
          <w:tcPr>
            <w:tcW w:w="2451"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246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9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481"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45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w:t>
            </w: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w:t>
            </w:r>
            <w:hyperlink r:id="rId424" w:tgtFrame="http://tianjin.chinatax.gov.cn/11200000000/0600/060003/06000325/_blank" w:history="1">
              <w:r>
                <w:rPr>
                  <w:rStyle w:val="a9"/>
                  <w:rFonts w:ascii="宋体" w:eastAsia="宋体" w:hAnsi="宋体" w:cs="宋体" w:hint="eastAsia"/>
                  <w:sz w:val="24"/>
                </w:rPr>
                <w:t>用于生产乙烯、芳烃类化工产品的石脑油、燃料油消费税应退税额计算表</w:t>
              </w:r>
            </w:hyperlink>
            <w:r>
              <w:rPr>
                <w:rFonts w:ascii="宋体" w:eastAsia="宋体" w:hAnsi="宋体" w:cs="宋体" w:hint="eastAsia"/>
                <w:color w:val="333333"/>
                <w:kern w:val="0"/>
                <w:sz w:val="24"/>
                <w:lang w:bidi="ar"/>
              </w:rPr>
              <w:t>》</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3 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color w:val="333333"/>
                <w:kern w:val="0"/>
                <w:sz w:val="24"/>
                <w:lang w:bidi="ar"/>
              </w:rPr>
              <w:t>无</w:t>
            </w:r>
          </w:p>
        </w:tc>
      </w:tr>
      <w:tr w:rsidR="009629B6">
        <w:trPr>
          <w:jc w:val="center"/>
        </w:trPr>
        <w:tc>
          <w:tcPr>
            <w:tcW w:w="8322" w:type="dxa"/>
            <w:gridSpan w:val="4"/>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451"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246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9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481"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45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使用企业初次向主管税务机关申请进口消费税退税的，如前期已向海关申请办理过退税事项</w:t>
            </w: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上月进口地海关受理的《</w:t>
            </w:r>
            <w:hyperlink r:id="rId425" w:tgtFrame="http://tianjin.chinatax.gov.cn/11200000000/0600/060003/06000325/_blank" w:history="1">
              <w:r>
                <w:rPr>
                  <w:rStyle w:val="a9"/>
                  <w:rFonts w:ascii="宋体" w:eastAsia="宋体" w:hAnsi="宋体" w:cs="宋体" w:hint="eastAsia"/>
                  <w:sz w:val="24"/>
                </w:rPr>
                <w:t>石脑油、燃料油生产、外购、耗用、库存月度统计表</w:t>
              </w:r>
            </w:hyperlink>
            <w:r>
              <w:rPr>
                <w:rFonts w:ascii="宋体" w:eastAsia="宋体" w:hAnsi="宋体" w:cs="宋体" w:hint="eastAsia"/>
                <w:color w:val="333333"/>
                <w:kern w:val="0"/>
                <w:sz w:val="24"/>
                <w:lang w:bidi="ar"/>
              </w:rPr>
              <w:t>》</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451" w:type="dxa"/>
            <w:vMerge w:val="restart"/>
            <w:tcBorders>
              <w:top w:val="outset" w:sz="6" w:space="0" w:color="auto"/>
              <w:left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首次办理或条件发生变化</w:t>
            </w: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w:t>
            </w:r>
            <w:hyperlink r:id="rId426" w:tgtFrame="http://tianjin.chinatax.gov.cn/11200000000/0600/060003/06000325/_blank" w:history="1">
              <w:r>
                <w:rPr>
                  <w:rStyle w:val="a9"/>
                  <w:rFonts w:ascii="宋体" w:eastAsia="宋体" w:hAnsi="宋体" w:cs="宋体" w:hint="eastAsia"/>
                  <w:sz w:val="24"/>
                </w:rPr>
                <w:t>石脑油、燃料油消费税退税资格备案表</w:t>
              </w:r>
            </w:hyperlink>
            <w:r>
              <w:rPr>
                <w:rFonts w:ascii="宋体" w:eastAsia="宋体" w:hAnsi="宋体" w:cs="宋体" w:hint="eastAsia"/>
                <w:color w:val="333333"/>
                <w:kern w:val="0"/>
                <w:sz w:val="24"/>
                <w:lang w:bidi="ar"/>
              </w:rPr>
              <w:t>》</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451" w:type="dxa"/>
            <w:vMerge/>
            <w:tcBorders>
              <w:left w:val="outset" w:sz="6" w:space="0" w:color="auto"/>
              <w:right w:val="outset" w:sz="6" w:space="0" w:color="auto"/>
            </w:tcBorders>
            <w:shd w:val="clear" w:color="auto" w:fill="FFFFFF"/>
          </w:tcPr>
          <w:p w:rsidR="009629B6" w:rsidRDefault="009629B6">
            <w:pPr>
              <w:widowControl/>
              <w:spacing w:beforeAutospacing="1" w:afterAutospacing="1"/>
              <w:jc w:val="left"/>
              <w:rPr>
                <w:rFonts w:ascii="宋体" w:eastAsia="宋体" w:hAnsi="宋体" w:cs="宋体"/>
                <w:color w:val="333333"/>
                <w:kern w:val="0"/>
                <w:sz w:val="24"/>
                <w:lang w:bidi="ar"/>
              </w:rPr>
            </w:pP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rPr>
                <w:rFonts w:ascii="宋体" w:eastAsia="宋体" w:hAnsi="宋体" w:cs="宋体"/>
                <w:color w:val="333333"/>
                <w:kern w:val="0"/>
                <w:sz w:val="24"/>
                <w:lang w:bidi="ar"/>
              </w:rPr>
            </w:pPr>
            <w:r>
              <w:rPr>
                <w:rFonts w:ascii="宋体" w:eastAsia="宋体" w:hAnsi="宋体" w:cs="宋体" w:hint="eastAsia"/>
                <w:color w:val="333333"/>
                <w:kern w:val="0"/>
                <w:sz w:val="24"/>
                <w:lang w:bidi="ar"/>
              </w:rPr>
              <w:t>加载统一社会信用代码的营业执照（或税务登记证、组织机构代码证等）复印件、安全生产监督管理部门颁发的相关产品《危险化学品安全生产许可证》复印件</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left"/>
              <w:rPr>
                <w:rFonts w:ascii="宋体" w:eastAsia="宋体" w:hAnsi="宋体" w:cs="宋体"/>
                <w:color w:val="333333"/>
                <w:kern w:val="0"/>
                <w:sz w:val="24"/>
                <w:lang w:bidi="ar"/>
              </w:rPr>
            </w:pP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left"/>
              <w:rPr>
                <w:rFonts w:ascii="微软雅黑" w:eastAsia="微软雅黑" w:hAnsi="微软雅黑" w:cs="微软雅黑"/>
                <w:color w:val="333333"/>
                <w:kern w:val="0"/>
                <w:sz w:val="24"/>
                <w:lang w:bidi="ar"/>
              </w:rPr>
            </w:pPr>
          </w:p>
        </w:tc>
      </w:tr>
      <w:tr w:rsidR="009629B6">
        <w:trPr>
          <w:jc w:val="center"/>
        </w:trPr>
        <w:tc>
          <w:tcPr>
            <w:tcW w:w="2451" w:type="dxa"/>
            <w:vMerge/>
            <w:tcBorders>
              <w:left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石脑油、燃料油用于生产乙烯、芳烃类化工产品的工艺设计方案、装置工艺流程以及相关生产设</w:t>
            </w:r>
          </w:p>
          <w:p w:rsidR="009629B6" w:rsidRDefault="006E630C">
            <w:pPr>
              <w:widowControl/>
              <w:spacing w:beforeAutospacing="1" w:afterAutospacing="1"/>
              <w:jc w:val="left"/>
            </w:pPr>
            <w:r>
              <w:rPr>
                <w:rFonts w:ascii="宋体" w:eastAsia="宋体" w:hAnsi="宋体" w:cs="宋体" w:hint="eastAsia"/>
                <w:color w:val="333333"/>
                <w:kern w:val="0"/>
                <w:sz w:val="24"/>
                <w:lang w:bidi="ar"/>
              </w:rPr>
              <w:t>备情况复印件</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451" w:type="dxa"/>
            <w:vMerge/>
            <w:tcBorders>
              <w:left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石脑油、燃料油用于生产乙烯、芳烃类化工产品的物料平衡图复印件</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451" w:type="dxa"/>
            <w:vMerge/>
            <w:tcBorders>
              <w:left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原料储罐、产成品储罐和产成品仓库的分布图、用途、储存容量的相关资料复印件</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451" w:type="dxa"/>
            <w:vMerge/>
            <w:tcBorders>
              <w:left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乙烯、芳烃类化工产品生产装置的全部流量计的</w:t>
            </w:r>
          </w:p>
          <w:p w:rsidR="009629B6" w:rsidRDefault="006E630C">
            <w:pPr>
              <w:widowControl/>
              <w:spacing w:beforeAutospacing="1" w:afterAutospacing="1"/>
              <w:jc w:val="left"/>
            </w:pPr>
            <w:r>
              <w:rPr>
                <w:rFonts w:ascii="宋体" w:eastAsia="宋体" w:hAnsi="宋体" w:cs="宋体" w:hint="eastAsia"/>
                <w:color w:val="333333"/>
                <w:kern w:val="0"/>
                <w:sz w:val="24"/>
                <w:lang w:bidi="ar"/>
              </w:rPr>
              <w:t>安装位置图和计量方法说明，以及原材料密度的测量和计算方法说明复印件</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451" w:type="dxa"/>
            <w:vMerge/>
            <w:tcBorders>
              <w:left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上一年度用石脑油、燃料油生产乙烯、芳烃类化工产品的分品种的销售明细表</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45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因特殊情况不能退至纳税人、扣缴义务人原缴款账户</w:t>
            </w:r>
          </w:p>
        </w:tc>
        <w:tc>
          <w:tcPr>
            <w:tcW w:w="24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由于特殊情况不能退至纳税人、扣缴义务人原缴款账户的书面说明，相关证明资料，和指定接受退税的其他账户及接受退税单位（人）名称的资料</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4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w:t>
      </w:r>
      <w:r>
        <w:rPr>
          <w:rFonts w:ascii="微软雅黑" w:eastAsia="微软雅黑" w:hAnsi="微软雅黑" w:cs="微软雅黑" w:hint="eastAsia"/>
          <w:color w:val="333333"/>
          <w:shd w:val="clear" w:color="auto" w:fill="FFFFFF"/>
        </w:rPr>
        <w:lastRenderedPageBreak/>
        <w:t>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086350" cy="2933700"/>
            <wp:effectExtent l="0" t="0" r="0" b="0"/>
            <wp:docPr id="99"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56"/>
                    <pic:cNvPicPr>
                      <a:picLocks noChangeAspect="1"/>
                    </pic:cNvPicPr>
                  </pic:nvPicPr>
                  <pic:blipFill>
                    <a:blip r:embed="rId427"/>
                    <a:stretch>
                      <a:fillRect/>
                    </a:stretch>
                  </pic:blipFill>
                  <pic:spPr>
                    <a:xfrm>
                      <a:off x="0" y="0"/>
                      <a:ext cx="5086350"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28" w:tgtFrame="http://tianjin.chinatax.gov.cn/11200000000/0600/060003/06000325/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20</w:t>
      </w:r>
      <w:r>
        <w:rPr>
          <w:rFonts w:ascii="微软雅黑" w:eastAsia="微软雅黑" w:hAnsi="微软雅黑" w:cs="微软雅黑" w:hint="eastAsia"/>
          <w:color w:val="333333"/>
          <w:shd w:val="clear" w:color="auto" w:fill="FFFFFF"/>
        </w:rPr>
        <w:t>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个工作日内通知纳税人领取办理结果，制作并发放《税务事项通知书》。</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29" w:tgtFrame="http://tianjin.chinatax.gov.cn/11200000000/0600/060003/06000325/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w:t>
      </w:r>
      <w:r>
        <w:rPr>
          <w:rFonts w:ascii="微软雅黑" w:eastAsia="微软雅黑" w:hAnsi="微软雅黑" w:cs="微软雅黑" w:hint="eastAsia"/>
          <w:color w:val="333333"/>
          <w:shd w:val="clear" w:color="auto" w:fill="FFFFFF"/>
        </w:rPr>
        <w:t>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使用企业申请退税的国内采购的含税石脑油、燃料油，应取得符合规定的成品油值税专用发票，发票应注明石脑油、燃料油及数量。未取得或发票未注明石脑油、燃料油及数量的，不予退税。</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使用企业发生下列行为之一的，主管税务机关应暂停或取消使用企业的退</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（免）税资格：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）注销税务登记的，取消退（免）税资格。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）主管税务机关实地核查结果与使用企业申报的备案资料不一致的，暂停或取消退（免）资格。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）使用企业不再以石脑油、燃料油生产乙烯、芳烃类化工产品或不再生产乙烯、芳烃类化工产品的，经申请取消退（免）税资格。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）经税务机关检查发现存在骗取国家退税款的，取消退（免）税资格。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）办理备案变更登记备案事项，经主管税务机关通知在</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日内仍未改正的，暂停退（免）税资格。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未按月向主管税务机关报送《石脑油、燃料油生产、外购、耗用、库</w:t>
      </w:r>
      <w:r>
        <w:rPr>
          <w:rFonts w:ascii="微软雅黑" w:eastAsia="微软雅黑" w:hAnsi="微软雅黑" w:cs="微软雅黑" w:hint="eastAsia"/>
          <w:color w:val="333333"/>
          <w:shd w:val="clear" w:color="auto" w:fill="FFFFFF"/>
        </w:rPr>
        <w:lastRenderedPageBreak/>
        <w:t>存月度统计表》和《乙烯、芳烃生产装置投入产出流量计统计表》、《使用企业外购石脑油、燃料油凭证明细表》的，暂停退（免）税资格。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）不接受税务机关的产品抽检，不能提供税务机关要求的检测报告的，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暂停退（免）税资格。</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除出口退税以外，纳税人既有应退税款又有欠缴税款的，税务机关可以将纳税人的应退税款和利息先抵扣欠缴的税款；抵扣后有余额的，纳税人可以申请办理应退余额的退库。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纳税人超过应纳税额缴纳的税款</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税务机关发现后应当立即退还</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纳税人自结算缴纳税款之日起三年内发现的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可以向税务机关要求退还多缴的税款并加算银行同期存款利息</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税务机关及时查实后应当立即退还</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涉及从国库中退库的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依照法律、行政法规有关国库管理的规定退还。</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《中华人民共和国消费税暂行条例》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xml:space="preserve">　纳税人生产的应税消费品，于纳税人销售时纳税。纳税人自产自用的应税消费品，用于连续生产应税消费品的，不纳税</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用于</w:t>
      </w:r>
      <w:r>
        <w:rPr>
          <w:rFonts w:ascii="微软雅黑" w:eastAsia="微软雅黑" w:hAnsi="微软雅黑" w:cs="微软雅黑" w:hint="eastAsia"/>
          <w:color w:val="333333"/>
          <w:shd w:val="clear" w:color="auto" w:fill="FFFFFF"/>
        </w:rPr>
        <w:t>其他方面的，于移送使用时纳税。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委托加工的应税消费品，除受托方为个人外，由受托方在向委托方交货时代收代缴税款。委托加工的应税消费品，委托方用于连续生产应税消费品的，所纳税款准予按规定抵扣。</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进口的应税消费品，于报关进口时纳税。</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第七十八条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xml:space="preserve">　税务机关发现纳税人多缴税款的，应当自发现之日起１０日内办理退还手续；纳税人发现多缴税款，要求退还的，税务机关应当自接到纳税人退还申请之日起３０日内查实并办理退还</w:t>
      </w:r>
      <w:r>
        <w:rPr>
          <w:rFonts w:ascii="微软雅黑" w:eastAsia="微软雅黑" w:hAnsi="微软雅黑" w:cs="微软雅黑" w:hint="eastAsia"/>
          <w:color w:val="333333"/>
          <w:shd w:val="clear" w:color="auto" w:fill="FFFFFF"/>
        </w:rPr>
        <w:t>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税收征管法第五十一条规定的加算银行同期存款利息的多缴税款退税，不包括依法预缴税款形成的结算退税、出口退税和各种减免退税。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退税利息按照税务机关办理退税手续当天中国人民银行规定的活期存款利率计算。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当纳税人既有应退税款又有欠缴税款的，税务机关可以将应退税款和利息先抵扣欠缴税款；抵扣后有余额的，退还纳税人。</w:t>
      </w:r>
    </w:p>
    <w:p w:rsidR="009629B6" w:rsidRDefault="009629B6"/>
    <w:p w:rsidR="009629B6" w:rsidRDefault="006E630C">
      <w:r>
        <w:br w:type="page"/>
      </w:r>
    </w:p>
    <w:p w:rsidR="009629B6" w:rsidRDefault="006E630C">
      <w:pPr>
        <w:widowControl/>
        <w:jc w:val="left"/>
        <w:outlineLvl w:val="0"/>
        <w:rPr>
          <w:rFonts w:ascii="微软雅黑" w:eastAsia="微软雅黑" w:hAnsi="微软雅黑" w:cs="微软雅黑"/>
          <w:b/>
          <w:color w:val="333333"/>
          <w:sz w:val="42"/>
          <w:szCs w:val="42"/>
          <w:shd w:val="clear" w:color="auto" w:fill="FFFFFF"/>
        </w:rPr>
      </w:pPr>
      <w:bookmarkStart w:id="136" w:name="_Toc144385065"/>
      <w:bookmarkStart w:id="137" w:name="_Toc11893"/>
      <w:r>
        <w:rPr>
          <w:rFonts w:ascii="微软雅黑" w:eastAsia="微软雅黑" w:hAnsi="微软雅黑" w:cs="微软雅黑"/>
          <w:b/>
          <w:color w:val="333333"/>
          <w:sz w:val="42"/>
          <w:szCs w:val="42"/>
          <w:shd w:val="clear" w:color="auto" w:fill="FFFFFF"/>
        </w:rPr>
        <w:lastRenderedPageBreak/>
        <w:t xml:space="preserve">3.25.6 </w:t>
      </w:r>
      <w:r>
        <w:rPr>
          <w:rFonts w:ascii="微软雅黑" w:eastAsia="微软雅黑" w:hAnsi="微软雅黑" w:cs="微软雅黑"/>
          <w:b/>
          <w:color w:val="333333"/>
          <w:sz w:val="42"/>
          <w:szCs w:val="42"/>
          <w:shd w:val="clear" w:color="auto" w:fill="FFFFFF"/>
        </w:rPr>
        <w:t>车辆购置税退税</w:t>
      </w:r>
      <w:bookmarkEnd w:id="136"/>
      <w:bookmarkEnd w:id="137"/>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车辆购置税退税</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已缴纳车辆购置税的车辆，发生车辆退回生产企业或者经销商的，符合免、减税条件但已征税的，以及其他依据法律法规规定应予退税情形的，纳税人向税务机关申请退还已缴纳的车辆购置税。</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380"/>
        <w:gridCol w:w="3150"/>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w:t>
            </w:r>
            <w:hyperlink r:id="rId430" w:tgtFrame="http://tianjin.chinatax.gov.cn/11200000000/0600/060003/06000325/_blank" w:history="1">
              <w:r>
                <w:rPr>
                  <w:rStyle w:val="a9"/>
                  <w:rFonts w:ascii="宋体" w:eastAsia="宋体" w:hAnsi="宋体" w:cs="宋体" w:hint="eastAsia"/>
                  <w:sz w:val="24"/>
                </w:rPr>
                <w:t>车辆购置税退税申请表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3 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纳税人身份证件原件及复印件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原件查验后退回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05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315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05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车辆退回生产企业或者经销商</w:t>
            </w:r>
          </w:p>
        </w:tc>
        <w:tc>
          <w:tcPr>
            <w:tcW w:w="31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生产企业或经销商开具的退车证明和退车发票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05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因特殊情况不能退至纳税人、扣缴义务人原缴款账户</w:t>
            </w:r>
          </w:p>
        </w:tc>
        <w:tc>
          <w:tcPr>
            <w:tcW w:w="31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由于特殊情况不能退至纳税人、扣缴义务人原缴款账户的书面说明，相关证明资料，和指定接受退税的其他账户及接受退税单位（人）名称的资料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b/>
          <w:bCs/>
          <w:color w:val="333333"/>
          <w:sz w:val="28"/>
          <w:szCs w:val="28"/>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宋体" w:eastAsia="宋体" w:hAnsi="宋体" w:cs="宋体"/>
          <w:noProof/>
        </w:rPr>
        <w:drawing>
          <wp:inline distT="0" distB="0" distL="114300" distR="114300">
            <wp:extent cx="3667125" cy="4210050"/>
            <wp:effectExtent l="0" t="0" r="9525" b="0"/>
            <wp:docPr id="100" name="图片 1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56"/>
                    <pic:cNvPicPr>
                      <a:picLocks noChangeAspect="1"/>
                    </pic:cNvPicPr>
                  </pic:nvPicPr>
                  <pic:blipFill>
                    <a:blip r:embed="rId431"/>
                    <a:stretch>
                      <a:fillRect/>
                    </a:stretch>
                  </pic:blipFill>
                  <pic:spPr>
                    <a:xfrm>
                      <a:off x="0" y="0"/>
                      <a:ext cx="3667125" cy="421005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32" w:tgtFrame="http://tianjin.chinatax.gov.cn/11200000000/0600/060003/06000325/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15</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个工作日内通知纳税人领取办理结果，制作并发放《税务事项通知书》。</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33" w:tgtFrame="http://tianjin.chinatax.gov.cn/11200000000/0600/060003/06000325/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w:t>
      </w:r>
      <w:r>
        <w:rPr>
          <w:rFonts w:ascii="微软雅黑" w:eastAsia="微软雅黑" w:hAnsi="微软雅黑" w:cs="微软雅黑" w:hint="eastAsia"/>
          <w:color w:val="333333"/>
          <w:shd w:val="clear" w:color="auto" w:fill="FFFFFF"/>
        </w:rPr>
        <w:t>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xml:space="preserve">        4. </w:t>
      </w:r>
      <w:r>
        <w:rPr>
          <w:rFonts w:ascii="微软雅黑" w:eastAsia="微软雅黑" w:hAnsi="微软雅黑" w:cs="微软雅黑" w:hint="eastAsia"/>
          <w:color w:val="333333"/>
          <w:shd w:val="clear" w:color="auto" w:fill="FFFFFF"/>
        </w:rPr>
        <w:t>纳税人身份证件具体是指：单位纳税人为《统一社会信用代码证书》，或者营业执照或者其他有效机构证明；个人纳税人为居民身份证，或者居民户口簿或者入境的身份证件。</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已征车辆购置税的车辆退回车辆生产或销售企业，纳税人申请退还车辆购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置税的，应退税额计算公式如下：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应退税额</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已纳税额×（</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—使用年限×</w:t>
      </w:r>
      <w:r>
        <w:rPr>
          <w:rFonts w:ascii="微软雅黑" w:eastAsia="微软雅黑" w:hAnsi="微软雅黑" w:cs="微软雅黑" w:hint="eastAsia"/>
          <w:color w:val="333333"/>
          <w:shd w:val="clear" w:color="auto" w:fill="FFFFFF"/>
        </w:rPr>
        <w:t>10%</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应退</w:t>
      </w:r>
      <w:r>
        <w:rPr>
          <w:rFonts w:ascii="微软雅黑" w:eastAsia="微软雅黑" w:hAnsi="微软雅黑" w:cs="微软雅黑" w:hint="eastAsia"/>
          <w:color w:val="333333"/>
          <w:shd w:val="clear" w:color="auto" w:fill="FFFFFF"/>
        </w:rPr>
        <w:t>税额不得为负数。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使用年限的计算方法是，自纳税人缴纳税款之日起，至申请退税之日止。未满</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年的，按已缴纳税款全额退税。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其他退税情形，纳税人申请退税时，主管税务机关依据有关规定计算退税额。</w:t>
      </w:r>
      <w:r>
        <w:rPr>
          <w:rFonts w:ascii="微软雅黑" w:eastAsia="微软雅黑" w:hAnsi="微软雅黑" w:cs="微软雅黑" w:hint="eastAsia"/>
          <w:color w:val="333333"/>
          <w:shd w:val="clear" w:color="auto" w:fill="FFFFFF"/>
        </w:rPr>
        <w:br/>
        <w:t>        6. </w:t>
      </w:r>
      <w:r>
        <w:rPr>
          <w:rFonts w:ascii="微软雅黑" w:eastAsia="微软雅黑" w:hAnsi="微软雅黑" w:cs="微软雅黑" w:hint="eastAsia"/>
          <w:color w:val="333333"/>
          <w:shd w:val="clear" w:color="auto" w:fill="FFFFFF"/>
        </w:rPr>
        <w:t>除出口退税以外，纳税人既有应退税款又有欠缴税款的，税务机关可以将纳税人的应退税款和利息先抵扣欠缴的税款；抵扣后有余额的，纳税人可以申请办理应退余额的退库。</w:t>
      </w:r>
    </w:p>
    <w:p w:rsidR="009629B6" w:rsidRDefault="006E630C">
      <w:pPr>
        <w:pStyle w:val="a7"/>
        <w:widowControl/>
        <w:spacing w:beforeAutospacing="0" w:afterAutospacing="0" w:line="450" w:lineRule="atLeas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lastRenderedPageBreak/>
        <w:t>7.</w:t>
      </w:r>
      <w:r>
        <w:rPr>
          <w:rFonts w:ascii="微软雅黑" w:eastAsia="微软雅黑" w:hAnsi="微软雅黑" w:cs="微软雅黑" w:hint="eastAsia"/>
          <w:color w:val="000000"/>
          <w:shd w:val="clear" w:color="auto" w:fill="FFFFFF"/>
        </w:rPr>
        <w:t>自</w:t>
      </w:r>
      <w:r>
        <w:rPr>
          <w:rFonts w:ascii="微软雅黑" w:eastAsia="微软雅黑" w:hAnsi="微软雅黑" w:cs="微软雅黑" w:hint="eastAsia"/>
          <w:color w:val="000000"/>
          <w:shd w:val="clear" w:color="auto" w:fill="FFFFFF"/>
        </w:rPr>
        <w:t>2020</w:t>
      </w:r>
      <w:r>
        <w:rPr>
          <w:rFonts w:ascii="微软雅黑" w:eastAsia="微软雅黑" w:hAnsi="微软雅黑" w:cs="微软雅黑" w:hint="eastAsia"/>
          <w:color w:val="000000"/>
          <w:shd w:val="clear" w:color="auto" w:fill="FFFFFF"/>
        </w:rPr>
        <w:t>年</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月</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日起，在上海市、江苏省、浙江省、宁波市四个地区（以下简称“试点地区”）试点应用机动车销售统一发票电子信息（以下简称“发票电子信息”）办理车辆购置税业务</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自</w:t>
      </w:r>
      <w:r>
        <w:rPr>
          <w:rFonts w:ascii="微软雅黑" w:eastAsia="微软雅黑" w:hAnsi="微软雅黑" w:cs="微软雅黑" w:hint="eastAsia"/>
          <w:color w:val="000000"/>
          <w:shd w:val="clear" w:color="auto" w:fill="FFFFFF"/>
        </w:rPr>
        <w:t>2020</w:t>
      </w:r>
      <w:r>
        <w:rPr>
          <w:rFonts w:ascii="微软雅黑" w:eastAsia="微软雅黑" w:hAnsi="微软雅黑" w:cs="微软雅黑" w:hint="eastAsia"/>
          <w:color w:val="000000"/>
          <w:shd w:val="clear" w:color="auto" w:fill="FFFFFF"/>
        </w:rPr>
        <w:t>年</w:t>
      </w: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月</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日起，将应用发票电子信息办理车辆购置税业务的机制扩大到全国其他地区（以下简称“其他地区”）。试点地区自</w:t>
      </w:r>
      <w:r>
        <w:rPr>
          <w:rFonts w:ascii="微软雅黑" w:eastAsia="微软雅黑" w:hAnsi="微软雅黑" w:cs="微软雅黑" w:hint="eastAsia"/>
          <w:color w:val="000000"/>
          <w:shd w:val="clear" w:color="auto" w:fill="FFFFFF"/>
        </w:rPr>
        <w:t>2020</w:t>
      </w:r>
      <w:r>
        <w:rPr>
          <w:rFonts w:ascii="微软雅黑" w:eastAsia="微软雅黑" w:hAnsi="微软雅黑" w:cs="微软雅黑" w:hint="eastAsia"/>
          <w:color w:val="000000"/>
          <w:shd w:val="clear" w:color="auto" w:fill="FFFFFF"/>
        </w:rPr>
        <w:t>年</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月</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日起、其他地区自</w:t>
      </w:r>
      <w:r>
        <w:rPr>
          <w:rFonts w:ascii="微软雅黑" w:eastAsia="微软雅黑" w:hAnsi="微软雅黑" w:cs="微软雅黑" w:hint="eastAsia"/>
          <w:color w:val="000000"/>
          <w:shd w:val="clear" w:color="auto" w:fill="FFFFFF"/>
        </w:rPr>
        <w:t>2020</w:t>
      </w:r>
      <w:r>
        <w:rPr>
          <w:rFonts w:ascii="微软雅黑" w:eastAsia="微软雅黑" w:hAnsi="微软雅黑" w:cs="微软雅黑" w:hint="eastAsia"/>
          <w:color w:val="000000"/>
          <w:shd w:val="clear" w:color="auto" w:fill="FFFFFF"/>
        </w:rPr>
        <w:t>年</w:t>
      </w: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月</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日起，纳税人购置并已完税的应税车辆，纳税人申请车辆购置税退税时，税务机关核对纳税人提供的退车发票与发票电子信息无误后，按规定办理退税</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核对不一致的，纳税人换取合规的发票后</w:t>
      </w:r>
      <w:r>
        <w:rPr>
          <w:rFonts w:ascii="微软雅黑" w:eastAsia="微软雅黑" w:hAnsi="微软雅黑" w:cs="微软雅黑" w:hint="eastAsia"/>
          <w:color w:val="000000"/>
          <w:shd w:val="clear" w:color="auto" w:fill="FFFFFF"/>
        </w:rPr>
        <w:t>，依法办理退税申报</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没有发票电子信息的，销售方向税务机关传输有效发票电子信息后，纳税人依法办理退税申报。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纳税人超过应纳税额缴纳的税款</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税务机关发现后应当立即退还</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纳税人自结算缴纳税款之日起三年内发现的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可以向税务机关要求退还多缴的税款并加算银行同期存款利息</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税务机关及时查实后应当立即退还</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涉及从国库中退库的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依照法律、行政法规有关国库管理的规定退还。</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《中华人民共和国车辆</w:t>
      </w:r>
      <w:r>
        <w:rPr>
          <w:rFonts w:ascii="微软雅黑" w:eastAsia="微软雅黑" w:hAnsi="微软雅黑" w:cs="微软雅黑" w:hint="eastAsia"/>
          <w:color w:val="333333"/>
          <w:shd w:val="clear" w:color="auto" w:fill="FFFFFF"/>
        </w:rPr>
        <w:t>购置税法》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xml:space="preserve">　纳税人将已征车辆购置税的车辆退回车辆生产企业或者销售企业的，可以向主管税务机关申请退还车辆购置税。退税额以已缴税款为基准，自缴纳税款之日至申请退税之日，每满一年扣减百分之十。</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xml:space="preserve">　税务机关发现纳税人多缴税款的，应当自发现之日起１０日内办理退还手续；纳税人发现多缴税款，要求退还的，税务机关应当自接到纳税</w:t>
      </w:r>
      <w:r>
        <w:rPr>
          <w:rFonts w:ascii="微软雅黑" w:eastAsia="微软雅黑" w:hAnsi="微软雅黑" w:cs="微软雅黑" w:hint="eastAsia"/>
          <w:color w:val="333333"/>
          <w:shd w:val="clear" w:color="auto" w:fill="FFFFFF"/>
        </w:rPr>
        <w:lastRenderedPageBreak/>
        <w:t>人退还申请之日起３０日内查实并办理退还手续。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税收征管法第五十一</w:t>
      </w:r>
      <w:r>
        <w:rPr>
          <w:rFonts w:ascii="微软雅黑" w:eastAsia="微软雅黑" w:hAnsi="微软雅黑" w:cs="微软雅黑" w:hint="eastAsia"/>
          <w:color w:val="333333"/>
          <w:shd w:val="clear" w:color="auto" w:fill="FFFFFF"/>
        </w:rPr>
        <w:t>条规定的加算银行同期存款利息的多缴税款退税，不包括依法预缴税款形成的结算退税、出口退税和各种减免退税。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退税利息按照税务机关办理退税手续当天中国人民银行规定的活期存款利率计算。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当纳税人既有应退税款又有欠缴税款的，税务机关可以将应退税款和利息先抵扣欠缴税款；抵扣后有余额的，退还纳税人。</w:t>
      </w:r>
    </w:p>
    <w:p w:rsidR="009629B6" w:rsidRDefault="009629B6">
      <w:pPr>
        <w:widowControl/>
        <w:jc w:val="left"/>
      </w:pP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38" w:name="_Toc22471"/>
      <w:bookmarkStart w:id="139" w:name="_Toc1964044737"/>
      <w:r>
        <w:rPr>
          <w:rFonts w:ascii="微软雅黑" w:eastAsia="微软雅黑" w:hAnsi="微软雅黑" w:cs="微软雅黑"/>
          <w:b/>
          <w:color w:val="333333"/>
          <w:sz w:val="42"/>
          <w:szCs w:val="42"/>
          <w:shd w:val="clear" w:color="auto" w:fill="FFFFFF"/>
        </w:rPr>
        <w:lastRenderedPageBreak/>
        <w:t xml:space="preserve">3.25.7 </w:t>
      </w:r>
      <w:r>
        <w:rPr>
          <w:rFonts w:ascii="微软雅黑" w:eastAsia="微软雅黑" w:hAnsi="微软雅黑" w:cs="微软雅黑"/>
          <w:b/>
          <w:color w:val="333333"/>
          <w:sz w:val="42"/>
          <w:szCs w:val="42"/>
          <w:shd w:val="clear" w:color="auto" w:fill="FFFFFF"/>
        </w:rPr>
        <w:t>车船税退抵税</w:t>
      </w:r>
      <w:bookmarkEnd w:id="138"/>
      <w:bookmarkEnd w:id="139"/>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车船税退抵税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已经缴纳车船税的车船，因质量原因被退回生产企业或者经销商的，纳税人可以向税务机关申请退还自退货月份起至该纳税年度终了期间的税款。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在一个纳税年度内，已完税的车船被盗抢、报废、灭失的，纳税人可以凭有关管理机关出具的证明和完税证明，向纳税所在地的主管税务机关申请退还自被盗抢、报废、灭失月份起至该纳税年度终了期间的税款。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纳税人在购买“交强险”时，已由扣缴义务人代收代缴车船税，车辆登记地主管税务机关再次征收的，纳税人可向税务机关申请退还已经缴纳的车船税。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【办理资料】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410"/>
        <w:gridCol w:w="3120"/>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434" w:tgtFrame="http://tianjin.chinatax.gov.cn/11200000000/0600/060003/06000325/_blank" w:history="1">
              <w:r>
                <w:rPr>
                  <w:rStyle w:val="a9"/>
                  <w:rFonts w:ascii="宋体" w:eastAsia="宋体" w:hAnsi="宋体" w:cs="宋体" w:hint="eastAsia"/>
                  <w:sz w:val="24"/>
                </w:rPr>
                <w:t>退（抵）税申请表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4 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车船税完税凭证</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31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因特殊情况不能退至纳税人、扣缴义务人原缴款账户</w:t>
            </w:r>
          </w:p>
        </w:tc>
        <w:tc>
          <w:tcPr>
            <w:tcW w:w="31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由于特殊情况不能退至纳税人、扣缴义务人原缴款账户的书面说明，相关证明资料，和指定接受退税的其他账户及接受退税单位（人）名称的资料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已完税的车辆被盗</w:t>
            </w:r>
            <w:r>
              <w:rPr>
                <w:rFonts w:ascii="宋体" w:eastAsia="宋体" w:hAnsi="宋体" w:cs="宋体" w:hint="eastAsia"/>
                <w:color w:val="333333"/>
                <w:kern w:val="0"/>
                <w:sz w:val="24"/>
                <w:lang w:bidi="ar"/>
              </w:rPr>
              <w:lastRenderedPageBreak/>
              <w:t>抢、报废、灭失的</w:t>
            </w:r>
          </w:p>
        </w:tc>
        <w:tc>
          <w:tcPr>
            <w:tcW w:w="31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lastRenderedPageBreak/>
              <w:t>有关管理机关出具的证明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lastRenderedPageBreak/>
        <w:t xml:space="preserve">        </w:t>
      </w:r>
      <w:r>
        <w:rPr>
          <w:rFonts w:ascii="微软雅黑" w:eastAsia="微软雅黑" w:hAnsi="微软雅黑" w:cs="微软雅黑" w:hint="eastAsia"/>
          <w:color w:val="333333"/>
          <w:kern w:val="0"/>
          <w:sz w:val="24"/>
          <w:shd w:val="clear" w:color="auto" w:fill="FFFFFF"/>
          <w:lang w:bidi="ar"/>
        </w:rPr>
        <w:t>【办理地点（受理机构）】</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主管税务机关办税服务厅（场所）</w:t>
      </w:r>
      <w:r>
        <w:rPr>
          <w:rFonts w:ascii="微软雅黑" w:eastAsia="微软雅黑" w:hAnsi="微软雅黑" w:cs="微软雅黑" w:hint="eastAsia"/>
          <w:color w:val="333333"/>
          <w:kern w:val="0"/>
          <w:sz w:val="24"/>
          <w:shd w:val="clear" w:color="auto" w:fill="FFFFFF"/>
          <w:lang w:bidi="ar"/>
        </w:rPr>
        <w:t>https://12366.chinatax.gov.cn/bsfw/bsdt/</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019675" cy="2933700"/>
            <wp:effectExtent l="0" t="0" r="9525" b="0"/>
            <wp:docPr id="101"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56"/>
                    <pic:cNvPicPr>
                      <a:picLocks noChangeAspect="1"/>
                    </pic:cNvPicPr>
                  </pic:nvPicPr>
                  <pic:blipFill>
                    <a:blip r:embed="rId185"/>
                    <a:stretch>
                      <a:fillRect/>
                    </a:stretch>
                  </pic:blipFill>
                  <pic:spPr>
                    <a:xfrm>
                      <a:off x="0" y="0"/>
                      <a:ext cx="5019675"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35" w:tgtFrame="http://tianjin.chinatax.gov.cn/11200000000/0600/060003/06000325/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资料齐全、符合法定形式、填写内容完整的，税务机关受理后</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个工作日内通知纳税人领取办理结果，制作并发放《税务事项通知书》。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36" w:tgtFrame="http://tianjin.chinatax.gov.cn/11200000000/0600/060003/06000325/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对已由扣缴义务人代收代缴车船税，车辆登记地主管税务机关再次征收的，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由再次征收的税务机关办税服务厅（场所）受理。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5.</w:t>
      </w:r>
      <w:r>
        <w:rPr>
          <w:rFonts w:ascii="微软雅黑" w:eastAsia="微软雅黑" w:hAnsi="微软雅黑" w:cs="微软雅黑" w:hint="eastAsia"/>
          <w:color w:val="333333"/>
          <w:shd w:val="clear" w:color="auto" w:fill="FFFFFF"/>
        </w:rPr>
        <w:t>除出口退税以外，纳税人既有应退税款又有欠缴税款的，税务机关可以将纳税人的应退税款和利息先抵扣欠缴的税款；抵扣后有余额的，纳税人可以申请办理应退余额的退库。</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已办理退税的被盗抢车船失而复得的，纳税人应当从公安机关出具相关证明的当月起计算缴纳车船税。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纳税人超过应纳税额缴纳的税款</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税务机关发现后应当立即退还</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纳税人自结算缴纳税款之日起三年内发现的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可以向税务机关要求</w:t>
      </w:r>
      <w:r>
        <w:rPr>
          <w:rFonts w:ascii="微软雅黑" w:eastAsia="微软雅黑" w:hAnsi="微软雅黑" w:cs="微软雅黑" w:hint="eastAsia"/>
          <w:color w:val="333333"/>
          <w:shd w:val="clear" w:color="auto" w:fill="FFFFFF"/>
        </w:rPr>
        <w:t>退还多缴的税款并加算银行同期存款利息</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税务机关及时查实后应当立即退还</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涉及从国库中退库的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依照法律、行政法规有关国库管理的规定退还。</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2. </w:t>
      </w:r>
      <w:r>
        <w:rPr>
          <w:rFonts w:ascii="微软雅黑" w:eastAsia="微软雅黑" w:hAnsi="微软雅黑" w:cs="微软雅黑" w:hint="eastAsia"/>
          <w:color w:val="333333"/>
          <w:shd w:val="clear" w:color="auto" w:fill="FFFFFF"/>
        </w:rPr>
        <w:t>《中华人民共和国车船税法》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车船税的征收管理，依照本法和《中华人民共和国税收征收管理法》的规定执行。</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《中华人民共和国车船税法实施条例》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在一个纳税年度内，已完税的车船被盗抢、报废、灭失的，纳税人可以凭有关管理机关出具的证明和完税凭证，向纳税所在地的主管税务机关申请退还自被盗</w:t>
      </w:r>
      <w:r>
        <w:rPr>
          <w:rFonts w:ascii="微软雅黑" w:eastAsia="微软雅黑" w:hAnsi="微软雅黑" w:cs="微软雅黑" w:hint="eastAsia"/>
          <w:color w:val="333333"/>
          <w:shd w:val="clear" w:color="auto" w:fill="FFFFFF"/>
        </w:rPr>
        <w:t>抢、报废、灭失月份起至该纳税年度终了期间的税款。</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xml:space="preserve">　税务机关发现纳税人多缴税款的，应当自发现之日起１０日内办理退还手续；纳税人发现多缴税款，要求退还的，税务机关应当自接到纳税人退还申请之日起３０日内查实并办理退还手续。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税收征管法第五十一条规定的加算银行同期存款利息的多缴税款退税，不包括依法预缴税款形成的结算退税、出口退税和各种减免退税。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退税利息按照税务机关办理退税手续当天中国人民银行</w:t>
      </w:r>
      <w:r>
        <w:rPr>
          <w:rFonts w:ascii="微软雅黑" w:eastAsia="微软雅黑" w:hAnsi="微软雅黑" w:cs="微软雅黑" w:hint="eastAsia"/>
          <w:color w:val="333333"/>
          <w:shd w:val="clear" w:color="auto" w:fill="FFFFFF"/>
        </w:rPr>
        <w:t>规定的活期存款利率计算。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当纳税人既有应退税款又有欠缴税款的，税务机关可以将应退税款和利息先抵扣欠缴税款；抵扣后有余额的，退还纳税人。</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widowControl/>
        <w:shd w:val="clear" w:color="auto" w:fill="FFFFFF"/>
        <w:spacing w:line="660" w:lineRule="atLeast"/>
        <w:outlineLvl w:val="0"/>
        <w:rPr>
          <w:rFonts w:ascii="微软雅黑" w:eastAsia="微软雅黑" w:hAnsi="微软雅黑" w:cs="微软雅黑"/>
          <w:b/>
          <w:color w:val="333333"/>
          <w:sz w:val="42"/>
          <w:szCs w:val="42"/>
        </w:rPr>
      </w:pPr>
      <w:bookmarkStart w:id="140" w:name="_Toc1679944699"/>
      <w:bookmarkStart w:id="141" w:name="_Toc6850"/>
      <w:r>
        <w:rPr>
          <w:rFonts w:ascii="微软雅黑" w:eastAsia="微软雅黑" w:hAnsi="微软雅黑" w:cs="微软雅黑" w:hint="eastAsia"/>
          <w:b/>
          <w:color w:val="333333"/>
          <w:kern w:val="0"/>
          <w:sz w:val="42"/>
          <w:szCs w:val="42"/>
          <w:shd w:val="clear" w:color="auto" w:fill="FFFFFF"/>
          <w:lang w:bidi="ar"/>
        </w:rPr>
        <w:lastRenderedPageBreak/>
        <w:t xml:space="preserve">3.26.1 </w:t>
      </w:r>
      <w:r>
        <w:rPr>
          <w:rFonts w:ascii="微软雅黑" w:eastAsia="微软雅黑" w:hAnsi="微软雅黑" w:cs="微软雅黑" w:hint="eastAsia"/>
          <w:b/>
          <w:color w:val="333333"/>
          <w:kern w:val="0"/>
          <w:sz w:val="42"/>
          <w:szCs w:val="42"/>
          <w:shd w:val="clear" w:color="auto" w:fill="FFFFFF"/>
          <w:lang w:bidi="ar"/>
        </w:rPr>
        <w:t>申报错误更正</w:t>
      </w:r>
      <w:bookmarkEnd w:id="140"/>
      <w:bookmarkEnd w:id="14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申报错误更正</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纳税人、缴费人、扣缴义务人办理纳税申报后，发现申报表存在错误，完成修改更正或作废。申报错误更正时（除个人所得税）只能全量更正或者申报作废，</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不允许差额更正或补充申报。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75"/>
        <w:gridCol w:w="1455"/>
        <w:gridCol w:w="3075"/>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更正后的相关税（费）种纳税申报表</w:t>
            </w:r>
          </w:p>
        </w:tc>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2</w:t>
            </w:r>
            <w:r>
              <w:rPr>
                <w:rFonts w:ascii="宋体" w:eastAsia="宋体" w:hAnsi="宋体" w:cs="宋体" w:hint="eastAsia"/>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有以下情形的，还应提供相应材料</w:t>
            </w:r>
          </w:p>
        </w:tc>
      </w:tr>
      <w:tr w:rsidR="009629B6">
        <w:trPr>
          <w:jc w:val="center"/>
        </w:trPr>
        <w:tc>
          <w:tcPr>
            <w:tcW w:w="213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适用情形</w:t>
            </w:r>
          </w:p>
        </w:tc>
        <w:tc>
          <w:tcPr>
            <w:tcW w:w="30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备注</w:t>
            </w:r>
          </w:p>
        </w:tc>
      </w:tr>
      <w:tr w:rsidR="009629B6">
        <w:trPr>
          <w:jc w:val="center"/>
        </w:trPr>
        <w:tc>
          <w:tcPr>
            <w:tcW w:w="213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对申报表数据进行作废</w:t>
            </w:r>
          </w:p>
        </w:tc>
        <w:tc>
          <w:tcPr>
            <w:tcW w:w="30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w:t>
            </w:r>
            <w:hyperlink r:id="rId437" w:tgtFrame="http://tianjin.chinatax.gov.cn/11200000000/0600/060003/06000326/_blank" w:history="1">
              <w:r>
                <w:rPr>
                  <w:rStyle w:val="a9"/>
                  <w:rFonts w:ascii="宋体" w:eastAsia="宋体" w:hAnsi="宋体" w:cs="宋体" w:hint="eastAsia"/>
                  <w:sz w:val="24"/>
                </w:rPr>
                <w:t>申报表作废申请单</w:t>
              </w:r>
            </w:hyperlink>
            <w:r>
              <w:rPr>
                <w:rFonts w:ascii="宋体" w:eastAsia="宋体" w:hAnsi="宋体" w:cs="宋体" w:hint="eastAsia"/>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kern w:val="0"/>
                <w:sz w:val="24"/>
                <w:lang w:bidi="ar"/>
              </w:rPr>
              <w:t>1</w:t>
            </w:r>
            <w:r>
              <w:rPr>
                <w:rFonts w:ascii="宋体" w:eastAsia="宋体" w:hAnsi="宋体" w:cs="宋体" w:hint="eastAsia"/>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center"/>
            </w:pPr>
            <w:r>
              <w:rPr>
                <w:rFonts w:ascii="宋体" w:eastAsia="宋体" w:hAnsi="宋体" w:cs="宋体" w:hint="eastAsia"/>
                <w:kern w:val="0"/>
                <w:sz w:val="24"/>
                <w:lang w:bidi="ar"/>
              </w:rPr>
              <w:t>无</w:t>
            </w:r>
          </w:p>
        </w:tc>
      </w:tr>
    </w:tbl>
    <w:p w:rsidR="009629B6" w:rsidRDefault="006E630C">
      <w:pPr>
        <w:pStyle w:val="a7"/>
        <w:widowControl/>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 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jc w:val="center"/>
      </w:pPr>
      <w:r>
        <w:rPr>
          <w:noProof/>
        </w:rPr>
        <w:lastRenderedPageBreak/>
        <w:drawing>
          <wp:inline distT="0" distB="0" distL="114300" distR="114300">
            <wp:extent cx="5715635" cy="2809875"/>
            <wp:effectExtent l="0" t="0" r="18415" b="9525"/>
            <wp:docPr id="102"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56"/>
                    <pic:cNvPicPr>
                      <a:picLocks noChangeAspect="1"/>
                    </pic:cNvPicPr>
                  </pic:nvPicPr>
                  <pic:blipFill>
                    <a:blip r:embed="rId39"/>
                    <a:stretch>
                      <a:fillRect/>
                    </a:stretch>
                  </pic:blipFill>
                  <pic:spPr>
                    <a:xfrm>
                      <a:off x="0" y="0"/>
                      <a:ext cx="571563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438" w:tgtFrame="http://tianjin.chinatax.gov.cn/11200000000/0600/060003/06000326/_blank" w:history="1">
        <w:r>
          <w:rPr>
            <w:rFonts w:ascii="微软雅黑" w:eastAsia="微软雅黑" w:hAnsi="微软雅黑" w:cs="微软雅黑" w:hint="eastAsia"/>
            <w:color w:val="333333"/>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w:t>
      </w:r>
      <w:r>
        <w:rPr>
          <w:rFonts w:ascii="微软雅黑" w:eastAsia="微软雅黑" w:hAnsi="微软雅黑" w:cs="微软雅黑" w:hint="eastAsia"/>
          <w:color w:val="333333"/>
          <w:shd w:val="clear" w:color="auto" w:fill="FFFFFF"/>
        </w:rPr>
        <w:t>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39" w:tgtFrame="http://tianjin.chinatax.gov.cn/11200000000/0600/060003/06000326/_blank" w:history="1">
        <w:r>
          <w:rPr>
            <w:rFonts w:ascii="微软雅黑" w:eastAsia="微软雅黑" w:hAnsi="微软雅黑" w:cs="微软雅黑" w:hint="eastAsia"/>
            <w:color w:val="333333"/>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作废申报表只能在对应申报当期的申报期限之内，且未开</w:t>
      </w:r>
      <w:r>
        <w:rPr>
          <w:rFonts w:ascii="微软雅黑" w:eastAsia="微软雅黑" w:hAnsi="微软雅黑" w:cs="微软雅黑" w:hint="eastAsia"/>
          <w:color w:val="333333"/>
          <w:shd w:val="clear" w:color="auto" w:fill="FFFFFF"/>
        </w:rPr>
        <w:t>具完税凭证或划缴税款的情况下进行，否则不能作废申报表，只能对已申报的申报表进行更正处理。</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个人所得税允许增量更正和部分更正</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）如纳税人已完成年度申报，不允许更正预缴申报；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）年度综合所得申报中有上年度的结转时，如更正上年度的综合所得年度申报，应提醒纳税人一并更正本年年度综合所得申报；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）同一扣缴义务人连续性综合所得已有下期预缴申报的，可采用部分、增量更正方式进行更正，更正时需采集扣缴义务人更正申报的原因等信息，如年中更正预缴的</w:t>
      </w:r>
      <w:r>
        <w:rPr>
          <w:rFonts w:ascii="微软雅黑" w:eastAsia="微软雅黑" w:hAnsi="微软雅黑" w:cs="微软雅黑" w:hint="eastAsia"/>
          <w:color w:val="333333"/>
          <w:shd w:val="clear" w:color="auto" w:fill="FFFFFF"/>
        </w:rPr>
        <w:t>，也需连带更正后期的预缴申报，并作相应更正的提示信息，对未进行后期更正的，不允许进行正常预缴申报，对更正涉及的纳税人，在更正完成后通知相应的纳税人更正的情况；</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）限售股已进行清算时，不能更正该人的限售股的扣缴申报。</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社保费申报错误需要更正时，在满足条件的情况下，可以通过作废原申报表，重新申报。针对企业申报后的是否已开票或入库的不同情况，能否作废的规定如下</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）当月已申报未开票未入库的，可以作废申报；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）当月已申报已开票未入库的，</w:t>
      </w:r>
      <w:r>
        <w:rPr>
          <w:rFonts w:ascii="微软雅黑" w:eastAsia="微软雅黑" w:hAnsi="微软雅黑" w:cs="微软雅黑" w:hint="eastAsia"/>
          <w:color w:val="333333"/>
          <w:shd w:val="clear" w:color="auto" w:fill="FFFFFF"/>
        </w:rPr>
        <w:t>应当作废已开票信息，再进行作废申报；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）当月已申报已开票已入库的，不可以作废申报，可以补充申报。</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申报错误更正后，如涉及补缴税款，应按规定加收滞纳金。</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纳税人必须依照法律、行政法规规定或者税务机关依照法律、行政法规的规定确定的申报期限、申报内容如实办理纳税申报</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报送</w:t>
      </w:r>
      <w:r>
        <w:rPr>
          <w:rFonts w:ascii="微软雅黑" w:eastAsia="微软雅黑" w:hAnsi="微软雅黑" w:cs="微软雅黑" w:hint="eastAsia"/>
          <w:color w:val="333333"/>
          <w:shd w:val="clear" w:color="auto" w:fill="FFFFFF"/>
        </w:rPr>
        <w:t>纳税申报表、财务会计报表以及税务机关根据实际需要要求纳税人报送的其他纳税资料。</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42" w:name="_Toc19758"/>
      <w:bookmarkStart w:id="143" w:name="_Toc2005614468"/>
      <w:r>
        <w:rPr>
          <w:rFonts w:ascii="微软雅黑" w:eastAsia="微软雅黑" w:hAnsi="微软雅黑" w:cs="微软雅黑"/>
          <w:b/>
          <w:color w:val="333333"/>
          <w:sz w:val="42"/>
          <w:szCs w:val="42"/>
          <w:shd w:val="clear" w:color="auto" w:fill="FFFFFF"/>
        </w:rPr>
        <w:lastRenderedPageBreak/>
        <w:t xml:space="preserve">3.27.1 </w:t>
      </w:r>
      <w:r>
        <w:rPr>
          <w:rFonts w:ascii="微软雅黑" w:eastAsia="微软雅黑" w:hAnsi="微软雅黑" w:cs="微软雅黑"/>
          <w:b/>
          <w:color w:val="333333"/>
          <w:sz w:val="42"/>
          <w:szCs w:val="42"/>
          <w:shd w:val="clear" w:color="auto" w:fill="FFFFFF"/>
        </w:rPr>
        <w:t>财产和行为税合并纳税申报</w:t>
      </w:r>
      <w:bookmarkEnd w:id="142"/>
      <w:bookmarkEnd w:id="143"/>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财产和行为税合并纳税申报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【事项描述（申请条件）】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财产和行为税合并纳税申报，对财产和行为税</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含城镇土地使用税、房产税、车船税、印花税、耕地占用税、资源税、土地增值税、契税、环境保护税、烟叶税，不含城市维护建设税，城市维护建设税分别与增值税、消费税合并申报</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进行合并申报，支持不同纳税期限的税种同时申报，实现多税种“一张报表</w:t>
      </w:r>
      <w:r>
        <w:rPr>
          <w:rFonts w:ascii="微软雅黑" w:eastAsia="微软雅黑" w:hAnsi="微软雅黑" w:cs="微软雅黑" w:hint="eastAsia"/>
          <w:color w:val="333333"/>
          <w:shd w:val="clear" w:color="auto" w:fill="FFFFFF"/>
        </w:rPr>
        <w:t>、一次申报、一次缴款、一张凭证”。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纳税人依照税收法律法规及相关规定确定的申报期限、申报内容，填报《财产和行为税纳税申报表》，进行财产和行为税的纳税申报。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780"/>
        <w:gridCol w:w="1515"/>
        <w:gridCol w:w="3330"/>
        <w:gridCol w:w="1020"/>
        <w:gridCol w:w="1635"/>
        <w:gridCol w:w="15"/>
      </w:tblGrid>
      <w:tr w:rsidR="009629B6">
        <w:trPr>
          <w:gridAfter w:val="1"/>
          <w:wAfter w:w="15" w:type="dxa"/>
          <w:jc w:val="center"/>
        </w:trPr>
        <w:tc>
          <w:tcPr>
            <w:tcW w:w="7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84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102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63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gridAfter w:val="1"/>
          <w:wAfter w:w="15" w:type="dxa"/>
          <w:jc w:val="center"/>
        </w:trPr>
        <w:tc>
          <w:tcPr>
            <w:tcW w:w="7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84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w:t>
            </w:r>
            <w:hyperlink r:id="rId440" w:tgtFrame="http://tianjin.chinatax.gov.cn/11200000000/0600/060003/06000327/_blank" w:history="1">
              <w:r>
                <w:rPr>
                  <w:rStyle w:val="a9"/>
                  <w:rFonts w:ascii="宋体" w:eastAsia="宋体" w:hAnsi="宋体" w:cs="宋体"/>
                  <w:sz w:val="24"/>
                </w:rPr>
                <w:t>财产和行为税纳税申报表</w:t>
              </w:r>
            </w:hyperlink>
            <w:r>
              <w:rPr>
                <w:rFonts w:ascii="宋体" w:eastAsia="宋体" w:hAnsi="宋体" w:cs="宋体"/>
                <w:color w:val="333333"/>
                <w:kern w:val="0"/>
                <w:sz w:val="24"/>
                <w:lang w:bidi="ar"/>
              </w:rPr>
              <w:t>》</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828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3330" w:type="dxa"/>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1020" w:type="dxa"/>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635" w:type="dxa"/>
            <w:tcBorders>
              <w:top w:val="outset" w:sz="6" w:space="0" w:color="auto"/>
              <w:left w:val="outset" w:sz="6" w:space="0" w:color="auto"/>
              <w:bottom w:val="outset" w:sz="6" w:space="0" w:color="auto"/>
              <w:right w:val="outset" w:sz="6" w:space="0" w:color="auto"/>
            </w:tcBorders>
            <w:shd w:val="clear" w:color="auto" w:fill="D8D8D8"/>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申报城镇土地使用税、房产税的纳税人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《城镇土地使用税</w:t>
            </w:r>
            <w:r>
              <w:rPr>
                <w:rFonts w:ascii="黑体" w:eastAsia="黑体" w:hAnsi="宋体" w:cs="黑体"/>
                <w:color w:val="333333"/>
                <w:kern w:val="0"/>
                <w:sz w:val="18"/>
                <w:szCs w:val="18"/>
                <w:lang w:bidi="ar"/>
              </w:rPr>
              <w:t> </w:t>
            </w:r>
            <w:r>
              <w:rPr>
                <w:rFonts w:ascii="宋体" w:eastAsia="宋体" w:hAnsi="宋体" w:cs="宋体"/>
                <w:color w:val="333333"/>
                <w:kern w:val="0"/>
                <w:sz w:val="24"/>
                <w:lang w:bidi="ar"/>
              </w:rPr>
              <w:t>房产税税源明细表》</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申报车船税的纳税人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w:t>
            </w:r>
            <w:hyperlink r:id="rId441" w:tgtFrame="http://tianjin.chinatax.gov.cn/11200000000/0600/060003/06000327/_blank" w:history="1">
              <w:r>
                <w:rPr>
                  <w:rStyle w:val="a9"/>
                  <w:rFonts w:ascii="宋体" w:eastAsia="宋体" w:hAnsi="宋体" w:cs="宋体"/>
                  <w:sz w:val="24"/>
                </w:rPr>
                <w:t>车船税税源明细表</w:t>
              </w:r>
            </w:hyperlink>
            <w:r>
              <w:rPr>
                <w:rFonts w:ascii="宋体" w:eastAsia="宋体" w:hAnsi="宋体" w:cs="宋体"/>
                <w:color w:val="333333"/>
                <w:kern w:val="0"/>
                <w:sz w:val="24"/>
                <w:lang w:bidi="ar"/>
              </w:rPr>
              <w:t>》</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申报印花税的纳税人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《印花税税源明细表》</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申报烟叶税的纳税人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w:t>
            </w:r>
            <w:hyperlink r:id="rId442" w:tgtFrame="http://tianjin.chinatax.gov.cn/11200000000/0600/060003/06000327/_blank" w:history="1">
              <w:r>
                <w:rPr>
                  <w:rStyle w:val="a9"/>
                  <w:rFonts w:ascii="宋体" w:eastAsia="宋体" w:hAnsi="宋体" w:cs="宋体"/>
                  <w:sz w:val="24"/>
                </w:rPr>
                <w:t>烟叶税税源明细表</w:t>
              </w:r>
            </w:hyperlink>
            <w:r>
              <w:rPr>
                <w:rFonts w:ascii="宋体" w:eastAsia="宋体" w:hAnsi="宋体" w:cs="宋体"/>
                <w:color w:val="333333"/>
                <w:kern w:val="0"/>
                <w:sz w:val="24"/>
                <w:lang w:bidi="ar"/>
              </w:rPr>
              <w:t>》</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申报契税的纳税人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《契税税源明细表》</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申报土地增值税的纳税人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《土地增值税税源明细表》</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申报资源税的纳税人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w:t>
            </w:r>
            <w:hyperlink r:id="rId443" w:tgtFrame="http://tianjin.chinatax.gov.cn/11200000000/0600/060003/06000327/_blank" w:history="1">
              <w:r>
                <w:rPr>
                  <w:rStyle w:val="a9"/>
                  <w:rFonts w:ascii="宋体" w:eastAsia="宋体" w:hAnsi="宋体" w:cs="宋体"/>
                  <w:sz w:val="24"/>
                </w:rPr>
                <w:t>资源税税源明细表</w:t>
              </w:r>
            </w:hyperlink>
            <w:r>
              <w:rPr>
                <w:rFonts w:ascii="宋体" w:eastAsia="宋体" w:hAnsi="宋体" w:cs="宋体"/>
                <w:color w:val="333333"/>
                <w:kern w:val="0"/>
                <w:sz w:val="24"/>
                <w:lang w:bidi="ar"/>
              </w:rPr>
              <w:t>》</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申报耕地占用税的纳税人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w:t>
            </w:r>
            <w:hyperlink r:id="rId444" w:tgtFrame="http://tianjin.chinatax.gov.cn/11200000000/0600/060003/06000327/_blank" w:history="1">
              <w:r>
                <w:rPr>
                  <w:rStyle w:val="a9"/>
                  <w:rFonts w:ascii="宋体" w:eastAsia="宋体" w:hAnsi="宋体" w:cs="宋体"/>
                  <w:sz w:val="24"/>
                </w:rPr>
                <w:t>耕地占用税税源明细表</w:t>
              </w:r>
            </w:hyperlink>
            <w:r>
              <w:rPr>
                <w:rFonts w:ascii="宋体" w:eastAsia="宋体" w:hAnsi="宋体" w:cs="宋体"/>
                <w:color w:val="333333"/>
                <w:kern w:val="0"/>
                <w:sz w:val="24"/>
                <w:lang w:bidi="ar"/>
              </w:rPr>
              <w:t>》</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gridAfter w:val="1"/>
          <w:wAfter w:w="15" w:type="dxa"/>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申报环境保护税的纳税人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w:t>
            </w:r>
            <w:hyperlink r:id="rId445" w:tgtFrame="http://tianjin.chinatax.gov.cn/11200000000/0600/060003/06000327/_blank" w:history="1">
              <w:r>
                <w:rPr>
                  <w:rStyle w:val="a9"/>
                  <w:rFonts w:ascii="宋体" w:eastAsia="宋体" w:hAnsi="宋体" w:cs="宋体"/>
                  <w:sz w:val="24"/>
                </w:rPr>
                <w:t>环境保护税税源明细表</w:t>
              </w:r>
            </w:hyperlink>
            <w:r>
              <w:rPr>
                <w:rFonts w:ascii="宋体" w:eastAsia="宋体" w:hAnsi="宋体" w:cs="宋体"/>
                <w:color w:val="333333"/>
                <w:kern w:val="0"/>
                <w:sz w:val="24"/>
                <w:lang w:bidi="ar"/>
              </w:rPr>
              <w:t>》</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 </w:t>
            </w:r>
          </w:p>
        </w:tc>
      </w:tr>
      <w:tr w:rsidR="009629B6">
        <w:trPr>
          <w:jc w:val="center"/>
        </w:trPr>
        <w:tc>
          <w:tcPr>
            <w:tcW w:w="229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享受财产和行为税优惠的纳税人</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减免税证明材料</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r>
              <w:rPr>
                <w:rFonts w:ascii="宋体" w:eastAsia="宋体" w:hAnsi="宋体" w:cs="宋体"/>
                <w:color w:val="333333"/>
                <w:kern w:val="0"/>
                <w:sz w:val="24"/>
                <w:lang w:bidi="ar"/>
              </w:rPr>
              <w:t> </w:t>
            </w:r>
          </w:p>
        </w:tc>
        <w:tc>
          <w:tcPr>
            <w:tcW w:w="16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根据各税种申报规范确定</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46" w:tgtFrame="http://tianjin.chinatax.gov.cn/11200000000/0600/060003/06000327/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即时办结。</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办理结束后，在申报表上加盖印章，一份返还纳税人；电子税务局办理的，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47" w:tgtFrame="http://tianjin.chinatax.gov.cn/11200000000/0600/060003/06000327/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038725" cy="2533650"/>
            <wp:effectExtent l="0" t="0" r="9525" b="0"/>
            <wp:docPr id="103"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56"/>
                    <pic:cNvPicPr>
                      <a:picLocks noChangeAspect="1"/>
                    </pic:cNvPicPr>
                  </pic:nvPicPr>
                  <pic:blipFill>
                    <a:blip r:embed="rId448"/>
                    <a:stretch>
                      <a:fillRect/>
                    </a:stretch>
                  </pic:blipFill>
                  <pic:spPr>
                    <a:xfrm>
                      <a:off x="0" y="0"/>
                      <a:ext cx="5038725" cy="253365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文书表单可在税务局网站“下载中心”栏目查询下载或到办税服务厅领取。</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纳税人未按照规定的期限办理纳税申报和报送纳税资料的，将影响纳税信用评价结果，并依照《中华人民共和国税收征收管理法》有关规定承担相应法</w:t>
      </w:r>
      <w:r>
        <w:rPr>
          <w:rFonts w:ascii="微软雅黑" w:eastAsia="微软雅黑" w:hAnsi="微软雅黑" w:cs="微软雅黑" w:hint="eastAsia"/>
          <w:color w:val="333333"/>
          <w:shd w:val="clear" w:color="auto" w:fill="FFFFFF"/>
        </w:rPr>
        <w:lastRenderedPageBreak/>
        <w:t>律责任。</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纳税人享受减税、免税待遇的，在减税、免税期间应当按照规定办理申报纳税。</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财产和行为</w:t>
      </w:r>
      <w:r>
        <w:rPr>
          <w:rFonts w:ascii="微软雅黑" w:eastAsia="微软雅黑" w:hAnsi="微软雅黑" w:cs="微软雅黑" w:hint="eastAsia"/>
          <w:color w:val="333333"/>
          <w:shd w:val="clear" w:color="auto" w:fill="FFFFFF"/>
        </w:rPr>
        <w:t>税纳税义务人在首次申报时，应办理“财产和行为税税源信息报告”。</w:t>
      </w:r>
      <w:r>
        <w:rPr>
          <w:rFonts w:ascii="微软雅黑" w:eastAsia="微软雅黑" w:hAnsi="微软雅黑" w:cs="微软雅黑" w:hint="eastAsia"/>
          <w:color w:val="333333"/>
          <w:shd w:val="clear" w:color="auto" w:fill="FFFFFF"/>
        </w:rPr>
        <w:br/>
        <w:t>8.</w:t>
      </w:r>
      <w:r>
        <w:rPr>
          <w:rFonts w:ascii="微软雅黑" w:eastAsia="微软雅黑" w:hAnsi="微软雅黑" w:cs="微软雅黑" w:hint="eastAsia"/>
          <w:color w:val="333333"/>
          <w:shd w:val="clear" w:color="auto" w:fill="FFFFFF"/>
        </w:rPr>
        <w:t>税务机关根据纳税人识别号及该纳税人当期有效的税源明细信息自动生成《财产和行为税纳税申报表》《财产和行为税减免税明细申报附表》。</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44" w:name="_Toc23357"/>
      <w:bookmarkStart w:id="145" w:name="_Toc424299941"/>
      <w:r>
        <w:rPr>
          <w:rFonts w:ascii="微软雅黑" w:eastAsia="微软雅黑" w:hAnsi="微软雅黑" w:cs="微软雅黑"/>
          <w:b/>
          <w:color w:val="333333"/>
          <w:sz w:val="42"/>
          <w:szCs w:val="42"/>
          <w:shd w:val="clear" w:color="auto" w:fill="FFFFFF"/>
        </w:rPr>
        <w:lastRenderedPageBreak/>
        <w:t xml:space="preserve">4.1.1 </w:t>
      </w:r>
      <w:r>
        <w:rPr>
          <w:rFonts w:ascii="微软雅黑" w:eastAsia="微软雅黑" w:hAnsi="微软雅黑" w:cs="微软雅黑"/>
          <w:b/>
          <w:color w:val="333333"/>
          <w:sz w:val="42"/>
          <w:szCs w:val="42"/>
          <w:shd w:val="clear" w:color="auto" w:fill="FFFFFF"/>
        </w:rPr>
        <w:t>申报享受税收减免</w:t>
      </w:r>
      <w:bookmarkEnd w:id="144"/>
      <w:bookmarkEnd w:id="145"/>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申报享受税收减免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符合申报享受税收减免条件的纳税人，在首次申报享受时随申报表报送附列资料，或直接在申报表中填列减免税信息无需报送资料。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本事项仅描述需报送资料的情形。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w:t>
      </w:r>
      <w:r>
        <w:rPr>
          <w:rStyle w:val="a8"/>
          <w:rFonts w:ascii="微软雅黑" w:eastAsia="微软雅黑" w:hAnsi="微软雅黑" w:cs="微软雅黑" w:hint="eastAsia"/>
          <w:color w:val="333333"/>
          <w:shd w:val="clear" w:color="auto" w:fill="FFFFFF"/>
        </w:rPr>
        <w:t>*</w:t>
      </w:r>
      <w:r>
        <w:rPr>
          <w:rStyle w:val="a8"/>
          <w:rFonts w:ascii="微软雅黑" w:eastAsia="微软雅黑" w:hAnsi="微软雅黑" w:cs="微软雅黑" w:hint="eastAsia"/>
          <w:color w:val="333333"/>
          <w:shd w:val="clear" w:color="auto" w:fill="FFFFFF"/>
        </w:rPr>
        <w:t>温馨提示：以下报送材料中未注明份数的均为</w:t>
      </w:r>
      <w:r>
        <w:rPr>
          <w:rStyle w:val="a8"/>
          <w:rFonts w:ascii="微软雅黑" w:eastAsia="微软雅黑" w:hAnsi="微软雅黑" w:cs="微软雅黑" w:hint="eastAsia"/>
          <w:color w:val="333333"/>
          <w:shd w:val="clear" w:color="auto" w:fill="FFFFFF"/>
        </w:rPr>
        <w:t>1</w:t>
      </w:r>
      <w:r>
        <w:rPr>
          <w:rStyle w:val="a8"/>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防汛车辆免征车辆购置税（减免性质代码：</w:t>
      </w:r>
      <w:r>
        <w:rPr>
          <w:rFonts w:ascii="微软雅黑" w:eastAsia="微软雅黑" w:hAnsi="微软雅黑" w:cs="微软雅黑" w:hint="eastAsia"/>
          <w:color w:val="333333"/>
          <w:shd w:val="clear" w:color="auto" w:fill="FFFFFF"/>
        </w:rPr>
        <w:t>13011603</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39</w:t>
      </w:r>
      <w:r>
        <w:rPr>
          <w:rFonts w:ascii="微软雅黑" w:eastAsia="微软雅黑" w:hAnsi="微软雅黑" w:cs="微软雅黑" w:hint="eastAsia"/>
          <w:color w:val="333333"/>
          <w:shd w:val="clear" w:color="auto" w:fill="FFFFFF"/>
        </w:rPr>
        <w:t>号，财政部　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75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国家防汛抗旱总指挥部办公室随车配发的《防汛专用车证》原件及复印件（原件查验后退回</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highlight w:val="yellow"/>
          <w:shd w:val="clear" w:color="auto" w:fill="FFFFFF"/>
        </w:rPr>
        <w:t>纳税人签署《税务证明事项告知承诺书》</w:t>
      </w:r>
      <w:r>
        <w:rPr>
          <w:rFonts w:ascii="微软雅黑" w:eastAsia="微软雅黑" w:hAnsi="微软雅黑" w:cs="微软雅黑" w:hint="eastAsia"/>
          <w:color w:val="333333"/>
          <w:highlight w:val="yellow"/>
          <w:shd w:val="clear" w:color="auto" w:fill="FFFFFF"/>
        </w:rPr>
        <w:t>后</w:t>
      </w:r>
      <w:r>
        <w:rPr>
          <w:rFonts w:ascii="微软雅黑" w:eastAsia="微软雅黑" w:hAnsi="微软雅黑" w:cs="微软雅黑" w:hint="eastAsia"/>
          <w:color w:val="333333"/>
          <w:highlight w:val="yellow"/>
          <w:shd w:val="clear" w:color="auto" w:fill="FFFFFF"/>
        </w:rPr>
        <w:t>税务机关不再要求提供）</w:t>
      </w:r>
      <w:r>
        <w:rPr>
          <w:rFonts w:ascii="微软雅黑" w:eastAsia="微软雅黑" w:hAnsi="微软雅黑" w:cs="微软雅黑" w:hint="eastAsia"/>
          <w:color w:val="333333"/>
          <w:shd w:val="clear" w:color="auto" w:fill="FFFFFF"/>
        </w:rPr>
        <w:t>，车辆内、外观彩色</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寸照片。</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2.</w:t>
      </w:r>
      <w:r>
        <w:rPr>
          <w:rFonts w:ascii="微软雅黑" w:eastAsia="微软雅黑" w:hAnsi="微软雅黑" w:cs="微软雅黑" w:hint="eastAsia"/>
          <w:color w:val="333333"/>
          <w:shd w:val="clear" w:color="auto" w:fill="FFFFFF"/>
        </w:rPr>
        <w:t>森林消防车辆免征车辆购置税（减免性质代码：</w:t>
      </w:r>
      <w:r>
        <w:rPr>
          <w:rFonts w:ascii="微软雅黑" w:eastAsia="微软雅黑" w:hAnsi="微软雅黑" w:cs="微软雅黑" w:hint="eastAsia"/>
          <w:color w:val="333333"/>
          <w:shd w:val="clear" w:color="auto" w:fill="FFFFFF"/>
        </w:rPr>
        <w:t>13125002</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39</w:t>
      </w:r>
      <w:r>
        <w:rPr>
          <w:rFonts w:ascii="微软雅黑" w:eastAsia="微软雅黑" w:hAnsi="微软雅黑" w:cs="微软雅黑" w:hint="eastAsia"/>
          <w:color w:val="333333"/>
          <w:shd w:val="clear" w:color="auto" w:fill="FFFFFF"/>
        </w:rPr>
        <w:t>号，财政部</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税务总局公告</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75 </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国家森林草原防火指挥部办公室随车配发的“森林消防专用车证”原件及复印件（原件查验后退回</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highlight w:val="yellow"/>
          <w:shd w:val="clear" w:color="auto" w:fill="FFFFFF"/>
        </w:rPr>
        <w:t>纳税人签署《税务证明事项告知承诺书》</w:t>
      </w:r>
      <w:r>
        <w:rPr>
          <w:rFonts w:ascii="微软雅黑" w:eastAsia="微软雅黑" w:hAnsi="微软雅黑" w:cs="微软雅黑" w:hint="eastAsia"/>
          <w:color w:val="333333"/>
          <w:highlight w:val="yellow"/>
          <w:shd w:val="clear" w:color="auto" w:fill="FFFFFF"/>
        </w:rPr>
        <w:t>后</w:t>
      </w:r>
      <w:r>
        <w:rPr>
          <w:rFonts w:ascii="微软雅黑" w:eastAsia="微软雅黑" w:hAnsi="微软雅黑" w:cs="微软雅黑" w:hint="eastAsia"/>
          <w:color w:val="333333"/>
          <w:highlight w:val="yellow"/>
          <w:shd w:val="clear" w:color="auto" w:fill="FFFFFF"/>
        </w:rPr>
        <w:t>税务机关不再要求提供）</w:t>
      </w:r>
      <w:r>
        <w:rPr>
          <w:rFonts w:ascii="微软雅黑" w:eastAsia="微软雅黑" w:hAnsi="微软雅黑" w:cs="微软雅黑" w:hint="eastAsia"/>
          <w:color w:val="333333"/>
          <w:shd w:val="clear" w:color="auto" w:fill="FFFFFF"/>
        </w:rPr>
        <w:t>，车辆内、外观彩色</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寸照片。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部队改挂车辆免征车辆购置税（减免性质代码：</w:t>
      </w:r>
      <w:r>
        <w:rPr>
          <w:rFonts w:ascii="微软雅黑" w:eastAsia="微软雅黑" w:hAnsi="微软雅黑" w:cs="微软雅黑" w:hint="eastAsia"/>
          <w:color w:val="333333"/>
          <w:shd w:val="clear" w:color="auto" w:fill="FFFFFF"/>
        </w:rPr>
        <w:t>13129914</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163</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公安现役部队和武警黄金、森林、水电部队改制单位提供的《改挂车辆牌证换发表》。</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悬挂应急救援专用号牌的国家综合性消防救援车辆免征车辆购置税（减免性质代码：</w:t>
      </w:r>
      <w:r>
        <w:rPr>
          <w:rFonts w:ascii="微软雅黑" w:eastAsia="微软雅黑" w:hAnsi="微软雅黑" w:cs="微软雅黑" w:hint="eastAsia"/>
          <w:color w:val="333333"/>
          <w:shd w:val="clear" w:color="auto" w:fill="FFFFFF"/>
        </w:rPr>
        <w:t>13011608</w:t>
      </w:r>
      <w:r>
        <w:rPr>
          <w:rFonts w:ascii="微软雅黑" w:eastAsia="微软雅黑" w:hAnsi="微软雅黑" w:cs="微软雅黑" w:hint="eastAsia"/>
          <w:color w:val="333333"/>
          <w:shd w:val="clear" w:color="auto" w:fill="FFFFFF"/>
        </w:rPr>
        <w:t>，政策依据：中华人民共和国车辆购置税法、国家税务总局公告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中华人民共和国应急管理部批准的相关文件原件及复印件（原件查验后退回</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highlight w:val="yellow"/>
          <w:shd w:val="clear" w:color="auto" w:fill="FFFFFF"/>
        </w:rPr>
        <w:t>纳税人签署《税务证明事项告知承诺书》</w:t>
      </w:r>
      <w:r>
        <w:rPr>
          <w:rFonts w:ascii="微软雅黑" w:eastAsia="微软雅黑" w:hAnsi="微软雅黑" w:cs="微软雅黑" w:hint="eastAsia"/>
          <w:color w:val="333333"/>
          <w:highlight w:val="yellow"/>
          <w:shd w:val="clear" w:color="auto" w:fill="FFFFFF"/>
        </w:rPr>
        <w:t>后</w:t>
      </w:r>
      <w:r>
        <w:rPr>
          <w:rFonts w:ascii="微软雅黑" w:eastAsia="微软雅黑" w:hAnsi="微软雅黑" w:cs="微软雅黑" w:hint="eastAsia"/>
          <w:color w:val="333333"/>
          <w:highlight w:val="yellow"/>
          <w:shd w:val="clear" w:color="auto" w:fill="FFFFFF"/>
        </w:rPr>
        <w:t>税务机关不再要求提供）</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城市公交企业购置公共汽电车辆（汽车）免征车辆购置税（减免性质代码：</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3061005</w:t>
      </w:r>
      <w:r>
        <w:rPr>
          <w:rFonts w:ascii="微软雅黑" w:eastAsia="微软雅黑" w:hAnsi="微软雅黑" w:cs="微软雅黑" w:hint="eastAsia"/>
          <w:color w:val="333333"/>
          <w:shd w:val="clear" w:color="auto" w:fill="FFFFFF"/>
        </w:rPr>
        <w:t>，政策依据：《中华人民共和国车辆购置税法》、国家税务总局交通运输部公告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22</w:t>
      </w:r>
      <w:r>
        <w:rPr>
          <w:rFonts w:ascii="微软雅黑" w:eastAsia="微软雅黑" w:hAnsi="微软雅黑" w:cs="微软雅黑" w:hint="eastAsia"/>
          <w:color w:val="333333"/>
          <w:shd w:val="clear" w:color="auto" w:fill="FFFFFF"/>
        </w:rPr>
        <w:t>号、财政部　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71</w:t>
      </w:r>
      <w:r>
        <w:rPr>
          <w:rFonts w:ascii="微软雅黑" w:eastAsia="微软雅黑" w:hAnsi="微软雅黑" w:cs="微软雅黑" w:hint="eastAsia"/>
          <w:color w:val="333333"/>
          <w:shd w:val="clear" w:color="auto" w:fill="FFFFFF"/>
        </w:rPr>
        <w:t>号、国家税务总局公告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所在地县级以上（含县级）交通运输主管部门出具的《公共汽电车辆认定表》原件及复印件（原件查验后退回</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highlight w:val="yellow"/>
          <w:shd w:val="clear" w:color="auto" w:fill="FFFFFF"/>
        </w:rPr>
        <w:t>纳税人签署《税务证明事项告知承诺书》</w:t>
      </w:r>
      <w:r>
        <w:rPr>
          <w:rFonts w:ascii="微软雅黑" w:eastAsia="微软雅黑" w:hAnsi="微软雅黑" w:cs="微软雅黑" w:hint="eastAsia"/>
          <w:color w:val="333333"/>
          <w:highlight w:val="yellow"/>
          <w:shd w:val="clear" w:color="auto" w:fill="FFFFFF"/>
        </w:rPr>
        <w:t>后</w:t>
      </w:r>
      <w:r>
        <w:rPr>
          <w:rFonts w:ascii="微软雅黑" w:eastAsia="微软雅黑" w:hAnsi="微软雅黑" w:cs="微软雅黑" w:hint="eastAsia"/>
          <w:color w:val="333333"/>
          <w:highlight w:val="yellow"/>
          <w:shd w:val="clear" w:color="auto" w:fill="FFFFFF"/>
        </w:rPr>
        <w:t>税务机关不再要求提供</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6.</w:t>
      </w:r>
      <w:r>
        <w:rPr>
          <w:rFonts w:ascii="微软雅黑" w:eastAsia="微软雅黑" w:hAnsi="微软雅黑" w:cs="微软雅黑" w:hint="eastAsia"/>
          <w:color w:val="333333"/>
          <w:shd w:val="clear" w:color="auto" w:fill="FFFFFF"/>
        </w:rPr>
        <w:t>城市公交企业购置公共汽电车辆（有轨电车）免征车辆购置税（减免性质代码：</w:t>
      </w:r>
      <w:r>
        <w:rPr>
          <w:rFonts w:ascii="微软雅黑" w:eastAsia="微软雅黑" w:hAnsi="微软雅黑" w:cs="微软雅黑" w:hint="eastAsia"/>
          <w:color w:val="333333"/>
          <w:shd w:val="clear" w:color="auto" w:fill="FFFFFF"/>
        </w:rPr>
        <w:t>13061006</w:t>
      </w:r>
      <w:r>
        <w:rPr>
          <w:rFonts w:ascii="微软雅黑" w:eastAsia="微软雅黑" w:hAnsi="微软雅黑" w:cs="微软雅黑" w:hint="eastAsia"/>
          <w:color w:val="333333"/>
          <w:shd w:val="clear" w:color="auto" w:fill="FFFFFF"/>
        </w:rPr>
        <w:t>，政策依据：《中华人民共和国车辆购置税法》、国家税务总局交通运输部公告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22</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所在地县级以上（含县级）交通运输主管部门出具的《公共汽电车辆认定表》原件及复印件（原件查验后退回</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highlight w:val="yellow"/>
          <w:shd w:val="clear" w:color="auto" w:fill="FFFFFF"/>
        </w:rPr>
        <w:t>纳税人签署《税务证明事项告知承诺书》</w:t>
      </w:r>
      <w:r>
        <w:rPr>
          <w:rFonts w:ascii="微软雅黑" w:eastAsia="微软雅黑" w:hAnsi="微软雅黑" w:cs="微软雅黑" w:hint="eastAsia"/>
          <w:color w:val="333333"/>
          <w:highlight w:val="yellow"/>
          <w:shd w:val="clear" w:color="auto" w:fill="FFFFFF"/>
        </w:rPr>
        <w:t>后</w:t>
      </w:r>
      <w:r>
        <w:rPr>
          <w:rFonts w:ascii="微软雅黑" w:eastAsia="微软雅黑" w:hAnsi="微软雅黑" w:cs="微软雅黑" w:hint="eastAsia"/>
          <w:color w:val="333333"/>
          <w:highlight w:val="yellow"/>
          <w:shd w:val="clear" w:color="auto" w:fill="FFFFFF"/>
        </w:rPr>
        <w:t>税务机关不再要求提供</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“母亲健康快车”项目专用车辆免征车辆购置税（减免性质代码：</w:t>
      </w:r>
      <w:r>
        <w:rPr>
          <w:rFonts w:ascii="微软雅黑" w:eastAsia="微软雅黑" w:hAnsi="微软雅黑" w:cs="微软雅黑" w:hint="eastAsia"/>
          <w:color w:val="333333"/>
          <w:shd w:val="clear" w:color="auto" w:fill="FFFFFF"/>
        </w:rPr>
        <w:t>13120601</w:t>
      </w:r>
      <w:r>
        <w:rPr>
          <w:rFonts w:ascii="微软雅黑" w:eastAsia="微软雅黑" w:hAnsi="微软雅黑" w:cs="微软雅黑" w:hint="eastAsia"/>
          <w:color w:val="333333"/>
          <w:shd w:val="clear" w:color="auto" w:fill="FFFFFF"/>
        </w:rPr>
        <w:t>，政策依据：财政部　税务总局公告</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75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《母亲健康快车专用车证》原件及复印件（原件查验后退回），车辆内、外观彩色</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寸照片。</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来华专家购置车辆免征车辆购置税（减免性质代码：</w:t>
      </w:r>
      <w:r>
        <w:rPr>
          <w:rFonts w:ascii="微软雅黑" w:eastAsia="微软雅黑" w:hAnsi="微软雅黑" w:cs="微软雅黑" w:hint="eastAsia"/>
          <w:color w:val="333333"/>
          <w:shd w:val="clear" w:color="auto" w:fill="FFFFFF"/>
        </w:rPr>
        <w:t>13129909</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39</w:t>
      </w:r>
      <w:r>
        <w:rPr>
          <w:rFonts w:ascii="微软雅黑" w:eastAsia="微软雅黑" w:hAnsi="微软雅黑" w:cs="微软雅黑" w:hint="eastAsia"/>
          <w:color w:val="333333"/>
          <w:shd w:val="clear" w:color="auto" w:fill="FFFFFF"/>
        </w:rPr>
        <w:t>号、财政部　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75</w:t>
      </w:r>
      <w:r>
        <w:rPr>
          <w:rFonts w:ascii="微软雅黑" w:eastAsia="微软雅黑" w:hAnsi="微软雅黑" w:cs="微软雅黑" w:hint="eastAsia"/>
          <w:color w:val="333333"/>
          <w:shd w:val="clear" w:color="auto" w:fill="FFFFFF"/>
        </w:rPr>
        <w:t>号、国家税务总局公告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国家外国专家局或者其授权单位核发的专家证或者</w:t>
      </w:r>
      <w:r>
        <w:rPr>
          <w:rFonts w:ascii="微软雅黑" w:eastAsia="微软雅黑" w:hAnsi="微软雅黑" w:cs="微软雅黑" w:hint="eastAsia"/>
          <w:color w:val="333333"/>
          <w:shd w:val="clear" w:color="auto" w:fill="FFFFFF"/>
        </w:rPr>
        <w:t>A</w:t>
      </w:r>
      <w:r>
        <w:rPr>
          <w:rFonts w:ascii="微软雅黑" w:eastAsia="微软雅黑" w:hAnsi="微软雅黑" w:cs="微软雅黑" w:hint="eastAsia"/>
          <w:color w:val="333333"/>
          <w:shd w:val="clear" w:color="auto" w:fill="FFFFFF"/>
        </w:rPr>
        <w:t>类和</w:t>
      </w:r>
      <w:r>
        <w:rPr>
          <w:rFonts w:ascii="微软雅黑" w:eastAsia="微软雅黑" w:hAnsi="微软雅黑" w:cs="微软雅黑" w:hint="eastAsia"/>
          <w:color w:val="333333"/>
          <w:shd w:val="clear" w:color="auto" w:fill="FFFFFF"/>
        </w:rPr>
        <w:t>B</w:t>
      </w:r>
      <w:r>
        <w:rPr>
          <w:rFonts w:ascii="微软雅黑" w:eastAsia="微软雅黑" w:hAnsi="微软雅黑" w:cs="微软雅黑" w:hint="eastAsia"/>
          <w:color w:val="333333"/>
          <w:shd w:val="clear" w:color="auto" w:fill="FFFFFF"/>
        </w:rPr>
        <w:t>类《外国人工作许可证》原件及复印件（原件查验后退回）。</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留学人员购买车辆免征车辆购置税（</w:t>
      </w:r>
      <w:r>
        <w:rPr>
          <w:rFonts w:ascii="微软雅黑" w:eastAsia="微软雅黑" w:hAnsi="微软雅黑" w:cs="微软雅黑" w:hint="eastAsia"/>
          <w:color w:val="333333"/>
          <w:shd w:val="clear" w:color="auto" w:fill="FFFFFF"/>
        </w:rPr>
        <w:t>减免性质代码：</w:t>
      </w:r>
      <w:r>
        <w:rPr>
          <w:rFonts w:ascii="微软雅黑" w:eastAsia="微软雅黑" w:hAnsi="微软雅黑" w:cs="微软雅黑" w:hint="eastAsia"/>
          <w:color w:val="333333"/>
          <w:shd w:val="clear" w:color="auto" w:fill="FFFFFF"/>
        </w:rPr>
        <w:t>13129912</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39</w:t>
      </w:r>
      <w:r>
        <w:rPr>
          <w:rFonts w:ascii="微软雅黑" w:eastAsia="微软雅黑" w:hAnsi="微软雅黑" w:cs="微软雅黑" w:hint="eastAsia"/>
          <w:color w:val="333333"/>
          <w:shd w:val="clear" w:color="auto" w:fill="FFFFFF"/>
        </w:rPr>
        <w:t>号、财政部　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75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海关核发的《中华人民共和国海关回国人员购买国产汽车准购单》原件及复印件（原件查验后退回）。</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外国驻华使领馆和国际组织驻华机构自用车辆免征车辆购置税（减免性质代码：</w:t>
      </w:r>
      <w:r>
        <w:rPr>
          <w:rFonts w:ascii="微软雅黑" w:eastAsia="微软雅黑" w:hAnsi="微软雅黑" w:cs="微软雅黑" w:hint="eastAsia"/>
          <w:color w:val="333333"/>
          <w:shd w:val="clear" w:color="auto" w:fill="FFFFFF"/>
        </w:rPr>
        <w:t>13129915</w:t>
      </w:r>
      <w:r>
        <w:rPr>
          <w:rFonts w:ascii="微软雅黑" w:eastAsia="微软雅黑" w:hAnsi="微软雅黑" w:cs="微软雅黑" w:hint="eastAsia"/>
          <w:color w:val="333333"/>
          <w:shd w:val="clear" w:color="auto" w:fill="FFFFFF"/>
        </w:rPr>
        <w:t>，政策依据：《中华人民共和国车辆购置税法》、国家税务总局公告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机构证明原件及复印件（原件查验后退回）。</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外国驻</w:t>
      </w:r>
      <w:r>
        <w:rPr>
          <w:rFonts w:ascii="微软雅黑" w:eastAsia="微软雅黑" w:hAnsi="微软雅黑" w:cs="微软雅黑" w:hint="eastAsia"/>
          <w:color w:val="333333"/>
          <w:shd w:val="clear" w:color="auto" w:fill="FFFFFF"/>
        </w:rPr>
        <w:t>华使领馆和国际组织有关人员自用车辆免征车辆购置税（减免性质代码：</w:t>
      </w:r>
      <w:r>
        <w:rPr>
          <w:rFonts w:ascii="微软雅黑" w:eastAsia="微软雅黑" w:hAnsi="微软雅黑" w:cs="微软雅黑" w:hint="eastAsia"/>
          <w:color w:val="333333"/>
          <w:shd w:val="clear" w:color="auto" w:fill="FFFFFF"/>
        </w:rPr>
        <w:t>13129916</w:t>
      </w:r>
      <w:r>
        <w:rPr>
          <w:rFonts w:ascii="微软雅黑" w:eastAsia="微软雅黑" w:hAnsi="微软雅黑" w:cs="微软雅黑" w:hint="eastAsia"/>
          <w:color w:val="333333"/>
          <w:shd w:val="clear" w:color="auto" w:fill="FFFFFF"/>
        </w:rPr>
        <w:t>，政策依据：《中华人民共和国车辆购置税法》、国家税务总局公告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外交部门出具的身份证明原件及复印件（原件查验后退回）。</w:t>
      </w:r>
      <w:r>
        <w:rPr>
          <w:rFonts w:ascii="微软雅黑" w:eastAsia="微软雅黑" w:hAnsi="微软雅黑" w:cs="微软雅黑" w:hint="eastAsia"/>
          <w:color w:val="333333"/>
          <w:shd w:val="clear" w:color="auto" w:fill="FFFFFF"/>
        </w:rPr>
        <w:br/>
        <w:t>        12.</w:t>
      </w:r>
      <w:r>
        <w:rPr>
          <w:rFonts w:ascii="微软雅黑" w:eastAsia="微软雅黑" w:hAnsi="微软雅黑" w:cs="微软雅黑" w:hint="eastAsia"/>
          <w:color w:val="333333"/>
          <w:shd w:val="clear" w:color="auto" w:fill="FFFFFF"/>
        </w:rPr>
        <w:t>设有固定装置的非运输专用作业车辆免征车辆购置税（减免性质代码：</w:t>
      </w:r>
      <w:r>
        <w:rPr>
          <w:rFonts w:ascii="微软雅黑" w:eastAsia="微软雅黑" w:hAnsi="微软雅黑" w:cs="微软雅黑" w:hint="eastAsia"/>
          <w:color w:val="333333"/>
          <w:shd w:val="clear" w:color="auto" w:fill="FFFFFF"/>
        </w:rPr>
        <w:t>13129917</w:t>
      </w:r>
      <w:r>
        <w:rPr>
          <w:rFonts w:ascii="微软雅黑" w:eastAsia="微软雅黑" w:hAnsi="微软雅黑" w:cs="微软雅黑" w:hint="eastAsia"/>
          <w:color w:val="333333"/>
          <w:shd w:val="clear" w:color="auto" w:fill="FFFFFF"/>
        </w:rPr>
        <w:t>，政策依据：《中华人民共和国车辆购置税法》、国家税务总局公告</w:t>
      </w:r>
      <w:r>
        <w:rPr>
          <w:rFonts w:ascii="微软雅黑" w:eastAsia="微软雅黑" w:hAnsi="微软雅黑" w:cs="微软雅黑" w:hint="eastAsia"/>
          <w:color w:val="333333"/>
          <w:shd w:val="clear" w:color="auto" w:fill="FFFFFF"/>
        </w:rPr>
        <w:lastRenderedPageBreak/>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车辆内、外观彩色</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寸照片</w:t>
      </w:r>
      <w:r>
        <w:rPr>
          <w:rFonts w:ascii="微软雅黑" w:eastAsia="微软雅黑" w:hAnsi="微软雅黑" w:cs="微软雅黑" w:hint="eastAsia"/>
          <w:color w:val="333333"/>
          <w:shd w:val="clear" w:color="auto" w:fill="FFFFFF"/>
        </w:rPr>
        <w:t>。</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t>13.</w:t>
      </w:r>
      <w:r>
        <w:rPr>
          <w:rFonts w:ascii="微软雅黑" w:eastAsia="微软雅黑" w:hAnsi="微软雅黑" w:cs="微软雅黑" w:hint="eastAsia"/>
          <w:color w:val="000000"/>
        </w:rPr>
        <w:t>公有住房补缴土地出让价款成</w:t>
      </w:r>
      <w:r>
        <w:rPr>
          <w:rFonts w:ascii="微软雅黑" w:eastAsia="微软雅黑" w:hAnsi="微软雅黑" w:cs="微软雅黑" w:hint="eastAsia"/>
          <w:color w:val="000000"/>
        </w:rPr>
        <w:t>为完全产权住房免征契税（减免性质代码：</w:t>
      </w:r>
      <w:r>
        <w:rPr>
          <w:rFonts w:ascii="微软雅黑" w:eastAsia="微软雅黑" w:hAnsi="微软雅黑" w:cs="微软雅黑" w:hint="eastAsia"/>
          <w:color w:val="000000"/>
        </w:rPr>
        <w:t>15011737</w:t>
      </w:r>
      <w:r>
        <w:rPr>
          <w:rFonts w:ascii="微软雅黑" w:eastAsia="微软雅黑" w:hAnsi="微软雅黑" w:cs="微软雅黑" w:hint="eastAsia"/>
          <w:color w:val="000000"/>
        </w:rPr>
        <w:t>，政策依据：财政部税务总局公告</w:t>
      </w:r>
      <w:r>
        <w:rPr>
          <w:rFonts w:ascii="微软雅黑" w:eastAsia="微软雅黑" w:hAnsi="微软雅黑" w:cs="微软雅黑" w:hint="eastAsia"/>
          <w:color w:val="000000"/>
        </w:rPr>
        <w:t xml:space="preserve">2021 </w:t>
      </w:r>
      <w:r>
        <w:rPr>
          <w:rFonts w:ascii="微软雅黑" w:eastAsia="微软雅黑" w:hAnsi="微软雅黑" w:cs="微软雅黑" w:hint="eastAsia"/>
          <w:color w:val="000000"/>
        </w:rPr>
        <w:t>年第</w:t>
      </w:r>
      <w:r>
        <w:rPr>
          <w:rFonts w:ascii="微软雅黑" w:eastAsia="微软雅黑" w:hAnsi="微软雅黑" w:cs="微软雅黑" w:hint="eastAsia"/>
          <w:color w:val="000000"/>
        </w:rPr>
        <w:t xml:space="preserve">29 </w:t>
      </w:r>
      <w:r>
        <w:rPr>
          <w:rFonts w:ascii="微软雅黑" w:eastAsia="微软雅黑" w:hAnsi="微软雅黑" w:cs="微软雅黑" w:hint="eastAsia"/>
          <w:color w:val="000000"/>
        </w:rPr>
        <w:t>号），应报送：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w:t>
      </w:r>
      <w:r>
        <w:rPr>
          <w:rFonts w:ascii="微软雅黑" w:eastAsia="微软雅黑" w:hAnsi="微软雅黑" w:cs="微软雅黑" w:hint="eastAsia"/>
          <w:color w:val="000000"/>
        </w:rPr>
        <w:t>1</w:t>
      </w:r>
      <w:r>
        <w:rPr>
          <w:rFonts w:ascii="微软雅黑" w:eastAsia="微软雅黑" w:hAnsi="微软雅黑" w:cs="微软雅黑" w:hint="eastAsia"/>
          <w:color w:val="000000"/>
        </w:rPr>
        <w:t>）补缴土地出让价款的付款凭证原件及复印件（原件查验后退回）。</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rPr>
        <w:t>（</w:t>
      </w:r>
      <w:r>
        <w:rPr>
          <w:rFonts w:ascii="微软雅黑" w:eastAsia="微软雅黑" w:hAnsi="微软雅黑" w:cs="微软雅黑" w:hint="eastAsia"/>
          <w:color w:val="000000"/>
        </w:rPr>
        <w:t>2</w:t>
      </w:r>
      <w:r>
        <w:rPr>
          <w:rFonts w:ascii="微软雅黑" w:eastAsia="微软雅黑" w:hAnsi="微软雅黑" w:cs="微软雅黑" w:hint="eastAsia"/>
          <w:color w:val="000000"/>
        </w:rPr>
        <w:t>）公有住房相关材料原件及复印件（原件查验后退回）。</w:t>
      </w:r>
      <w:r>
        <w:rPr>
          <w:rFonts w:ascii="微软雅黑" w:eastAsia="微软雅黑" w:hAnsi="微软雅黑" w:cs="微软雅黑" w:hint="eastAsia"/>
          <w:color w:val="333333"/>
          <w:shd w:val="clear" w:color="auto" w:fill="FFFFFF"/>
        </w:rPr>
        <w:br/>
        <w:t>        14.</w:t>
      </w:r>
      <w:r>
        <w:rPr>
          <w:rFonts w:ascii="微软雅黑" w:eastAsia="微软雅黑" w:hAnsi="微软雅黑" w:cs="微软雅黑" w:hint="eastAsia"/>
          <w:color w:val="333333"/>
          <w:shd w:val="clear" w:color="auto" w:fill="FFFFFF"/>
        </w:rPr>
        <w:t>经营管理单位回购经适房继续用于经适房房源免征契税优惠（减免性质代码：</w:t>
      </w:r>
      <w:r>
        <w:rPr>
          <w:rFonts w:ascii="微软雅黑" w:eastAsia="微软雅黑" w:hAnsi="微软雅黑" w:cs="微软雅黑" w:hint="eastAsia"/>
          <w:color w:val="333333"/>
          <w:shd w:val="clear" w:color="auto" w:fill="FFFFFF"/>
        </w:rPr>
        <w:t>15011705</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24</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经济适用房相关材料原件及复印件（原件查验后退回）。</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15.</w:t>
      </w:r>
      <w:r>
        <w:rPr>
          <w:rFonts w:ascii="微软雅黑" w:eastAsia="微软雅黑" w:hAnsi="微软雅黑" w:cs="微软雅黑" w:hint="eastAsia"/>
          <w:color w:val="333333"/>
          <w:shd w:val="clear" w:color="auto" w:fill="FFFFFF"/>
        </w:rPr>
        <w:t>军建离退休干部住房及附属用房移交地方政府管理的免征契税优惠（减免性质代码：</w:t>
      </w:r>
      <w:r>
        <w:rPr>
          <w:rFonts w:ascii="微软雅黑" w:eastAsia="微软雅黑" w:hAnsi="微软雅黑" w:cs="微软雅黑" w:hint="eastAsia"/>
          <w:color w:val="333333"/>
          <w:shd w:val="clear" w:color="auto" w:fill="FFFFFF"/>
        </w:rPr>
        <w:t>15011706</w:t>
      </w:r>
      <w:r>
        <w:rPr>
          <w:rFonts w:ascii="微软雅黑" w:eastAsia="微软雅黑" w:hAnsi="微软雅黑" w:cs="微软雅黑" w:hint="eastAsia"/>
          <w:color w:val="333333"/>
          <w:shd w:val="clear" w:color="auto" w:fill="FFFFFF"/>
        </w:rPr>
        <w:t>，政策依据：财税字〔</w:t>
      </w:r>
      <w:r>
        <w:rPr>
          <w:rFonts w:ascii="微软雅黑" w:eastAsia="微软雅黑" w:hAnsi="微软雅黑" w:cs="微软雅黑" w:hint="eastAsia"/>
          <w:color w:val="333333"/>
          <w:shd w:val="clear" w:color="auto" w:fill="FFFFFF"/>
        </w:rPr>
        <w:t>2000</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军地双方土地、房屋权属变更、过户文书原件及复印件（原件查验后退回）。</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城镇职工第一次购买公有住房免征契税优惠（减免性质代码：</w:t>
      </w:r>
      <w:r>
        <w:rPr>
          <w:rFonts w:ascii="微软雅黑" w:eastAsia="微软雅黑" w:hAnsi="微软雅黑" w:cs="微软雅黑" w:hint="eastAsia"/>
          <w:color w:val="333333"/>
          <w:shd w:val="clear" w:color="auto" w:fill="FFFFFF"/>
        </w:rPr>
        <w:t>15011710</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2000</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130</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购买公有住房或集资建房相关材料原件及复印件（原件查验后退回）。</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经营管理单位回购改</w:t>
      </w:r>
      <w:r>
        <w:rPr>
          <w:rFonts w:ascii="微软雅黑" w:eastAsia="微软雅黑" w:hAnsi="微软雅黑" w:cs="微软雅黑" w:hint="eastAsia"/>
          <w:color w:val="333333"/>
          <w:shd w:val="clear" w:color="auto" w:fill="FFFFFF"/>
        </w:rPr>
        <w:t>造安置住房仍为安置房免征契税（减免性质代码：</w:t>
      </w:r>
      <w:r>
        <w:rPr>
          <w:rFonts w:ascii="微软雅黑" w:eastAsia="微软雅黑" w:hAnsi="微软雅黑" w:cs="微软雅黑" w:hint="eastAsia"/>
          <w:color w:val="333333"/>
          <w:shd w:val="clear" w:color="auto" w:fill="FFFFFF"/>
        </w:rPr>
        <w:t>15011712</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101</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）省级人民政府出具的改造安置住房相关材料。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）回购合同（协议）复印件。</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18.</w:t>
      </w:r>
      <w:r>
        <w:rPr>
          <w:rFonts w:ascii="微软雅黑" w:eastAsia="微软雅黑" w:hAnsi="微软雅黑" w:cs="微软雅黑" w:hint="eastAsia"/>
          <w:color w:val="000000"/>
        </w:rPr>
        <w:t>婚姻关系存续期间夫妻之间变更土地房屋权属免征契税（减免性质代码：</w:t>
      </w:r>
      <w:r>
        <w:rPr>
          <w:rFonts w:ascii="微软雅黑" w:eastAsia="微软雅黑" w:hAnsi="微软雅黑" w:cs="微软雅黑" w:hint="eastAsia"/>
          <w:color w:val="000000"/>
        </w:rPr>
        <w:t>15011739</w:t>
      </w:r>
      <w:r>
        <w:rPr>
          <w:rFonts w:ascii="微软雅黑" w:eastAsia="微软雅黑" w:hAnsi="微软雅黑" w:cs="微软雅黑" w:hint="eastAsia"/>
          <w:color w:val="000000"/>
        </w:rPr>
        <w:t>，政策依据：《中华人民共和国契税法》），应报送：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结婚证或户口本原件及复印件（原件查验后退回）。</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lastRenderedPageBreak/>
        <w:t>19.</w:t>
      </w:r>
      <w:r>
        <w:rPr>
          <w:rFonts w:ascii="微软雅黑" w:eastAsia="微软雅黑" w:hAnsi="微软雅黑" w:cs="微软雅黑" w:hint="eastAsia"/>
          <w:color w:val="000000"/>
        </w:rPr>
        <w:t>.</w:t>
      </w:r>
      <w:r>
        <w:rPr>
          <w:rFonts w:ascii="微软雅黑" w:eastAsia="微软雅黑" w:hAnsi="微软雅黑" w:cs="微软雅黑" w:hint="eastAsia"/>
          <w:color w:val="000000"/>
        </w:rPr>
        <w:t>土地使用权互换、房屋互换，按互换价格差额征收契税（减免性质代码：</w:t>
      </w:r>
      <w:r>
        <w:rPr>
          <w:rFonts w:ascii="微软雅黑" w:eastAsia="微软雅黑" w:hAnsi="微软雅黑" w:cs="微软雅黑" w:hint="eastAsia"/>
          <w:color w:val="000000"/>
        </w:rPr>
        <w:t>15011740</w:t>
      </w:r>
      <w:r>
        <w:rPr>
          <w:rFonts w:ascii="微软雅黑" w:eastAsia="微软雅黑" w:hAnsi="微软雅黑" w:cs="微软雅黑" w:hint="eastAsia"/>
          <w:color w:val="000000"/>
        </w:rPr>
        <w:t>，政策依据：《中华人民共和国</w:t>
      </w:r>
      <w:r>
        <w:rPr>
          <w:rFonts w:ascii="微软雅黑" w:eastAsia="微软雅黑" w:hAnsi="微软雅黑" w:cs="微软雅黑" w:hint="eastAsia"/>
          <w:color w:val="000000"/>
        </w:rPr>
        <w:t>契税法》），应报送：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互换双方土地、房屋权属转移合同或其他具有土地、房屋权属互换合同性质的凭证原件及复印件（原件查验后退回）</w:t>
      </w:r>
      <w:r>
        <w:rPr>
          <w:rFonts w:ascii="微软雅黑" w:eastAsia="微软雅黑" w:hAnsi="微软雅黑" w:cs="微软雅黑" w:hint="eastAsia"/>
          <w:color w:val="000000"/>
        </w:rPr>
        <w:t>。</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20</w:t>
      </w:r>
      <w:r>
        <w:rPr>
          <w:rFonts w:ascii="微软雅黑" w:eastAsia="微软雅黑" w:hAnsi="微软雅黑" w:cs="微软雅黑" w:hint="eastAsia"/>
          <w:color w:val="000000"/>
        </w:rPr>
        <w:t>.</w:t>
      </w:r>
      <w:r>
        <w:rPr>
          <w:rFonts w:ascii="微软雅黑" w:eastAsia="微软雅黑" w:hAnsi="微软雅黑" w:cs="微软雅黑" w:hint="eastAsia"/>
          <w:color w:val="000000"/>
        </w:rPr>
        <w:t>土地、房屋被县级以上政府征用、占用后重新承受土地、房屋权属减免契税优惠（减免性质代码：</w:t>
      </w:r>
      <w:r>
        <w:rPr>
          <w:rFonts w:ascii="微软雅黑" w:eastAsia="微软雅黑" w:hAnsi="微软雅黑" w:cs="微软雅黑" w:hint="eastAsia"/>
          <w:color w:val="000000"/>
        </w:rPr>
        <w:t>15011734</w:t>
      </w:r>
      <w:r>
        <w:rPr>
          <w:rFonts w:ascii="微软雅黑" w:eastAsia="微软雅黑" w:hAnsi="微软雅黑" w:cs="微软雅黑" w:hint="eastAsia"/>
          <w:color w:val="000000"/>
        </w:rPr>
        <w:t>、</w:t>
      </w:r>
      <w:r>
        <w:rPr>
          <w:rFonts w:ascii="微软雅黑" w:eastAsia="微软雅黑" w:hAnsi="微软雅黑" w:cs="微软雅黑" w:hint="eastAsia"/>
          <w:color w:val="000000"/>
        </w:rPr>
        <w:t>15011735</w:t>
      </w:r>
      <w:r>
        <w:rPr>
          <w:rFonts w:ascii="微软雅黑" w:eastAsia="微软雅黑" w:hAnsi="微软雅黑" w:cs="微软雅黑" w:hint="eastAsia"/>
          <w:color w:val="000000"/>
        </w:rPr>
        <w:t>、</w:t>
      </w:r>
      <w:r>
        <w:rPr>
          <w:rFonts w:ascii="微软雅黑" w:eastAsia="微软雅黑" w:hAnsi="微软雅黑" w:cs="微软雅黑" w:hint="eastAsia"/>
          <w:color w:val="000000"/>
        </w:rPr>
        <w:t>15011741</w:t>
      </w:r>
      <w:r>
        <w:rPr>
          <w:rFonts w:ascii="微软雅黑" w:eastAsia="微软雅黑" w:hAnsi="微软雅黑" w:cs="微软雅黑" w:hint="eastAsia"/>
          <w:color w:val="000000"/>
        </w:rPr>
        <w:t>，政策依据：《中华人民共和国契税法》，闽财税〔</w:t>
      </w:r>
      <w:r>
        <w:rPr>
          <w:rFonts w:ascii="微软雅黑" w:eastAsia="微软雅黑" w:hAnsi="微软雅黑" w:cs="微软雅黑" w:hint="eastAsia"/>
          <w:color w:val="000000"/>
        </w:rPr>
        <w:t>2021</w:t>
      </w:r>
      <w:r>
        <w:rPr>
          <w:rFonts w:ascii="微软雅黑" w:eastAsia="微软雅黑" w:hAnsi="微软雅黑" w:cs="微软雅黑" w:hint="eastAsia"/>
          <w:color w:val="000000"/>
        </w:rPr>
        <w:t>〕</w:t>
      </w:r>
      <w:r>
        <w:rPr>
          <w:rFonts w:ascii="微软雅黑" w:eastAsia="微软雅黑" w:hAnsi="微软雅黑" w:cs="微软雅黑" w:hint="eastAsia"/>
          <w:color w:val="000000"/>
        </w:rPr>
        <w:t xml:space="preserve">15 </w:t>
      </w:r>
      <w:r>
        <w:rPr>
          <w:rFonts w:ascii="微软雅黑" w:eastAsia="微软雅黑" w:hAnsi="微软雅黑" w:cs="微软雅黑" w:hint="eastAsia"/>
          <w:color w:val="000000"/>
        </w:rPr>
        <w:t>号），应报送：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土地、房屋被政府征用、占用的文书原件及复印件（原件查验后退回）。</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21</w:t>
      </w:r>
      <w:r>
        <w:rPr>
          <w:rFonts w:ascii="微软雅黑" w:eastAsia="微软雅黑" w:hAnsi="微软雅黑" w:cs="微软雅黑" w:hint="eastAsia"/>
          <w:color w:val="000000"/>
        </w:rPr>
        <w:t>.</w:t>
      </w:r>
      <w:r>
        <w:rPr>
          <w:rFonts w:ascii="微软雅黑" w:eastAsia="微软雅黑" w:hAnsi="微软雅黑" w:cs="微软雅黑" w:hint="eastAsia"/>
          <w:color w:val="000000"/>
        </w:rPr>
        <w:t>因不可抗力灭失住房而重新购买住房减征或免征契税优惠（减免性质代码：</w:t>
      </w:r>
      <w:r>
        <w:rPr>
          <w:rFonts w:ascii="微软雅黑" w:eastAsia="微软雅黑" w:hAnsi="微软雅黑" w:cs="微软雅黑" w:hint="eastAsia"/>
          <w:color w:val="000000"/>
        </w:rPr>
        <w:t>15011742</w:t>
      </w:r>
      <w:r>
        <w:rPr>
          <w:rFonts w:ascii="微软雅黑" w:eastAsia="微软雅黑" w:hAnsi="微软雅黑" w:cs="微软雅黑" w:hint="eastAsia"/>
          <w:color w:val="000000"/>
        </w:rPr>
        <w:t>，政策依据：《中华人民共和国契税法》，闽财税〔</w:t>
      </w:r>
      <w:r>
        <w:rPr>
          <w:rFonts w:ascii="微软雅黑" w:eastAsia="微软雅黑" w:hAnsi="微软雅黑" w:cs="微软雅黑" w:hint="eastAsia"/>
          <w:color w:val="000000"/>
        </w:rPr>
        <w:t>2021</w:t>
      </w:r>
      <w:r>
        <w:rPr>
          <w:rFonts w:ascii="微软雅黑" w:eastAsia="微软雅黑" w:hAnsi="微软雅黑" w:cs="微软雅黑" w:hint="eastAsia"/>
          <w:color w:val="000000"/>
        </w:rPr>
        <w:t>〕</w:t>
      </w:r>
      <w:r>
        <w:rPr>
          <w:rFonts w:ascii="微软雅黑" w:eastAsia="微软雅黑" w:hAnsi="微软雅黑" w:cs="微软雅黑" w:hint="eastAsia"/>
          <w:color w:val="000000"/>
        </w:rPr>
        <w:t xml:space="preserve">15 </w:t>
      </w:r>
      <w:r>
        <w:rPr>
          <w:rFonts w:ascii="微软雅黑" w:eastAsia="微软雅黑" w:hAnsi="微软雅黑" w:cs="微软雅黑" w:hint="eastAsia"/>
          <w:color w:val="000000"/>
        </w:rPr>
        <w:t>号），应报送：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w:t>
      </w:r>
      <w:r>
        <w:rPr>
          <w:rFonts w:ascii="微软雅黑" w:eastAsia="微软雅黑" w:hAnsi="微软雅黑" w:cs="微软雅黑" w:hint="eastAsia"/>
          <w:color w:val="000000"/>
        </w:rPr>
        <w:t>1</w:t>
      </w:r>
      <w:r>
        <w:rPr>
          <w:rFonts w:ascii="微软雅黑" w:eastAsia="微软雅黑" w:hAnsi="微软雅黑" w:cs="微软雅黑" w:hint="eastAsia"/>
          <w:color w:val="000000"/>
        </w:rPr>
        <w:t>）房管部门出具的住房灭失相关材料原件及复印件（原件查验后退回）。</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w:t>
      </w:r>
      <w:r>
        <w:rPr>
          <w:rFonts w:ascii="微软雅黑" w:eastAsia="微软雅黑" w:hAnsi="微软雅黑" w:cs="微软雅黑" w:hint="eastAsia"/>
          <w:color w:val="000000"/>
        </w:rPr>
        <w:t>2</w:t>
      </w:r>
      <w:r>
        <w:rPr>
          <w:rFonts w:ascii="微软雅黑" w:eastAsia="微软雅黑" w:hAnsi="微软雅黑" w:cs="微软雅黑" w:hint="eastAsia"/>
          <w:color w:val="000000"/>
        </w:rPr>
        <w:t>）重新购置住房合同、协议，房屋权属变更、过户文书复印件。</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棚户区个人首次购买</w:t>
      </w:r>
      <w:r>
        <w:rPr>
          <w:rFonts w:ascii="微软雅黑" w:eastAsia="微软雅黑" w:hAnsi="微软雅黑" w:cs="微软雅黑" w:hint="eastAsia"/>
          <w:color w:val="333333"/>
          <w:shd w:val="clear" w:color="auto" w:fill="FFFFFF"/>
        </w:rPr>
        <w:t>90</w:t>
      </w:r>
      <w:r>
        <w:rPr>
          <w:rFonts w:ascii="微软雅黑" w:eastAsia="微软雅黑" w:hAnsi="微软雅黑" w:cs="微软雅黑" w:hint="eastAsia"/>
          <w:color w:val="333333"/>
          <w:shd w:val="clear" w:color="auto" w:fill="FFFFFF"/>
        </w:rPr>
        <w:t>平方米以下改造安置住房减按</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征收契税（减免性质代码：</w:t>
      </w:r>
      <w:r>
        <w:rPr>
          <w:rFonts w:ascii="微软雅黑" w:eastAsia="微软雅黑" w:hAnsi="微软雅黑" w:cs="微软雅黑" w:hint="eastAsia"/>
          <w:color w:val="333333"/>
          <w:shd w:val="clear" w:color="auto" w:fill="FFFFFF"/>
        </w:rPr>
        <w:t>15011719</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101</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）棚户区改造相关相关材料原件及复印</w:t>
      </w:r>
      <w:r>
        <w:rPr>
          <w:rFonts w:ascii="微软雅黑" w:eastAsia="微软雅黑" w:hAnsi="微软雅黑" w:cs="微软雅黑" w:hint="eastAsia"/>
          <w:color w:val="333333"/>
          <w:shd w:val="clear" w:color="auto" w:fill="FFFFFF"/>
        </w:rPr>
        <w:t>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）房屋征收（拆迁）补偿协议原件及复印件（原件查验后退回）。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）家庭住房情况书面查询结果原件及复印件（原件查验后退回）。纳税</w:t>
      </w:r>
      <w:r>
        <w:rPr>
          <w:rFonts w:ascii="微软雅黑" w:eastAsia="微软雅黑" w:hAnsi="微软雅黑" w:cs="微软雅黑" w:hint="eastAsia"/>
          <w:color w:val="333333"/>
          <w:shd w:val="clear" w:color="auto" w:fill="FFFFFF"/>
        </w:rPr>
        <w:lastRenderedPageBreak/>
        <w:t>人可以自主选择是否对家庭住房情况书面查询结果适用告知承诺</w:t>
      </w:r>
      <w:r>
        <w:rPr>
          <w:rFonts w:ascii="微软雅黑" w:eastAsia="微软雅黑" w:hAnsi="微软雅黑" w:cs="微软雅黑" w:hint="eastAsia"/>
          <w:color w:val="333333"/>
          <w:shd w:val="clear" w:color="auto" w:fill="FFFFFF"/>
        </w:rPr>
        <w:t>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棚户区购买符合普通住房标准的改造安置住房减半征收契税（减免性质代码：</w:t>
      </w:r>
      <w:r>
        <w:rPr>
          <w:rFonts w:ascii="微软雅黑" w:eastAsia="微软雅黑" w:hAnsi="微软雅黑" w:cs="微软雅黑" w:hint="eastAsia"/>
          <w:color w:val="333333"/>
          <w:shd w:val="clear" w:color="auto" w:fill="FFFFFF"/>
        </w:rPr>
        <w:t>15011720</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101</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）棚户区改造相关材料原件及复印件（原件查验后退回）。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）房屋征收（拆迁）补偿协议及购买改造安置住房合同（协议）原件及复印件（原件查验后退回）。</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棚户区被征收房屋取得货币补偿用于购买安置住房免</w:t>
      </w:r>
      <w:r>
        <w:rPr>
          <w:rFonts w:ascii="微软雅黑" w:eastAsia="微软雅黑" w:hAnsi="微软雅黑" w:cs="微软雅黑" w:hint="eastAsia"/>
          <w:color w:val="333333"/>
          <w:shd w:val="clear" w:color="auto" w:fill="FFFFFF"/>
        </w:rPr>
        <w:t>征契税优惠（减免性质代码：</w:t>
      </w:r>
      <w:r>
        <w:rPr>
          <w:rFonts w:ascii="微软雅黑" w:eastAsia="微软雅黑" w:hAnsi="微软雅黑" w:cs="微软雅黑" w:hint="eastAsia"/>
          <w:color w:val="333333"/>
          <w:shd w:val="clear" w:color="auto" w:fill="FFFFFF"/>
        </w:rPr>
        <w:t>15011721</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101</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）棚户区改造相关材料原件及复印件（原件查验后退回）。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）房屋征收（拆迁）补偿协议原件及复印件（原件查验后退回）。</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棚户区用改造房屋换取安置住房免征契税优惠（减免性质代码：</w:t>
      </w:r>
      <w:r>
        <w:rPr>
          <w:rFonts w:ascii="微软雅黑" w:eastAsia="微软雅黑" w:hAnsi="微软雅黑" w:cs="微软雅黑" w:hint="eastAsia"/>
          <w:color w:val="333333"/>
          <w:shd w:val="clear" w:color="auto" w:fill="FFFFFF"/>
        </w:rPr>
        <w:t>15011722</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101</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）棚户区改造相关材料原件及复印件（原件查验后退回）。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）房屋征收（拆迁）补偿协议原</w:t>
      </w:r>
      <w:r>
        <w:rPr>
          <w:rFonts w:ascii="微软雅黑" w:eastAsia="微软雅黑" w:hAnsi="微软雅黑" w:cs="微软雅黑" w:hint="eastAsia"/>
          <w:color w:val="333333"/>
          <w:shd w:val="clear" w:color="auto" w:fill="FFFFFF"/>
        </w:rPr>
        <w:t>件及复印件（原件查验后退回）。</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个人购买家庭唯一住房</w:t>
      </w:r>
      <w:r>
        <w:rPr>
          <w:rFonts w:ascii="微软雅黑" w:eastAsia="微软雅黑" w:hAnsi="微软雅黑" w:cs="微软雅黑" w:hint="eastAsia"/>
          <w:color w:val="333333"/>
          <w:shd w:val="clear" w:color="auto" w:fill="FFFFFF"/>
        </w:rPr>
        <w:t>90</w:t>
      </w:r>
      <w:r>
        <w:rPr>
          <w:rFonts w:ascii="微软雅黑" w:eastAsia="微软雅黑" w:hAnsi="微软雅黑" w:cs="微软雅黑" w:hint="eastAsia"/>
          <w:color w:val="333333"/>
          <w:shd w:val="clear" w:color="auto" w:fill="FFFFFF"/>
        </w:rPr>
        <w:t>平米及以下减按</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征收契税（减免性质代码：</w:t>
      </w:r>
      <w:r>
        <w:rPr>
          <w:rFonts w:ascii="微软雅黑" w:eastAsia="微软雅黑" w:hAnsi="微软雅黑" w:cs="微软雅黑" w:hint="eastAsia"/>
          <w:color w:val="333333"/>
          <w:shd w:val="clear" w:color="auto" w:fill="FFFFFF"/>
        </w:rPr>
        <w:t>15011718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15011724</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23</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）家庭住房情况书面查</w:t>
      </w:r>
      <w:r>
        <w:rPr>
          <w:rFonts w:ascii="微软雅黑" w:eastAsia="微软雅黑" w:hAnsi="微软雅黑" w:cs="微软雅黑" w:hint="eastAsia"/>
          <w:color w:val="333333"/>
          <w:shd w:val="clear" w:color="auto" w:fill="FFFFFF"/>
        </w:rPr>
        <w:t>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27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个人购买家庭唯一住房</w:t>
      </w:r>
      <w:r>
        <w:rPr>
          <w:rFonts w:ascii="微软雅黑" w:eastAsia="微软雅黑" w:hAnsi="微软雅黑" w:cs="微软雅黑" w:hint="eastAsia"/>
          <w:color w:val="333333"/>
          <w:shd w:val="clear" w:color="auto" w:fill="FFFFFF"/>
        </w:rPr>
        <w:t>90</w:t>
      </w:r>
      <w:r>
        <w:rPr>
          <w:rFonts w:ascii="微软雅黑" w:eastAsia="微软雅黑" w:hAnsi="微软雅黑" w:cs="微软雅黑" w:hint="eastAsia"/>
          <w:color w:val="333333"/>
          <w:shd w:val="clear" w:color="auto" w:fill="FFFFFF"/>
        </w:rPr>
        <w:t>平米以上减按</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征收契税（减免性质代码：</w:t>
      </w:r>
      <w:r>
        <w:rPr>
          <w:rFonts w:ascii="微软雅黑" w:eastAsia="微软雅黑" w:hAnsi="微软雅黑" w:cs="微软雅黑" w:hint="eastAsia"/>
          <w:color w:val="333333"/>
          <w:shd w:val="clear" w:color="auto" w:fill="FFFFFF"/>
        </w:rPr>
        <w:t>15011725</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23</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）出生医学证明、户口簿、结婚证（已婚的提供）等家庭成员信息证明原件及复印件（原件查验后退回）。纳税人可以自主选择是否对家庭成员信息证明适</w:t>
      </w:r>
      <w:r>
        <w:rPr>
          <w:rFonts w:ascii="微软雅黑" w:eastAsia="微软雅黑" w:hAnsi="微软雅黑" w:cs="微软雅黑" w:hint="eastAsia"/>
          <w:color w:val="333333"/>
          <w:shd w:val="clear" w:color="auto" w:fill="FFFFFF"/>
        </w:rPr>
        <w:t>用告知承诺制办理，选择适用告知承诺制办理的，报送相应的《税务证明事项告知承诺书》，并对承诺的真实性承担法律责任。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个人购买家庭第二套改善性住房</w:t>
      </w:r>
      <w:r>
        <w:rPr>
          <w:rFonts w:ascii="微软雅黑" w:eastAsia="微软雅黑" w:hAnsi="微软雅黑" w:cs="微软雅黑" w:hint="eastAsia"/>
          <w:color w:val="333333"/>
          <w:shd w:val="clear" w:color="auto" w:fill="FFFFFF"/>
        </w:rPr>
        <w:t>90</w:t>
      </w:r>
      <w:r>
        <w:rPr>
          <w:rFonts w:ascii="微软雅黑" w:eastAsia="微软雅黑" w:hAnsi="微软雅黑" w:cs="微软雅黑" w:hint="eastAsia"/>
          <w:color w:val="333333"/>
          <w:shd w:val="clear" w:color="auto" w:fill="FFFFFF"/>
        </w:rPr>
        <w:t>平米及以下减按</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征收契税（减免性质代码：</w:t>
      </w:r>
      <w:r>
        <w:rPr>
          <w:rFonts w:ascii="微软雅黑" w:eastAsia="微软雅黑" w:hAnsi="微软雅黑" w:cs="微软雅黑" w:hint="eastAsia"/>
          <w:color w:val="333333"/>
          <w:shd w:val="clear" w:color="auto" w:fill="FFFFFF"/>
        </w:rPr>
        <w:t>15011726</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23</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）家庭住房情况书面查询结果原件及复印件（原件查验后退回）。纳税人可以自主选择是否对家庭住房情况书面查询结果适用告知承诺制办理，选择适</w:t>
      </w:r>
      <w:r>
        <w:rPr>
          <w:rFonts w:ascii="微软雅黑" w:eastAsia="微软雅黑" w:hAnsi="微软雅黑" w:cs="微软雅黑" w:hint="eastAsia"/>
          <w:color w:val="333333"/>
          <w:shd w:val="clear" w:color="auto" w:fill="FFFFFF"/>
        </w:rPr>
        <w:lastRenderedPageBreak/>
        <w:t>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29.</w:t>
      </w:r>
      <w:r>
        <w:rPr>
          <w:rFonts w:ascii="微软雅黑" w:eastAsia="微软雅黑" w:hAnsi="微软雅黑" w:cs="微软雅黑" w:hint="eastAsia"/>
          <w:color w:val="333333"/>
          <w:shd w:val="clear" w:color="auto" w:fill="FFFFFF"/>
        </w:rPr>
        <w:t>个人购买家庭第二套住房</w:t>
      </w:r>
      <w:r>
        <w:rPr>
          <w:rFonts w:ascii="微软雅黑" w:eastAsia="微软雅黑" w:hAnsi="微软雅黑" w:cs="微软雅黑" w:hint="eastAsia"/>
          <w:color w:val="333333"/>
          <w:shd w:val="clear" w:color="auto" w:fill="FFFFFF"/>
        </w:rPr>
        <w:t>90</w:t>
      </w:r>
      <w:r>
        <w:rPr>
          <w:rFonts w:ascii="微软雅黑" w:eastAsia="微软雅黑" w:hAnsi="微软雅黑" w:cs="微软雅黑" w:hint="eastAsia"/>
          <w:color w:val="333333"/>
          <w:shd w:val="clear" w:color="auto" w:fill="FFFFFF"/>
        </w:rPr>
        <w:t>平米以上减按</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征收契税（减免性质代码：</w:t>
      </w:r>
      <w:r>
        <w:rPr>
          <w:rFonts w:ascii="微软雅黑" w:eastAsia="微软雅黑" w:hAnsi="微软雅黑" w:cs="微软雅黑" w:hint="eastAsia"/>
          <w:color w:val="333333"/>
          <w:shd w:val="clear" w:color="auto" w:fill="FFFFFF"/>
        </w:rPr>
        <w:t>15011727</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23</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）家庭住房情况书面查询结果原件及复印件（原件查验后退回）。纳税人可</w:t>
      </w:r>
      <w:r>
        <w:rPr>
          <w:rFonts w:ascii="微软雅黑" w:eastAsia="微软雅黑" w:hAnsi="微软雅黑" w:cs="微软雅黑" w:hint="eastAsia"/>
          <w:color w:val="333333"/>
          <w:shd w:val="clear" w:color="auto" w:fill="FFFFFF"/>
        </w:rPr>
        <w:t>以自主选择是否对家庭住房情况书面查询结果适用告知承诺制办理，选择适用告知承诺制办理的，报送相应的《税务证明事项告知承诺书》，并对承诺的真实性承担法律责任。</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0</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社区养老、托育、家政机构承受房屋、土地用于社区养老、托育、家政免征契税（减免性质代码：</w:t>
      </w:r>
      <w:r>
        <w:rPr>
          <w:rFonts w:ascii="微软雅黑" w:eastAsia="微软雅黑" w:hAnsi="微软雅黑" w:cs="微软雅黑" w:hint="eastAsia"/>
          <w:color w:val="333333"/>
          <w:shd w:val="clear" w:color="auto" w:fill="FFFFFF"/>
        </w:rPr>
        <w:t>15012701</w:t>
      </w:r>
      <w:r>
        <w:rPr>
          <w:rFonts w:ascii="微软雅黑" w:eastAsia="微软雅黑" w:hAnsi="微软雅黑" w:cs="微软雅黑" w:hint="eastAsia"/>
          <w:color w:val="333333"/>
          <w:shd w:val="clear" w:color="auto" w:fill="FFFFFF"/>
        </w:rPr>
        <w:t>，政策依据：财政部　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76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）社区养老、托育、家政机构相关材料原件及复印件。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）房屋、土地用于社区养老、托育、家政相关材料原件及复印件。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青藏铁路公司承受土地、房屋权属用于办公及运输主业免征契税（减免性质代码：</w:t>
      </w:r>
      <w:r>
        <w:rPr>
          <w:rFonts w:ascii="微软雅黑" w:eastAsia="微软雅黑" w:hAnsi="微软雅黑" w:cs="微软雅黑" w:hint="eastAsia"/>
          <w:color w:val="333333"/>
          <w:shd w:val="clear" w:color="auto" w:fill="FFFFFF"/>
        </w:rPr>
        <w:t>15033301</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土地、房屋用于办公及运输主业的相关材料原件及复印件。</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企业改制后公司承受原企业土地、房屋权属免征契税（减免性质代码：</w:t>
      </w:r>
      <w:r>
        <w:rPr>
          <w:rFonts w:ascii="微软雅黑" w:eastAsia="微软雅黑" w:hAnsi="微软雅黑" w:cs="微软雅黑" w:hint="eastAsia"/>
          <w:color w:val="333333"/>
          <w:shd w:val="clear" w:color="auto" w:fill="FFFFFF"/>
        </w:rPr>
        <w:t>15052515</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）上级主管机关批准其改制、重组或董事会决议等相关材料原件及复印件（原件查验后退回）。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）改制前后的投资情况相关材料。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事业单位改制企业承受原单位土地、房屋权属免征契税（减免性质代码：</w:t>
      </w:r>
      <w:r>
        <w:rPr>
          <w:rFonts w:ascii="微软雅黑" w:eastAsia="微软雅黑" w:hAnsi="微软雅黑" w:cs="微软雅黑" w:hint="eastAsia"/>
          <w:color w:val="333333"/>
          <w:shd w:val="clear" w:color="auto" w:fill="FFFFFF"/>
        </w:rPr>
        <w:t>15052516</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）上级主管机关批准其改制、重组或董事会决议等相关材料原件及复印件（原件查验后退回）。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）改制前后的投资情况相关材料。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公司合并后承受原公司土地、房屋权属免征契税（减免性质代码：</w:t>
      </w:r>
      <w:r>
        <w:rPr>
          <w:rFonts w:ascii="微软雅黑" w:eastAsia="微软雅黑" w:hAnsi="微软雅黑" w:cs="微软雅黑" w:hint="eastAsia"/>
          <w:color w:val="333333"/>
          <w:shd w:val="clear" w:color="auto" w:fill="FFFFFF"/>
        </w:rPr>
        <w:t>15052517</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）上级主管机关批准其改制、重组或董事会决议</w:t>
      </w:r>
      <w:r>
        <w:rPr>
          <w:rFonts w:ascii="微软雅黑" w:eastAsia="微软雅黑" w:hAnsi="微软雅黑" w:cs="微软雅黑" w:hint="eastAsia"/>
          <w:color w:val="333333"/>
          <w:shd w:val="clear" w:color="auto" w:fill="FFFFFF"/>
        </w:rPr>
        <w:t>等相关材料原件及复印件（原件查验后退回）。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）改制前后的投资情况相关材料。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公司分立后承受原公司土地、房屋权属免征契税（减免性质代码：</w:t>
      </w:r>
      <w:r>
        <w:rPr>
          <w:rFonts w:ascii="微软雅黑" w:eastAsia="微软雅黑" w:hAnsi="微软雅黑" w:cs="微软雅黑" w:hint="eastAsia"/>
          <w:color w:val="333333"/>
          <w:shd w:val="clear" w:color="auto" w:fill="FFFFFF"/>
        </w:rPr>
        <w:t>15052518</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）上级主管机关批准其改制、重组或董事会决议等相关材料原件及复印件（原件查验后退回）。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）改制前后的投资情况相关材料。</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企业破产承受破产企业抵偿债务的土地、房屋权属减征或免征契税（减免性质代码：</w:t>
      </w:r>
      <w:r>
        <w:rPr>
          <w:rFonts w:ascii="微软雅黑" w:eastAsia="微软雅黑" w:hAnsi="微软雅黑" w:cs="微软雅黑" w:hint="eastAsia"/>
          <w:color w:val="333333"/>
          <w:shd w:val="clear" w:color="auto" w:fill="FFFFFF"/>
        </w:rPr>
        <w:t>15052519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15052524</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）上级主管机关批准其破产或董事会决议等相关材料原件及复印件（原</w:t>
      </w:r>
      <w:r>
        <w:rPr>
          <w:rFonts w:ascii="微软雅黑" w:eastAsia="微软雅黑" w:hAnsi="微软雅黑" w:cs="微软雅黑" w:hint="eastAsia"/>
          <w:color w:val="333333"/>
          <w:shd w:val="clear" w:color="auto" w:fill="FFFFFF"/>
        </w:rPr>
        <w:lastRenderedPageBreak/>
        <w:t>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）债权人债务情况的相关材料原件及复印件（原件查验后退回）。（债权人提供）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）非债权人妥善安置原企业职工，签订服务年限不少非债权人妥善安置原企业职工，签订服务年限不少于三年的劳动用工合同相关材料原件及复印件（原件查验后退回）。（非债权人提供）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承受行政性调整、划转土地、房屋权属免征契税（减</w:t>
      </w:r>
      <w:r>
        <w:rPr>
          <w:rFonts w:ascii="微软雅黑" w:eastAsia="微软雅黑" w:hAnsi="微软雅黑" w:cs="微软雅黑" w:hint="eastAsia"/>
          <w:color w:val="333333"/>
          <w:shd w:val="clear" w:color="auto" w:fill="FFFFFF"/>
        </w:rPr>
        <w:t>免性质代码：</w:t>
      </w:r>
      <w:r>
        <w:rPr>
          <w:rFonts w:ascii="微软雅黑" w:eastAsia="微软雅黑" w:hAnsi="微软雅黑" w:cs="微软雅黑" w:hint="eastAsia"/>
          <w:color w:val="333333"/>
          <w:shd w:val="clear" w:color="auto" w:fill="FFFFFF"/>
        </w:rPr>
        <w:t>15052520</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县级以上人民政府或国有资产管理部门按规定进行行政性调整、划转国有土地、房屋权属的相关材料原件及复印件（原件查验后退回）。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承受同一投资主体内部划转土地、房屋权属免征契税（减免性质代码：</w:t>
      </w:r>
      <w:r>
        <w:rPr>
          <w:rFonts w:ascii="微软雅黑" w:eastAsia="微软雅黑" w:hAnsi="微软雅黑" w:cs="微软雅黑" w:hint="eastAsia"/>
          <w:color w:val="333333"/>
          <w:shd w:val="clear" w:color="auto" w:fill="FFFFFF"/>
        </w:rPr>
        <w:t>15052521</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同一投资主体内部所属企业之间土地、房屋权属划转的相关材料原件及复印件（原件查验后退回）。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子公司承受母公司增资土地、</w:t>
      </w:r>
      <w:r>
        <w:rPr>
          <w:rFonts w:ascii="微软雅黑" w:eastAsia="微软雅黑" w:hAnsi="微软雅黑" w:cs="微软雅黑" w:hint="eastAsia"/>
          <w:color w:val="333333"/>
          <w:shd w:val="clear" w:color="auto" w:fill="FFFFFF"/>
        </w:rPr>
        <w:t>房屋权属免征契税（减免性质代码：</w:t>
      </w:r>
      <w:r>
        <w:rPr>
          <w:rFonts w:ascii="微软雅黑" w:eastAsia="微软雅黑" w:hAnsi="微软雅黑" w:cs="微软雅黑" w:hint="eastAsia"/>
          <w:color w:val="333333"/>
          <w:shd w:val="clear" w:color="auto" w:fill="FFFFFF"/>
        </w:rPr>
        <w:t>15052522</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母公司以土地、房屋权属向其全资子公司增资（视同划转）的相关材料原件及复印件（原件查验后退回）。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40</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债权转股权后新设公司承受原企业的土地、房屋权属免征契税（减免性质代码：</w:t>
      </w:r>
      <w:r>
        <w:rPr>
          <w:rFonts w:ascii="微软雅黑" w:eastAsia="微软雅黑" w:hAnsi="微软雅黑" w:cs="微软雅黑" w:hint="eastAsia"/>
          <w:color w:val="333333"/>
          <w:shd w:val="clear" w:color="auto" w:fill="FFFFFF"/>
        </w:rPr>
        <w:t>15052523</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）国务院批准实施债权转股权相关文件原件及复印件（原件查验后退回）。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）改制前后的投资情况的相关材料原件及复印</w:t>
      </w:r>
      <w:r>
        <w:rPr>
          <w:rFonts w:ascii="微软雅黑" w:eastAsia="微软雅黑" w:hAnsi="微软雅黑" w:cs="微软雅黑" w:hint="eastAsia"/>
          <w:color w:val="333333"/>
          <w:shd w:val="clear" w:color="auto" w:fill="FFFFFF"/>
        </w:rPr>
        <w:t>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4</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被撤销金融机构接收债务方土地使用权、房屋所有权免征契税优惠（减免性质代码：</w:t>
      </w:r>
      <w:r>
        <w:rPr>
          <w:rFonts w:ascii="微软雅黑" w:eastAsia="微软雅黑" w:hAnsi="微软雅黑" w:cs="微软雅黑" w:hint="eastAsia"/>
          <w:color w:val="333333"/>
          <w:shd w:val="clear" w:color="auto" w:fill="FFFFFF"/>
        </w:rPr>
        <w:t>15081502</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141</w:t>
      </w:r>
      <w:r>
        <w:rPr>
          <w:rFonts w:ascii="微软雅黑" w:eastAsia="微软雅黑" w:hAnsi="微软雅黑" w:cs="微软雅黑" w:hint="eastAsia"/>
          <w:color w:val="333333"/>
          <w:shd w:val="clear" w:color="auto" w:fill="FFFFFF"/>
        </w:rPr>
        <w:t>号），应报送：中国人民银行撤销该机构的相关材料。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z w:val="28"/>
          <w:szCs w:val="28"/>
          <w:shd w:val="clear" w:color="auto" w:fill="FFFFFF"/>
        </w:rPr>
        <w:t>    </w:t>
      </w:r>
      <w:r>
        <w:rPr>
          <w:rFonts w:ascii="微软雅黑" w:eastAsia="微软雅黑" w:hAnsi="微软雅黑" w:cs="微软雅黑" w:hint="eastAsia"/>
          <w:color w:val="333333"/>
          <w:sz w:val="28"/>
          <w:szCs w:val="28"/>
          <w:shd w:val="clear" w:color="auto" w:fill="FFFFFF"/>
        </w:rPr>
        <w:t>42.</w:t>
      </w:r>
      <w:r>
        <w:rPr>
          <w:rFonts w:ascii="微软雅黑" w:eastAsia="微软雅黑" w:hAnsi="微软雅黑" w:cs="微软雅黑" w:hint="eastAsia"/>
          <w:color w:val="000000"/>
          <w:shd w:val="clear" w:color="auto" w:fill="FFFFFF"/>
        </w:rPr>
        <w:t xml:space="preserve">4 </w:t>
      </w:r>
      <w:r>
        <w:rPr>
          <w:rFonts w:ascii="微软雅黑" w:eastAsia="微软雅黑" w:hAnsi="微软雅黑" w:cs="微软雅黑" w:hint="eastAsia"/>
          <w:color w:val="000000"/>
          <w:shd w:val="clear" w:color="auto" w:fill="FFFFFF"/>
        </w:rPr>
        <w:t>家金融资产公司按规定收购、承接和处置政策性剥离不良资产免征契税（减免性质代码：</w:t>
      </w:r>
      <w:r>
        <w:rPr>
          <w:rFonts w:ascii="微软雅黑" w:eastAsia="微软雅黑" w:hAnsi="微软雅黑" w:cs="微软雅黑" w:hint="eastAsia"/>
          <w:color w:val="000000"/>
          <w:shd w:val="clear" w:color="auto" w:fill="FFFFFF"/>
        </w:rPr>
        <w:t>15083902</w:t>
      </w:r>
      <w:r>
        <w:rPr>
          <w:rFonts w:ascii="微软雅黑" w:eastAsia="微软雅黑" w:hAnsi="微软雅黑" w:cs="微软雅黑" w:hint="eastAsia"/>
          <w:color w:val="000000"/>
          <w:shd w:val="clear" w:color="auto" w:fill="FFFFFF"/>
        </w:rPr>
        <w:t>，政策依据：财税〔</w:t>
      </w:r>
      <w:r>
        <w:rPr>
          <w:rFonts w:ascii="微软雅黑" w:eastAsia="微软雅黑" w:hAnsi="微软雅黑" w:cs="微软雅黑" w:hint="eastAsia"/>
          <w:color w:val="000000"/>
          <w:shd w:val="clear" w:color="auto" w:fill="FFFFFF"/>
        </w:rPr>
        <w:t>2001</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 xml:space="preserve">10 </w:t>
      </w:r>
      <w:r>
        <w:rPr>
          <w:rFonts w:ascii="微软雅黑" w:eastAsia="微软雅黑" w:hAnsi="微软雅黑" w:cs="微软雅黑" w:hint="eastAsia"/>
          <w:color w:val="000000"/>
          <w:shd w:val="clear" w:color="auto" w:fill="FFFFFF"/>
        </w:rPr>
        <w:t>号、财税〔</w:t>
      </w:r>
      <w:r>
        <w:rPr>
          <w:rFonts w:ascii="微软雅黑" w:eastAsia="微软雅黑" w:hAnsi="微软雅黑" w:cs="微软雅黑" w:hint="eastAsia"/>
          <w:color w:val="000000"/>
          <w:shd w:val="clear" w:color="auto" w:fill="FFFFFF"/>
        </w:rPr>
        <w:t>2003</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 xml:space="preserve">212 </w:t>
      </w:r>
      <w:r>
        <w:rPr>
          <w:rFonts w:ascii="微软雅黑" w:eastAsia="微软雅黑" w:hAnsi="微软雅黑" w:cs="微软雅黑" w:hint="eastAsia"/>
          <w:color w:val="000000"/>
          <w:shd w:val="clear" w:color="auto" w:fill="FFFFFF"/>
        </w:rPr>
        <w:t>号），应报送：</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处置不良资产合同或协议原件及复印件（原件查验后退回）。</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43.</w:t>
      </w:r>
      <w:r>
        <w:rPr>
          <w:rFonts w:ascii="微软雅黑" w:eastAsia="微软雅黑" w:hAnsi="微软雅黑" w:cs="微软雅黑" w:hint="eastAsia"/>
          <w:color w:val="000000"/>
          <w:shd w:val="clear" w:color="auto" w:fill="FFFFFF"/>
        </w:rPr>
        <w:t>承受荒山等土地使用权用于农、林、牧、渔业生产免征契税优惠（减免性质代码：</w:t>
      </w:r>
      <w:r>
        <w:rPr>
          <w:rFonts w:ascii="微软雅黑" w:eastAsia="微软雅黑" w:hAnsi="微软雅黑" w:cs="微软雅黑" w:hint="eastAsia"/>
          <w:color w:val="000000"/>
          <w:shd w:val="clear" w:color="auto" w:fill="FFFFFF"/>
        </w:rPr>
        <w:t>15099902</w:t>
      </w:r>
      <w:r>
        <w:rPr>
          <w:rFonts w:ascii="微软雅黑" w:eastAsia="微软雅黑" w:hAnsi="微软雅黑" w:cs="微软雅黑" w:hint="eastAsia"/>
          <w:color w:val="000000"/>
          <w:shd w:val="clear" w:color="auto" w:fill="FFFFFF"/>
        </w:rPr>
        <w:t>，政策依据：《中华人民共和国契税法》），应报送：</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z w:val="28"/>
          <w:szCs w:val="28"/>
          <w:shd w:val="clear" w:color="auto" w:fill="FFFFFF"/>
        </w:rPr>
      </w:pPr>
      <w:r>
        <w:rPr>
          <w:rFonts w:ascii="微软雅黑" w:eastAsia="微软雅黑" w:hAnsi="微软雅黑" w:cs="微软雅黑" w:hint="eastAsia"/>
          <w:color w:val="000000"/>
          <w:shd w:val="clear" w:color="auto" w:fill="FFFFFF"/>
        </w:rPr>
        <w:t>政府主管部门出具的土地用途相关材料、承受土地性质相关材料原件及复印件（原件查验后退回）。</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易地扶贫搬迁人口取得安置住房免征契税（减免性质代码：</w:t>
      </w:r>
      <w:r>
        <w:rPr>
          <w:rFonts w:ascii="微软雅黑" w:eastAsia="微软雅黑" w:hAnsi="微软雅黑" w:cs="微软雅黑" w:hint="eastAsia"/>
          <w:color w:val="333333"/>
          <w:shd w:val="clear" w:color="auto" w:fill="FFFFFF"/>
        </w:rPr>
        <w:t>15011728</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135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）易地扶贫搬迁贫困人口相关材料原件及复印件（原件查验后退回）。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）安置住房相关材料原件及复印件（原件查验后退回）。</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45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易地扶贫搬迁实施主体取得安置住房土地免征契税（减免性质代码：</w:t>
      </w:r>
      <w:r>
        <w:rPr>
          <w:rFonts w:ascii="微软雅黑" w:eastAsia="微软雅黑" w:hAnsi="微软雅黑" w:cs="微软雅黑" w:hint="eastAsia"/>
          <w:color w:val="333333"/>
          <w:shd w:val="clear" w:color="auto" w:fill="FFFFFF"/>
        </w:rPr>
        <w:t>15011729</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135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）易地扶贫搬迁项目实施主体相关材料原件及复印件（原件查验后退回）。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）土地用于安置住房相关材料原件及复印件（原件查验后退回）。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46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易地扶贫搬迁实施主体安置住房房源免征契税（减免性质代码：</w:t>
      </w:r>
      <w:r>
        <w:rPr>
          <w:rFonts w:ascii="微软雅黑" w:eastAsia="微软雅黑" w:hAnsi="微软雅黑" w:cs="微软雅黑" w:hint="eastAsia"/>
          <w:color w:val="333333"/>
          <w:shd w:val="clear" w:color="auto" w:fill="FFFFFF"/>
        </w:rPr>
        <w:t>15011730</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135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）易地扶贫搬迁项目实施主体相关材</w:t>
      </w:r>
      <w:r>
        <w:rPr>
          <w:rFonts w:ascii="微软雅黑" w:eastAsia="微软雅黑" w:hAnsi="微软雅黑" w:cs="微软雅黑" w:hint="eastAsia"/>
          <w:color w:val="333333"/>
          <w:shd w:val="clear" w:color="auto" w:fill="FFFFFF"/>
        </w:rPr>
        <w:t>料原件及复印件（原件查验后退回）。</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）购买住房作为安置住房房源相关材料原件及复印件（原件查验后退回）。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47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农村集体经济组织股份制改革免征契税（减免性质代码：</w:t>
      </w:r>
      <w:r>
        <w:rPr>
          <w:rFonts w:ascii="微软雅黑" w:eastAsia="微软雅黑" w:hAnsi="微软雅黑" w:cs="微软雅黑" w:hint="eastAsia"/>
          <w:color w:val="333333"/>
          <w:shd w:val="clear" w:color="auto" w:fill="FFFFFF"/>
        </w:rPr>
        <w:t>15092303</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农村集体经济组织股份合作制改革相关材料原件及复印件（原件查验后退回）。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48.</w:t>
      </w:r>
      <w:r>
        <w:rPr>
          <w:rFonts w:ascii="微软雅黑" w:eastAsia="微软雅黑" w:hAnsi="微软雅黑" w:cs="微软雅黑" w:hint="eastAsia"/>
          <w:color w:val="333333"/>
          <w:shd w:val="clear" w:color="auto" w:fill="FFFFFF"/>
        </w:rPr>
        <w:t>农村集体经济组织以及代行集体经济组织职能的村民委员会、村民小组进行清产核资收回集体资产而承受土地、房屋权属免征契税（减免性质代码：</w:t>
      </w:r>
      <w:r>
        <w:rPr>
          <w:rFonts w:ascii="微软雅黑" w:eastAsia="微软雅黑" w:hAnsi="微软雅黑" w:cs="微软雅黑" w:hint="eastAsia"/>
          <w:color w:val="333333"/>
          <w:shd w:val="clear" w:color="auto" w:fill="FFFFFF"/>
        </w:rPr>
        <w:t>1509230</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农村集体经济组织清产核资相关材料原件及复印件（原件查验后退回）。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49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售后回租期满，承租人回购原房屋、土地权属免征契税优惠（减免性质代码：</w:t>
      </w:r>
      <w:r>
        <w:rPr>
          <w:rFonts w:ascii="微软雅黑" w:eastAsia="微软雅黑" w:hAnsi="微软雅黑" w:cs="微软雅黑" w:hint="eastAsia"/>
          <w:color w:val="333333"/>
          <w:shd w:val="clear" w:color="auto" w:fill="FFFFFF"/>
        </w:rPr>
        <w:t>15129902</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82</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融资租赁合同（有法律效力的中文版）原件及复印件。</w:t>
      </w:r>
    </w:p>
    <w:p w:rsidR="009629B6" w:rsidRDefault="006E630C">
      <w:pPr>
        <w:pStyle w:val="a7"/>
        <w:widowControl/>
        <w:shd w:val="clear" w:color="auto" w:fill="FFFFFF"/>
        <w:adjustRightInd w:val="0"/>
        <w:snapToGrid w:val="0"/>
        <w:spacing w:beforeAutospacing="0" w:afterAutospacing="0" w:line="620" w:lineRule="exact"/>
        <w:ind w:firstLineChars="200" w:firstLine="560"/>
        <w:rPr>
          <w:rFonts w:ascii="微软雅黑" w:eastAsia="微软雅黑" w:hAnsi="微软雅黑" w:cs="微软雅黑"/>
          <w:color w:val="000000"/>
        </w:rPr>
      </w:pPr>
      <w:r>
        <w:rPr>
          <w:rFonts w:ascii="微软雅黑" w:eastAsia="微软雅黑" w:hAnsi="微软雅黑" w:cs="微软雅黑" w:hint="eastAsia"/>
          <w:color w:val="333333"/>
          <w:sz w:val="28"/>
          <w:szCs w:val="28"/>
          <w:shd w:val="clear" w:color="auto" w:fill="FFFFFF"/>
        </w:rPr>
        <w:t>50</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000000"/>
          <w:shd w:val="clear" w:color="auto" w:fill="FFFFFF"/>
        </w:rPr>
        <w:t>国家机关、事业单位、社会团体、军事单位公共单位用于教学、科研承受土地、房屋免征契税优惠（减免性质代码：</w:t>
      </w:r>
      <w:r>
        <w:rPr>
          <w:rFonts w:ascii="微软雅黑" w:eastAsia="微软雅黑" w:hAnsi="微软雅黑" w:cs="微软雅黑" w:hint="eastAsia"/>
          <w:color w:val="000000"/>
          <w:shd w:val="clear" w:color="auto" w:fill="FFFFFF"/>
        </w:rPr>
        <w:t>15129909</w:t>
      </w:r>
      <w:r>
        <w:rPr>
          <w:rFonts w:ascii="微软雅黑" w:eastAsia="微软雅黑" w:hAnsi="微软雅黑" w:cs="微软雅黑" w:hint="eastAsia"/>
          <w:color w:val="000000"/>
          <w:shd w:val="clear" w:color="auto" w:fill="FFFFFF"/>
        </w:rPr>
        <w:t>，政策依据：《中华人民共和国契税法》</w:t>
      </w:r>
      <w:r>
        <w:rPr>
          <w:rFonts w:ascii="微软雅黑" w:eastAsia="微软雅黑" w:hAnsi="微软雅黑" w:cs="微软雅黑" w:hint="eastAsia"/>
          <w:color w:val="000000"/>
          <w:shd w:val="clear" w:color="auto" w:fill="FFFFFF"/>
        </w:rPr>
        <w:t>），应报送：</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z w:val="28"/>
          <w:szCs w:val="28"/>
          <w:shd w:val="clear" w:color="auto" w:fill="FFFFFF"/>
        </w:rPr>
      </w:pPr>
      <w:r>
        <w:rPr>
          <w:rFonts w:ascii="微软雅黑" w:eastAsia="微软雅黑" w:hAnsi="微软雅黑" w:cs="微软雅黑" w:hint="eastAsia"/>
          <w:color w:val="000000"/>
          <w:shd w:val="clear" w:color="auto" w:fill="FFFFFF"/>
        </w:rPr>
        <w:t>土地、房屋权属用于办公、教学、医疗、科研和军事设施的材料原件及复印件（原件查验后退回）。</w:t>
      </w:r>
    </w:p>
    <w:p w:rsidR="009629B6" w:rsidRDefault="006E630C">
      <w:pPr>
        <w:pStyle w:val="a7"/>
        <w:widowControl/>
        <w:adjustRightInd w:val="0"/>
        <w:snapToGrid w:val="0"/>
        <w:spacing w:beforeAutospacing="0" w:afterAutospacing="0" w:line="620" w:lineRule="exact"/>
        <w:ind w:firstLineChars="200" w:firstLine="560"/>
        <w:rPr>
          <w:rFonts w:ascii="微软雅黑" w:eastAsia="微软雅黑" w:hAnsi="微软雅黑" w:cs="微软雅黑"/>
          <w:color w:val="000000"/>
        </w:rPr>
      </w:pPr>
      <w:r>
        <w:rPr>
          <w:rFonts w:ascii="微软雅黑" w:eastAsia="微软雅黑" w:hAnsi="微软雅黑" w:cs="微软雅黑" w:hint="eastAsia"/>
          <w:color w:val="333333"/>
          <w:sz w:val="28"/>
          <w:szCs w:val="28"/>
          <w:shd w:val="clear" w:color="auto" w:fill="FFFFFF"/>
        </w:rPr>
        <w:t>51.</w:t>
      </w:r>
      <w:r>
        <w:rPr>
          <w:rFonts w:ascii="微软雅黑" w:eastAsia="微软雅黑" w:hAnsi="微软雅黑" w:cs="微软雅黑" w:hint="eastAsia"/>
          <w:color w:val="000000"/>
        </w:rPr>
        <w:t>个人购买经济适用住房减半征收契税优惠（减免性质代码：</w:t>
      </w:r>
      <w:r>
        <w:rPr>
          <w:rFonts w:ascii="微软雅黑" w:eastAsia="微软雅黑" w:hAnsi="微软雅黑" w:cs="微软雅黑" w:hint="eastAsia"/>
          <w:color w:val="000000"/>
        </w:rPr>
        <w:t>15129904</w:t>
      </w:r>
      <w:r>
        <w:rPr>
          <w:rFonts w:ascii="微软雅黑" w:eastAsia="微软雅黑" w:hAnsi="微软雅黑" w:cs="微软雅黑" w:hint="eastAsia"/>
          <w:color w:val="000000"/>
        </w:rPr>
        <w:t>，政策依据：财税〔</w:t>
      </w:r>
      <w:r>
        <w:rPr>
          <w:rFonts w:ascii="微软雅黑" w:eastAsia="微软雅黑" w:hAnsi="微软雅黑" w:cs="微软雅黑" w:hint="eastAsia"/>
          <w:color w:val="000000"/>
        </w:rPr>
        <w:t>2008</w:t>
      </w:r>
      <w:r>
        <w:rPr>
          <w:rFonts w:ascii="微软雅黑" w:eastAsia="微软雅黑" w:hAnsi="微软雅黑" w:cs="微软雅黑" w:hint="eastAsia"/>
          <w:color w:val="000000"/>
        </w:rPr>
        <w:t>〕</w:t>
      </w:r>
      <w:r>
        <w:rPr>
          <w:rFonts w:ascii="微软雅黑" w:eastAsia="微软雅黑" w:hAnsi="微软雅黑" w:cs="微软雅黑" w:hint="eastAsia"/>
          <w:color w:val="000000"/>
        </w:rPr>
        <w:t xml:space="preserve">24 </w:t>
      </w:r>
      <w:r>
        <w:rPr>
          <w:rFonts w:ascii="微软雅黑" w:eastAsia="微软雅黑" w:hAnsi="微软雅黑" w:cs="微软雅黑" w:hint="eastAsia"/>
          <w:color w:val="000000"/>
        </w:rPr>
        <w:t>号），应报送：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购买经济适用住房的合同原件及复印件（原件查验后退回）</w:t>
      </w:r>
      <w:r>
        <w:rPr>
          <w:rFonts w:ascii="微软雅黑" w:eastAsia="微软雅黑" w:hAnsi="微软雅黑" w:cs="微软雅黑" w:hint="eastAsia"/>
          <w:color w:val="000000"/>
        </w:rPr>
        <w:t>。</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lastRenderedPageBreak/>
        <w:t>52.</w:t>
      </w:r>
      <w:r>
        <w:rPr>
          <w:rFonts w:ascii="微软雅黑" w:eastAsia="微软雅黑" w:hAnsi="微软雅黑" w:cs="微软雅黑" w:hint="eastAsia"/>
          <w:color w:val="000000"/>
        </w:rPr>
        <w:t>符合法律规定的外国驻华使馆、领事馆和国家组织驻华代表机构承受土地房屋免征契税（减免性质代码：</w:t>
      </w:r>
      <w:r>
        <w:rPr>
          <w:rFonts w:ascii="微软雅黑" w:eastAsia="微软雅黑" w:hAnsi="微软雅黑" w:cs="微软雅黑" w:hint="eastAsia"/>
          <w:color w:val="000000"/>
        </w:rPr>
        <w:t>15123102</w:t>
      </w:r>
      <w:r>
        <w:rPr>
          <w:rFonts w:ascii="微软雅黑" w:eastAsia="微软雅黑" w:hAnsi="微软雅黑" w:cs="微软雅黑" w:hint="eastAsia"/>
          <w:color w:val="000000"/>
        </w:rPr>
        <w:t>，政策依据：《中华人民共和国契税法》），应报送：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rPr>
        <w:t>外交部出具的房屋、土地用途材料原件及复印件（原件查验后退回）。</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53.</w:t>
      </w:r>
      <w:r>
        <w:rPr>
          <w:rFonts w:ascii="微软雅黑" w:eastAsia="微软雅黑" w:hAnsi="微软雅黑" w:cs="微软雅黑" w:hint="eastAsia"/>
          <w:color w:val="333333"/>
          <w:shd w:val="clear" w:color="auto" w:fill="FFFFFF"/>
        </w:rPr>
        <w:t>个体工商户与其经营者个人名下之间房屋、土地权属转移免征契税（减免性质代码：</w:t>
      </w:r>
      <w:r>
        <w:rPr>
          <w:rFonts w:ascii="微软雅黑" w:eastAsia="微软雅黑" w:hAnsi="微软雅黑" w:cs="微软雅黑" w:hint="eastAsia"/>
          <w:color w:val="000000"/>
        </w:rPr>
        <w:t>15129907</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82</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个体工商户身份证件原件及复印件（原件查验后退回</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highlight w:val="yellow"/>
          <w:shd w:val="clear" w:color="auto" w:fill="FFFFFF"/>
        </w:rPr>
        <w:t>纳税人签署《税务证明事项告知承诺书》</w:t>
      </w:r>
      <w:r>
        <w:rPr>
          <w:rFonts w:ascii="微软雅黑" w:eastAsia="微软雅黑" w:hAnsi="微软雅黑" w:cs="微软雅黑" w:hint="eastAsia"/>
          <w:color w:val="333333"/>
          <w:highlight w:val="yellow"/>
          <w:shd w:val="clear" w:color="auto" w:fill="FFFFFF"/>
        </w:rPr>
        <w:t>后</w:t>
      </w:r>
      <w:r>
        <w:rPr>
          <w:rFonts w:ascii="微软雅黑" w:eastAsia="微软雅黑" w:hAnsi="微软雅黑" w:cs="微软雅黑" w:hint="eastAsia"/>
          <w:color w:val="333333"/>
          <w:highlight w:val="yellow"/>
          <w:shd w:val="clear" w:color="auto" w:fill="FFFFFF"/>
        </w:rPr>
        <w:t>税务机关不再要求提供</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54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合伙企业与其合伙人名下之间房屋、土地权属转移免征契税（减免性质代码：</w:t>
      </w:r>
      <w:r>
        <w:rPr>
          <w:rFonts w:ascii="微软雅黑" w:eastAsia="微软雅黑" w:hAnsi="微软雅黑" w:cs="微软雅黑" w:hint="eastAsia"/>
          <w:color w:val="000000"/>
        </w:rPr>
        <w:t>15129907</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82</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合伙企业与其合伙人相关身份证件原件及复印件（原件查验后退回</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highlight w:val="yellow"/>
          <w:shd w:val="clear" w:color="auto" w:fill="FFFFFF"/>
        </w:rPr>
        <w:t>纳税人签署《税务证明事项告知承诺书》</w:t>
      </w:r>
      <w:r>
        <w:rPr>
          <w:rFonts w:ascii="微软雅黑" w:eastAsia="微软雅黑" w:hAnsi="微软雅黑" w:cs="微软雅黑" w:hint="eastAsia"/>
          <w:color w:val="333333"/>
          <w:highlight w:val="yellow"/>
          <w:shd w:val="clear" w:color="auto" w:fill="FFFFFF"/>
        </w:rPr>
        <w:t>后</w:t>
      </w:r>
      <w:r>
        <w:rPr>
          <w:rFonts w:ascii="微软雅黑" w:eastAsia="微软雅黑" w:hAnsi="微软雅黑" w:cs="微软雅黑" w:hint="eastAsia"/>
          <w:color w:val="333333"/>
          <w:highlight w:val="yellow"/>
          <w:shd w:val="clear" w:color="auto" w:fill="FFFFFF"/>
        </w:rPr>
        <w:t>税务机关不再要求提供</w:t>
      </w:r>
      <w:r>
        <w:rPr>
          <w:rFonts w:ascii="微软雅黑" w:eastAsia="微软雅黑" w:hAnsi="微软雅黑" w:cs="微软雅黑" w:hint="eastAsia"/>
          <w:color w:val="333333"/>
          <w:shd w:val="clear" w:color="auto" w:fill="FFFFFF"/>
        </w:rPr>
        <w:t>）。</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55.</w:t>
      </w:r>
      <w:r>
        <w:rPr>
          <w:rFonts w:ascii="微软雅黑" w:eastAsia="微软雅黑" w:hAnsi="微软雅黑" w:cs="微软雅黑" w:hint="eastAsia"/>
          <w:color w:val="000000"/>
          <w:shd w:val="clear" w:color="auto" w:fill="FFFFFF"/>
        </w:rPr>
        <w:t>非营利性的学校、医疗机构、社会福利机构承受土地房屋用于办公、教学、医疗、科研、养老、救助免征契税（减免性质代码：</w:t>
      </w:r>
      <w:r>
        <w:rPr>
          <w:rFonts w:ascii="微软雅黑" w:eastAsia="微软雅黑" w:hAnsi="微软雅黑" w:cs="微软雅黑" w:hint="eastAsia"/>
          <w:color w:val="000000"/>
          <w:shd w:val="clear" w:color="auto" w:fill="FFFFFF"/>
        </w:rPr>
        <w:t>15129908</w:t>
      </w:r>
      <w:r>
        <w:rPr>
          <w:rFonts w:ascii="微软雅黑" w:eastAsia="微软雅黑" w:hAnsi="微软雅黑" w:cs="微软雅黑" w:hint="eastAsia"/>
          <w:color w:val="000000"/>
          <w:shd w:val="clear" w:color="auto" w:fill="FFFFFF"/>
        </w:rPr>
        <w:t>，政策依据：《中华人民共和国契税法》），应报送：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）非营利性的学校、医疗机构、社会福利机构登记材料原件及复印件（原件查验后退回）。</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）土地、房屋权属用于办公、教学、医疗、科研、养老、救助的材料原件及复印件（原件查验后退回）。</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需要说明的是，土地、房屋权属用于教学的应提供县级以上人民政府教育行政主管部门或劳动行政主管部门审批并颁发的办学许可证原件及复印件（原件查验后退回）。纳税人可以自主选择是否对办学许可证适用告知承诺制办理，选择</w:t>
      </w:r>
      <w:r>
        <w:rPr>
          <w:rFonts w:ascii="微软雅黑" w:eastAsia="微软雅黑" w:hAnsi="微软雅黑" w:cs="微软雅黑" w:hint="eastAsia"/>
          <w:color w:val="000000"/>
          <w:shd w:val="clear" w:color="auto" w:fill="FFFFFF"/>
        </w:rPr>
        <w:lastRenderedPageBreak/>
        <w:t>适用告知承诺制办理的，报送相应的《税务证明事项告知承诺书》，并对承诺的真实性承担法律责任。（选择适用告知承诺的纳税人需承诺在一定期限内取得相应的办学许可证，并提交税务机关，上述期限不得超过承诺之日起</w:t>
      </w: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个月）</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56</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法定继承人通过继承承受土地房屋免征契税（减免性质代码：</w:t>
      </w:r>
      <w:r>
        <w:rPr>
          <w:rFonts w:ascii="微软雅黑" w:eastAsia="微软雅黑" w:hAnsi="微软雅黑" w:cs="微软雅黑" w:hint="eastAsia"/>
          <w:color w:val="000000"/>
          <w:shd w:val="clear" w:color="auto" w:fill="FFFFFF"/>
        </w:rPr>
        <w:t>15011732</w:t>
      </w:r>
      <w:r>
        <w:rPr>
          <w:rFonts w:ascii="微软雅黑" w:eastAsia="微软雅黑" w:hAnsi="微软雅黑" w:cs="微软雅黑" w:hint="eastAsia"/>
          <w:color w:val="000000"/>
          <w:shd w:val="clear" w:color="auto" w:fill="FFFFFF"/>
        </w:rPr>
        <w:t>，政策依据：《中华人民</w:t>
      </w:r>
      <w:r>
        <w:rPr>
          <w:rFonts w:ascii="微软雅黑" w:eastAsia="微软雅黑" w:hAnsi="微软雅黑" w:cs="微软雅黑" w:hint="eastAsia"/>
          <w:color w:val="000000"/>
          <w:shd w:val="clear" w:color="auto" w:fill="FFFFFF"/>
        </w:rPr>
        <w:t>共和国契税法》），应报送：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法定继承材料原件及复印件（原件查验后退回）。</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57</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夫妻因离婚分割共同财产发生土地房屋权属变更的免征契税（减免性质代码：</w:t>
      </w:r>
      <w:r>
        <w:rPr>
          <w:rFonts w:ascii="微软雅黑" w:eastAsia="微软雅黑" w:hAnsi="微软雅黑" w:cs="微软雅黑" w:hint="eastAsia"/>
          <w:color w:val="000000"/>
          <w:shd w:val="clear" w:color="auto" w:fill="FFFFFF"/>
        </w:rPr>
        <w:t>15011733</w:t>
      </w:r>
      <w:r>
        <w:rPr>
          <w:rFonts w:ascii="微软雅黑" w:eastAsia="微软雅黑" w:hAnsi="微软雅黑" w:cs="微软雅黑" w:hint="eastAsia"/>
          <w:color w:val="000000"/>
          <w:shd w:val="clear" w:color="auto" w:fill="FFFFFF"/>
        </w:rPr>
        <w:t>，政策依据：财政部</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税务总局公告</w:t>
      </w:r>
      <w:r>
        <w:rPr>
          <w:rFonts w:ascii="微软雅黑" w:eastAsia="微软雅黑" w:hAnsi="微软雅黑" w:cs="微软雅黑" w:hint="eastAsia"/>
          <w:color w:val="000000"/>
          <w:shd w:val="clear" w:color="auto" w:fill="FFFFFF"/>
        </w:rPr>
        <w:t>2021</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 xml:space="preserve">29 </w:t>
      </w:r>
      <w:r>
        <w:rPr>
          <w:rFonts w:ascii="微软雅黑" w:eastAsia="微软雅黑" w:hAnsi="微软雅黑" w:cs="微软雅黑" w:hint="eastAsia"/>
          <w:color w:val="000000"/>
          <w:shd w:val="clear" w:color="auto" w:fill="FFFFFF"/>
        </w:rPr>
        <w:t>号），应报送：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离婚证及离婚协议或生效法律文书等离婚信息材料原件及复印件（原件查验后退回）。</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58</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按规定改制的外商独资银行承受原外国银行分行的房屋权属免征契税（减免性质代码：</w:t>
      </w:r>
      <w:r>
        <w:rPr>
          <w:rFonts w:ascii="微软雅黑" w:eastAsia="微软雅黑" w:hAnsi="微软雅黑" w:cs="微软雅黑" w:hint="eastAsia"/>
          <w:color w:val="000000"/>
          <w:shd w:val="clear" w:color="auto" w:fill="FFFFFF"/>
        </w:rPr>
        <w:t>15081503</w:t>
      </w:r>
      <w:r>
        <w:rPr>
          <w:rFonts w:ascii="微软雅黑" w:eastAsia="微软雅黑" w:hAnsi="微软雅黑" w:cs="微软雅黑" w:hint="eastAsia"/>
          <w:color w:val="000000"/>
          <w:shd w:val="clear" w:color="auto" w:fill="FFFFFF"/>
        </w:rPr>
        <w:t>，政策依据：财政部税务总局公告</w:t>
      </w:r>
      <w:r>
        <w:rPr>
          <w:rFonts w:ascii="微软雅黑" w:eastAsia="微软雅黑" w:hAnsi="微软雅黑" w:cs="微软雅黑" w:hint="eastAsia"/>
          <w:color w:val="000000"/>
          <w:shd w:val="clear" w:color="auto" w:fill="FFFFFF"/>
        </w:rPr>
        <w:t xml:space="preserve">2021 </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 xml:space="preserve">29 </w:t>
      </w:r>
      <w:r>
        <w:rPr>
          <w:rFonts w:ascii="微软雅黑" w:eastAsia="微软雅黑" w:hAnsi="微软雅黑" w:cs="微软雅黑" w:hint="eastAsia"/>
          <w:color w:val="000000"/>
          <w:shd w:val="clear" w:color="auto" w:fill="FFFFFF"/>
        </w:rPr>
        <w:t>号），应报送：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经银行业监督管理机构批准的外商独资银行改</w:t>
      </w:r>
      <w:r>
        <w:rPr>
          <w:rFonts w:ascii="微软雅黑" w:eastAsia="微软雅黑" w:hAnsi="微软雅黑" w:cs="微软雅黑" w:hint="eastAsia"/>
          <w:color w:val="000000"/>
          <w:shd w:val="clear" w:color="auto" w:fill="FFFFFF"/>
        </w:rPr>
        <w:t xml:space="preserve">制有关材料原件及复印件（原件查验后退回）。　　</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59.</w:t>
      </w:r>
      <w:r>
        <w:rPr>
          <w:rFonts w:ascii="微软雅黑" w:eastAsia="微软雅黑" w:hAnsi="微软雅黑" w:cs="微软雅黑" w:hint="eastAsia"/>
          <w:color w:val="000000"/>
          <w:shd w:val="clear" w:color="auto" w:fill="FFFFFF"/>
        </w:rPr>
        <w:t>银监会各级派出机构承受中国人民银行各分支行无偿划转土地房屋用于办公设施免征契税（减免性质代码：</w:t>
      </w:r>
      <w:r>
        <w:rPr>
          <w:rFonts w:ascii="微软雅黑" w:eastAsia="微软雅黑" w:hAnsi="微软雅黑" w:cs="微软雅黑" w:hint="eastAsia"/>
          <w:color w:val="000000"/>
          <w:shd w:val="clear" w:color="auto" w:fill="FFFFFF"/>
        </w:rPr>
        <w:t>15129910</w:t>
      </w:r>
      <w:r>
        <w:rPr>
          <w:rFonts w:ascii="微软雅黑" w:eastAsia="微软雅黑" w:hAnsi="微软雅黑" w:cs="微软雅黑" w:hint="eastAsia"/>
          <w:color w:val="000000"/>
          <w:shd w:val="clear" w:color="auto" w:fill="FFFFFF"/>
        </w:rPr>
        <w:t>，政策依据：财税〔</w:t>
      </w:r>
      <w:r>
        <w:rPr>
          <w:rFonts w:ascii="微软雅黑" w:eastAsia="微软雅黑" w:hAnsi="微软雅黑" w:cs="微软雅黑" w:hint="eastAsia"/>
          <w:color w:val="000000"/>
          <w:shd w:val="clear" w:color="auto" w:fill="FFFFFF"/>
        </w:rPr>
        <w:t>2005</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 xml:space="preserve">149 </w:t>
      </w:r>
      <w:r>
        <w:rPr>
          <w:rFonts w:ascii="微软雅黑" w:eastAsia="微软雅黑" w:hAnsi="微软雅黑" w:cs="微软雅黑" w:hint="eastAsia"/>
          <w:color w:val="000000"/>
          <w:shd w:val="clear" w:color="auto" w:fill="FFFFFF"/>
        </w:rPr>
        <w:t>号），应报送：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无偿划转协议等材料原件及复印件（原件查验后退回）。</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lastRenderedPageBreak/>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noProof/>
          <w:color w:val="333333"/>
          <w:shd w:val="clear" w:color="auto" w:fill="FFFFFF"/>
        </w:rPr>
        <w:drawing>
          <wp:inline distT="0" distB="0" distL="114300" distR="114300">
            <wp:extent cx="5715000" cy="1885950"/>
            <wp:effectExtent l="0" t="0" r="0" b="0"/>
            <wp:docPr id="104"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56"/>
                    <pic:cNvPicPr>
                      <a:picLocks noChangeAspect="1"/>
                    </pic:cNvPicPr>
                  </pic:nvPicPr>
                  <pic:blipFill>
                    <a:blip r:embed="rId449"/>
                    <a:stretch>
                      <a:fillRect/>
                    </a:stretch>
                  </pic:blipFill>
                  <pic:spPr>
                    <a:xfrm>
                      <a:off x="0" y="0"/>
                      <a:ext cx="5715000" cy="1885950"/>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50" w:tgtFrame="http://tianjin.chinatax.gov.cn/11200000000/0600/060004/060004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按照纳税人报送材料录入数据。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51" w:tgtFrame="http://tianjin.chinatax.gov.cn/11200000000/0600/060004/060004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w:t>
      </w:r>
      <w:r>
        <w:rPr>
          <w:rFonts w:ascii="微软雅黑" w:eastAsia="微软雅黑" w:hAnsi="微软雅黑" w:cs="微软雅黑" w:hint="eastAsia"/>
          <w:color w:val="333333"/>
          <w:shd w:val="clear" w:color="auto" w:fill="FFFFFF"/>
        </w:rPr>
        <w:lastRenderedPageBreak/>
        <w:t>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符合税收优惠条件的纳税人，在减税、免税期间，应按规定办理纳税申报，</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填写申报表及其附表上的优惠栏目。</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享</w:t>
      </w:r>
      <w:r>
        <w:rPr>
          <w:rFonts w:ascii="微软雅黑" w:eastAsia="微软雅黑" w:hAnsi="微软雅黑" w:cs="微软雅黑" w:hint="eastAsia"/>
          <w:color w:val="333333"/>
          <w:shd w:val="clear" w:color="auto" w:fill="FFFFFF"/>
        </w:rPr>
        <w:t>受减税、免税优惠的纳税人，减税、免税期满，应当自期满次日起恢复纳税；不再符合减税、免税条件的，应当依法履行纳税义务；未依法纳税的，税务机关应当予以追缴。</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纳税人兼营免税、减税项目的，应当分别核算免税、减税项目的销售额；</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未分别核算销售额的，不得免税、减税。</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最新减免税政策代码可在国家税务总局“办税指南”栏目查询。</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此事项可在同城通办。</w:t>
      </w:r>
      <w:r>
        <w:rPr>
          <w:rFonts w:ascii="微软雅黑" w:eastAsia="微软雅黑" w:hAnsi="微软雅黑" w:cs="微软雅黑" w:hint="eastAsia"/>
          <w:color w:val="333333"/>
          <w:shd w:val="clear" w:color="auto" w:fill="FFFFFF"/>
        </w:rPr>
        <w:br/>
        <w:t xml:space="preserve">        10. </w:t>
      </w:r>
      <w:r>
        <w:rPr>
          <w:rFonts w:ascii="微软雅黑" w:eastAsia="微软雅黑" w:hAnsi="微软雅黑" w:cs="微软雅黑" w:hint="eastAsia"/>
          <w:color w:val="333333"/>
          <w:shd w:val="clear" w:color="auto" w:fill="FFFFFF"/>
        </w:rPr>
        <w:t>对重大税收违法失信案件当事人不适用告知承诺制，重大税收违法失信案件当事人履行相关法定义务，</w:t>
      </w:r>
      <w:r>
        <w:rPr>
          <w:rFonts w:ascii="微软雅黑" w:eastAsia="微软雅黑" w:hAnsi="微软雅黑" w:cs="微软雅黑" w:hint="eastAsia"/>
          <w:color w:val="333333"/>
          <w:shd w:val="clear" w:color="auto" w:fill="FFFFFF"/>
        </w:rPr>
        <w:t>经实施检查的税务机关确认，在公布期届满后可以适用告知承诺制；其他纳税人存在曾作出虚假承诺情形的，在纠正违法违规行为或者履行相关法定义务之前不适用告知承诺制。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纳税人依照法律、行政法规的规定办理减税、免税。</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《中华人民共和国车辆购置税法》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下列车辆免征车辆购置税：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（一）依照法律规定应当予以免税的外国驻华使馆、领事馆和国际组织驻</w:t>
      </w:r>
      <w:r>
        <w:rPr>
          <w:rFonts w:ascii="微软雅黑" w:eastAsia="微软雅黑" w:hAnsi="微软雅黑" w:cs="微软雅黑" w:hint="eastAsia"/>
          <w:color w:val="333333"/>
          <w:shd w:val="clear" w:color="auto" w:fill="FFFFFF"/>
        </w:rPr>
        <w:t>华机构及其有关人员自用的车辆；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（二）中国人民解放军和中国人民武装警察部队列入装备订货计划的车辆；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（三）悬挂应急救援专用号牌的国家综合性消防救援车辆；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（四）设有固定装置的非运输专用作业车辆；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（五）城市公交企业购置的公共汽电车辆。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根据国民经济和社会发展的需要，国务院可以规定减征或者其他免征车辆购置税的情形，报全国人民代表大会常务委员会备案。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《国家税务总局关于部分税务证明事项实行告知承诺制</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进一步优化纳税服务的公告》（国家税务总局公告</w:t>
      </w:r>
      <w:r>
        <w:rPr>
          <w:rFonts w:ascii="微软雅黑" w:eastAsia="微软雅黑" w:hAnsi="微软雅黑" w:cs="微软雅黑" w:hint="eastAsia"/>
          <w:color w:val="333333"/>
          <w:shd w:val="clear" w:color="auto" w:fill="FFFFFF"/>
        </w:rPr>
        <w:t>2021</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21</w:t>
      </w:r>
      <w:r>
        <w:rPr>
          <w:rFonts w:ascii="微软雅黑" w:eastAsia="微软雅黑" w:hAnsi="微软雅黑" w:cs="微软雅黑" w:hint="eastAsia"/>
          <w:color w:val="333333"/>
          <w:shd w:val="clear" w:color="auto" w:fill="FFFFFF"/>
        </w:rPr>
        <w:t>号）全文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4.</w:t>
      </w:r>
      <w:r>
        <w:rPr>
          <w:rFonts w:ascii="微软雅黑" w:eastAsia="微软雅黑" w:hAnsi="微软雅黑" w:cs="微软雅黑" w:hint="eastAsia"/>
          <w:color w:val="000000"/>
          <w:shd w:val="clear" w:color="auto" w:fill="FFFFFF"/>
        </w:rPr>
        <w:t>《</w:t>
      </w:r>
      <w:hyperlink r:id="rId452" w:tgtFrame="http://xiamen.chinatax.gov.cn/bszn/_blank" w:history="1">
        <w:r>
          <w:rPr>
            <w:rStyle w:val="a9"/>
            <w:rFonts w:ascii="微软雅黑" w:eastAsia="微软雅黑" w:hAnsi="微软雅黑" w:cs="微软雅黑" w:hint="eastAsia"/>
            <w:color w:val="000000"/>
            <w:u w:val="none"/>
            <w:shd w:val="clear" w:color="auto" w:fill="FFFFFF"/>
          </w:rPr>
          <w:t>中华人民共和国契税法</w:t>
        </w:r>
      </w:hyperlink>
      <w:r>
        <w:rPr>
          <w:rFonts w:ascii="微软雅黑" w:eastAsia="微软雅黑" w:hAnsi="微软雅黑" w:cs="微软雅黑" w:hint="eastAsia"/>
          <w:color w:val="000000"/>
          <w:shd w:val="clear" w:color="auto" w:fill="FFFFFF"/>
        </w:rPr>
        <w:t>》第六条：“有下列情形之一的，免征契税：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（一）国家机关、事业单位、社会团体、军事单位承受土地、房屋权属用于办公、教学、医疗、科研、军事设施；</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（二）非营利性的学校、医疗机构、社会福利机构承受土地、房屋权属用于办公、教学、医疗、科研、养老、救助；</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（三）承受荒山、荒地、荒滩土地使用权用于农、林、牧、渔业生产；</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（四）婚姻关系存续期间夫妻之间变更土地、房屋权属；</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（五）法定继承人通过继承承受土地、房屋权属；</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（六）依照法律规定应当予以免税的外国驻华使馆、领事馆和国际组织驻华代表机构承受土地、房屋权属。</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根据国民经济和社会发展的需要，国务院对居民住房需求保障、企业改制重组、灾后重建等情形可以规定免征或者减征契税，报全国人民代表大会常务委员会备案。”</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w:t>
      </w:r>
      <w:hyperlink r:id="rId453" w:tgtFrame="http://xiamen.chinatax.gov.cn/bszn/_blank" w:history="1">
        <w:r>
          <w:rPr>
            <w:rStyle w:val="a9"/>
            <w:rFonts w:ascii="微软雅黑" w:eastAsia="微软雅黑" w:hAnsi="微软雅黑" w:cs="微软雅黑" w:hint="eastAsia"/>
            <w:color w:val="000000"/>
            <w:u w:val="none"/>
            <w:shd w:val="clear" w:color="auto" w:fill="FFFFFF"/>
          </w:rPr>
          <w:t>国家税务总局关于契税纳税服务与征收管理若干事项的公告</w:t>
        </w:r>
      </w:hyperlink>
      <w:r>
        <w:rPr>
          <w:rFonts w:ascii="微软雅黑" w:eastAsia="微软雅黑" w:hAnsi="微软雅黑" w:cs="微软雅黑" w:hint="eastAsia"/>
          <w:color w:val="000000"/>
          <w:shd w:val="clear" w:color="auto" w:fill="FFFFFF"/>
        </w:rPr>
        <w:t>》（国家税务总局公告</w:t>
      </w:r>
      <w:r>
        <w:rPr>
          <w:rFonts w:ascii="微软雅黑" w:eastAsia="微软雅黑" w:hAnsi="微软雅黑" w:cs="微软雅黑" w:hint="eastAsia"/>
          <w:color w:val="000000"/>
          <w:shd w:val="clear" w:color="auto" w:fill="FFFFFF"/>
        </w:rPr>
        <w:t xml:space="preserve">2021 </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 xml:space="preserve">25 </w:t>
      </w:r>
      <w:r>
        <w:rPr>
          <w:rFonts w:ascii="微软雅黑" w:eastAsia="微软雅黑" w:hAnsi="微软雅黑" w:cs="微软雅黑" w:hint="eastAsia"/>
          <w:color w:val="000000"/>
          <w:shd w:val="clear" w:color="auto" w:fill="FFFFFF"/>
        </w:rPr>
        <w:t>号）第五条第二款</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符合减免税条件的，应按规定附送有关资料或将资料留存备查。</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6.</w:t>
      </w:r>
      <w:hyperlink r:id="rId454" w:tgtFrame="http://xiamen.chinatax.gov.cn/bszn/_blank" w:history="1">
        <w:r>
          <w:rPr>
            <w:rStyle w:val="a9"/>
            <w:rFonts w:ascii="微软雅黑" w:eastAsia="微软雅黑" w:hAnsi="微软雅黑" w:cs="微软雅黑" w:hint="eastAsia"/>
            <w:color w:val="000000"/>
            <w:u w:val="none"/>
            <w:shd w:val="clear" w:color="auto" w:fill="FFFFFF"/>
          </w:rPr>
          <w:t>《财政部</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税务总局关于继续执行的车辆购置税优惠政策的公告》（财政部</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税务总局公告</w:t>
        </w:r>
        <w:r>
          <w:rPr>
            <w:rStyle w:val="a9"/>
            <w:rFonts w:ascii="微软雅黑" w:eastAsia="微软雅黑" w:hAnsi="微软雅黑" w:cs="微软雅黑" w:hint="eastAsia"/>
            <w:color w:val="000000"/>
            <w:u w:val="none"/>
            <w:shd w:val="clear" w:color="auto" w:fill="FFFFFF"/>
          </w:rPr>
          <w:t>2019</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75</w:t>
        </w:r>
        <w:r>
          <w:rPr>
            <w:rStyle w:val="a9"/>
            <w:rFonts w:ascii="微软雅黑" w:eastAsia="微软雅黑" w:hAnsi="微软雅黑" w:cs="微软雅黑" w:hint="eastAsia"/>
            <w:color w:val="000000"/>
            <w:u w:val="none"/>
            <w:shd w:val="clear" w:color="auto" w:fill="FFFFFF"/>
          </w:rPr>
          <w:t>号）</w:t>
        </w:r>
      </w:hyperlink>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全文</w:t>
      </w:r>
      <w:r>
        <w:rPr>
          <w:rFonts w:ascii="微软雅黑" w:eastAsia="微软雅黑" w:hAnsi="微软雅黑" w:cs="微软雅黑" w:hint="eastAsia"/>
          <w:color w:val="000000"/>
          <w:shd w:val="clear" w:color="auto" w:fill="FFFFFF"/>
        </w:rPr>
        <w:t xml:space="preserve"> </w:t>
      </w:r>
    </w:p>
    <w:p w:rsidR="009629B6" w:rsidRDefault="009629B6">
      <w:pPr>
        <w:pStyle w:val="a7"/>
        <w:widowControl/>
        <w:shd w:val="clear" w:color="auto" w:fill="FFFFFF"/>
        <w:rPr>
          <w:rFonts w:ascii="微软雅黑" w:eastAsia="微软雅黑" w:hAnsi="微软雅黑" w:cs="微软雅黑"/>
          <w:color w:val="333333"/>
          <w:shd w:val="clear" w:color="auto" w:fill="FFFFFF"/>
        </w:rPr>
      </w:pP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46" w:name="_Toc783590022"/>
      <w:bookmarkStart w:id="147" w:name="_Toc15049"/>
      <w:r>
        <w:rPr>
          <w:rFonts w:ascii="微软雅黑" w:eastAsia="微软雅黑" w:hAnsi="微软雅黑" w:cs="微软雅黑"/>
          <w:b/>
          <w:color w:val="333333"/>
          <w:sz w:val="42"/>
          <w:szCs w:val="42"/>
          <w:shd w:val="clear" w:color="auto" w:fill="FFFFFF"/>
        </w:rPr>
        <w:lastRenderedPageBreak/>
        <w:t xml:space="preserve">4.1.2 </w:t>
      </w:r>
      <w:r>
        <w:rPr>
          <w:rFonts w:ascii="微软雅黑" w:eastAsia="微软雅黑" w:hAnsi="微软雅黑" w:cs="微软雅黑"/>
          <w:b/>
          <w:color w:val="333333"/>
          <w:sz w:val="42"/>
          <w:szCs w:val="42"/>
          <w:shd w:val="clear" w:color="auto" w:fill="FFFFFF"/>
        </w:rPr>
        <w:t>税收减免备案</w:t>
      </w:r>
      <w:bookmarkEnd w:id="146"/>
      <w:bookmarkEnd w:id="147"/>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税收减免备案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符合备案类税收减免的纳税人，如需享受相应税收减免，应在首次享受减免税的申报阶段或在申报征期后的其他规定期限内提交相关资料向主管税务机关申请办理税收减免备案。</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纳税人在符合减免税条件期间，备案材料一次性报备，在政策存续期可一直享受，当减免税情形发生变化时，应当及时向税务机关报告。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w:t>
      </w:r>
      <w:r>
        <w:rPr>
          <w:rStyle w:val="a8"/>
          <w:rFonts w:ascii="微软雅黑" w:eastAsia="微软雅黑" w:hAnsi="微软雅黑" w:cs="微软雅黑" w:hint="eastAsia"/>
          <w:color w:val="333333"/>
          <w:shd w:val="clear" w:color="auto" w:fill="FFFFFF"/>
        </w:rPr>
        <w:t> *</w:t>
      </w:r>
      <w:r>
        <w:rPr>
          <w:rStyle w:val="a8"/>
          <w:rFonts w:ascii="微软雅黑" w:eastAsia="微软雅黑" w:hAnsi="微软雅黑" w:cs="微软雅黑" w:hint="eastAsia"/>
          <w:color w:val="333333"/>
          <w:shd w:val="clear" w:color="auto" w:fill="FFFFFF"/>
        </w:rPr>
        <w:t>温馨提示：以下报送材料中未注明份数的均为</w:t>
      </w:r>
      <w:r>
        <w:rPr>
          <w:rStyle w:val="a8"/>
          <w:rFonts w:ascii="微软雅黑" w:eastAsia="微软雅黑" w:hAnsi="微软雅黑" w:cs="微软雅黑" w:hint="eastAsia"/>
          <w:color w:val="333333"/>
          <w:shd w:val="clear" w:color="auto" w:fill="FFFFFF"/>
        </w:rPr>
        <w:t>1</w:t>
      </w:r>
      <w:r>
        <w:rPr>
          <w:rStyle w:val="a8"/>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境外投资者以分配利润直接投资暂不征收预提所得税（减免性质代码：</w:t>
      </w:r>
      <w:r>
        <w:rPr>
          <w:rFonts w:ascii="微软雅黑" w:eastAsia="微软雅黑" w:hAnsi="微软雅黑" w:cs="微软雅黑" w:hint="eastAsia"/>
          <w:color w:val="333333"/>
          <w:shd w:val="clear" w:color="auto" w:fill="FFFFFF"/>
        </w:rPr>
        <w:t>04081524</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102</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hyperlink r:id="rId455" w:tgtFrame="http://tianjin.chinatax.gov.cn/11200000000/0600/060004/06000401/_blank" w:history="1">
        <w:r>
          <w:rPr>
            <w:rStyle w:val="a9"/>
            <w:rFonts w:ascii="微软雅黑" w:eastAsia="微软雅黑" w:hAnsi="微软雅黑" w:cs="微软雅黑" w:hint="eastAsia"/>
            <w:shd w:val="clear" w:color="auto" w:fill="FFFFFF"/>
          </w:rPr>
          <w:t>非居民企业递延缴纳预提所得税信息报告表</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hyperlink r:id="rId456" w:tgtFrame="http://tianjin.chinatax.gov.cn/11200000000/0600/060004/06000401/_blank" w:history="1">
        <w:r>
          <w:rPr>
            <w:rStyle w:val="a9"/>
            <w:rFonts w:ascii="微软雅黑" w:eastAsia="微软雅黑" w:hAnsi="微软雅黑" w:cs="微软雅黑" w:hint="eastAsia"/>
            <w:shd w:val="clear" w:color="auto" w:fill="FFFFFF"/>
          </w:rPr>
          <w:t>中华人民共和国扣缴企业所得税报告表</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）相关合同。</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）支付凭证。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）与鼓励类投资项目活动相关的资料。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）委托材料。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残疾、孤老、烈属减征个人所得税优惠（减免性质代码：</w:t>
      </w:r>
      <w:r>
        <w:rPr>
          <w:rFonts w:ascii="微软雅黑" w:eastAsia="微软雅黑" w:hAnsi="微软雅黑" w:cs="微软雅黑" w:hint="eastAsia"/>
          <w:color w:val="333333"/>
          <w:shd w:val="clear" w:color="auto" w:fill="FFFFFF"/>
        </w:rPr>
        <w:t>05012710</w:t>
      </w:r>
      <w:r>
        <w:rPr>
          <w:rFonts w:ascii="微软雅黑" w:eastAsia="微软雅黑" w:hAnsi="微软雅黑" w:cs="微软雅黑" w:hint="eastAsia"/>
          <w:color w:val="333333"/>
          <w:shd w:val="clear" w:color="auto" w:fill="FFFFFF"/>
        </w:rPr>
        <w:t>，政</w:t>
      </w:r>
      <w:r>
        <w:rPr>
          <w:rFonts w:ascii="微软雅黑" w:eastAsia="微软雅黑" w:hAnsi="微软雅黑" w:cs="微软雅黑" w:hint="eastAsia"/>
          <w:color w:val="333333"/>
          <w:shd w:val="clear" w:color="auto" w:fill="FFFFFF"/>
        </w:rPr>
        <w:t>策依据：中华人民共和国个人所得税法），应报送：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hyperlink r:id="rId457" w:tgtFrame="http://tianjin.chinatax.gov.cn/11200000000/0600/060004/06000401/_blank" w:history="1">
        <w:r>
          <w:rPr>
            <w:rStyle w:val="a9"/>
            <w:rFonts w:ascii="微软雅黑" w:eastAsia="微软雅黑" w:hAnsi="微软雅黑" w:cs="微软雅黑" w:hint="eastAsia"/>
            <w:shd w:val="clear" w:color="auto" w:fill="FFFFFF"/>
          </w:rPr>
          <w:t>纳税人减免税备案登记表</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）个人身份证件原件及复印件（原件查验后退回）</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）残疾、孤老、烈属的资格相关材料原件及复印件（原件查验后退回）。</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合伙创投企业个人合伙人按投资额的一定比例抵扣从合伙创投企业分得的经营所得（减免性质代码：</w:t>
      </w:r>
      <w:r>
        <w:rPr>
          <w:rFonts w:ascii="微软雅黑" w:eastAsia="微软雅黑" w:hAnsi="微软雅黑" w:cs="微软雅黑" w:hint="eastAsia"/>
          <w:color w:val="333333"/>
          <w:shd w:val="clear" w:color="auto" w:fill="FFFFFF"/>
        </w:rPr>
        <w:t>05129999</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55</w:t>
      </w:r>
      <w:r>
        <w:rPr>
          <w:rFonts w:ascii="微软雅黑" w:eastAsia="微软雅黑" w:hAnsi="微软雅黑" w:cs="微软雅黑" w:hint="eastAsia"/>
          <w:color w:val="333333"/>
          <w:shd w:val="clear" w:color="auto" w:fill="FFFFFF"/>
        </w:rPr>
        <w:t>号、国家税务总局公告</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43</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）《纳税人减免税备案登记表》</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hyperlink r:id="rId458" w:tgtFrame="http://tianjin.chinatax.gov.cn/11200000000/0600/060004/06000401/_blank" w:history="1">
        <w:r>
          <w:rPr>
            <w:rStyle w:val="a9"/>
            <w:rFonts w:ascii="微软雅黑" w:eastAsia="微软雅黑" w:hAnsi="微软雅黑" w:cs="微软雅黑" w:hint="eastAsia"/>
            <w:shd w:val="clear" w:color="auto" w:fill="FFFFFF"/>
          </w:rPr>
          <w:t>合伙创投企业个人所得税投资抵扣备案表</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天使投资个人按投资额的一定比例抵扣转让初创科技型企业股权取得的应纳税所得额（减免性质代码：</w:t>
      </w:r>
      <w:r>
        <w:rPr>
          <w:rFonts w:ascii="微软雅黑" w:eastAsia="微软雅黑" w:hAnsi="微软雅黑" w:cs="微软雅黑" w:hint="eastAsia"/>
          <w:color w:val="333333"/>
          <w:shd w:val="clear" w:color="auto" w:fill="FFFFFF"/>
        </w:rPr>
        <w:t>05129999</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55</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）《纳税人减免税备案登记表》</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hyperlink r:id="rId459" w:tgtFrame="http://tianjin.chinatax.gov.cn/11200000000/0600/060004/06000401/_blank" w:history="1">
        <w:r>
          <w:rPr>
            <w:rStyle w:val="a9"/>
            <w:rFonts w:ascii="微软雅黑" w:eastAsia="微软雅黑" w:hAnsi="微软雅黑" w:cs="微软雅黑" w:hint="eastAsia"/>
            <w:shd w:val="clear" w:color="auto" w:fill="FFFFFF"/>
          </w:rPr>
          <w:t>天使投资个人所得税投资抵扣备案表</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）天使投资个人身份证件原件（查验后退回）。</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对个人销售住房暂免征收土地增值税（减免性质代码：</w:t>
      </w:r>
      <w:r>
        <w:rPr>
          <w:rFonts w:ascii="微软雅黑" w:eastAsia="微软雅黑" w:hAnsi="微软雅黑" w:cs="微软雅黑" w:hint="eastAsia"/>
          <w:color w:val="333333"/>
          <w:shd w:val="clear" w:color="auto" w:fill="FFFFFF"/>
        </w:rPr>
        <w:t>11</w:t>
      </w:r>
      <w:r>
        <w:rPr>
          <w:rFonts w:ascii="微软雅黑" w:eastAsia="微软雅黑" w:hAnsi="微软雅黑" w:cs="微软雅黑" w:hint="eastAsia"/>
          <w:color w:val="333333"/>
          <w:shd w:val="clear" w:color="auto" w:fill="FFFFFF"/>
        </w:rPr>
        <w:t>011701</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137</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《纳税人减免税备案登记表》</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转让旧房作为保障性住房且增值额未超过扣除项目金额</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的免征土地增值税（减免性质代码：</w:t>
      </w:r>
      <w:r>
        <w:rPr>
          <w:rFonts w:ascii="微软雅黑" w:eastAsia="微软雅黑" w:hAnsi="微软雅黑" w:cs="微软雅黑" w:hint="eastAsia"/>
          <w:color w:val="333333"/>
          <w:shd w:val="clear" w:color="auto" w:fill="FFFFFF"/>
        </w:rPr>
        <w:t>11011707</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101</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）《纳税人减免税备案登记表》</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）不动产权属资料复印件。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）房地产转让合同（协议）复印件。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）扣除项目金额相关材料（如评估报告，发票等）。</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7.</w:t>
      </w:r>
      <w:r>
        <w:rPr>
          <w:rFonts w:ascii="微软雅黑" w:eastAsia="微软雅黑" w:hAnsi="微软雅黑" w:cs="微软雅黑" w:hint="eastAsia"/>
          <w:color w:val="333333"/>
          <w:shd w:val="clear" w:color="auto" w:fill="FFFFFF"/>
        </w:rPr>
        <w:t>对企业改制、资产整合过程中涉及的土地增值税予以免征（减免性质代码：</w:t>
      </w:r>
      <w:r>
        <w:rPr>
          <w:rFonts w:ascii="微软雅黑" w:eastAsia="微软雅黑" w:hAnsi="微软雅黑" w:cs="微软雅黑" w:hint="eastAsia"/>
          <w:color w:val="333333"/>
          <w:shd w:val="clear" w:color="auto" w:fill="FFFFFF"/>
        </w:rPr>
        <w:t>11052401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11052501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11059901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11059902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11083901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11083902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11083903</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53</w:t>
      </w:r>
      <w:r>
        <w:rPr>
          <w:rFonts w:ascii="微软雅黑" w:eastAsia="微软雅黑" w:hAnsi="微软雅黑" w:cs="微软雅黑" w:hint="eastAsia"/>
          <w:color w:val="333333"/>
          <w:shd w:val="clear" w:color="auto" w:fill="FFFFFF"/>
        </w:rPr>
        <w:t>号、财税〔</w:t>
      </w:r>
      <w:r>
        <w:rPr>
          <w:rFonts w:ascii="微软雅黑" w:eastAsia="微软雅黑" w:hAnsi="微软雅黑" w:cs="微软雅黑" w:hint="eastAsia"/>
          <w:color w:val="333333"/>
          <w:shd w:val="clear" w:color="auto" w:fill="FFFFFF"/>
        </w:rPr>
        <w:t>2011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116</w:t>
      </w:r>
      <w:r>
        <w:rPr>
          <w:rFonts w:ascii="微软雅黑" w:eastAsia="微软雅黑" w:hAnsi="微软雅黑" w:cs="微软雅黑" w:hint="eastAsia"/>
          <w:color w:val="333333"/>
          <w:shd w:val="clear" w:color="auto" w:fill="FFFFFF"/>
        </w:rPr>
        <w:t>号、财税〔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号、财税〔</w:t>
      </w:r>
      <w:r>
        <w:rPr>
          <w:rFonts w:ascii="微软雅黑" w:eastAsia="微软雅黑" w:hAnsi="微软雅黑" w:cs="微软雅黑" w:hint="eastAsia"/>
          <w:color w:val="333333"/>
          <w:shd w:val="clear" w:color="auto" w:fill="FFFFFF"/>
        </w:rPr>
        <w:t>2011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13</w:t>
      </w:r>
      <w:r>
        <w:rPr>
          <w:rFonts w:ascii="微软雅黑" w:eastAsia="微软雅黑" w:hAnsi="微软雅黑" w:cs="微软雅黑" w:hint="eastAsia"/>
          <w:color w:val="333333"/>
          <w:shd w:val="clear" w:color="auto" w:fill="FFFFFF"/>
        </w:rPr>
        <w:t>号、财税〔</w:t>
      </w:r>
      <w:r>
        <w:rPr>
          <w:rFonts w:ascii="微软雅黑" w:eastAsia="微软雅黑" w:hAnsi="微软雅黑" w:cs="微软雅黑" w:hint="eastAsia"/>
          <w:color w:val="333333"/>
          <w:shd w:val="clear" w:color="auto" w:fill="FFFFFF"/>
        </w:rPr>
        <w:t>2001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w:t>
      </w:r>
      <w:r>
        <w:rPr>
          <w:rFonts w:ascii="微软雅黑" w:eastAsia="微软雅黑" w:hAnsi="微软雅黑" w:cs="微软雅黑" w:hint="eastAsia"/>
          <w:color w:val="333333"/>
          <w:shd w:val="clear" w:color="auto" w:fill="FFFFFF"/>
        </w:rPr>
        <w:t>号、财税〔</w:t>
      </w:r>
      <w:r>
        <w:rPr>
          <w:rFonts w:ascii="微软雅黑" w:eastAsia="微软雅黑" w:hAnsi="微软雅黑" w:cs="微软雅黑" w:hint="eastAsia"/>
          <w:color w:val="333333"/>
          <w:shd w:val="clear" w:color="auto" w:fill="FFFFFF"/>
        </w:rPr>
        <w:t>2003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212</w:t>
      </w:r>
      <w:r>
        <w:rPr>
          <w:rFonts w:ascii="微软雅黑" w:eastAsia="微软雅黑" w:hAnsi="微软雅黑" w:cs="微软雅黑" w:hint="eastAsia"/>
          <w:color w:val="333333"/>
          <w:shd w:val="clear" w:color="auto" w:fill="FFFFFF"/>
        </w:rPr>
        <w:t>号、财税〔</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56</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）《纳税人减免税备案登记表》</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）不动产权属资料复印件。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）投资、联营双方的营业执照复印件。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）投资、联营合同（协议）复印件。</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被撤销金融机构清偿债务免征土地增值税（减免性质代码：</w:t>
      </w:r>
      <w:r>
        <w:rPr>
          <w:rFonts w:ascii="微软雅黑" w:eastAsia="微软雅黑" w:hAnsi="微软雅黑" w:cs="微软雅黑" w:hint="eastAsia"/>
          <w:color w:val="333333"/>
          <w:shd w:val="clear" w:color="auto" w:fill="FFFFFF"/>
        </w:rPr>
        <w:t>11129901</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141</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）《纳税人减免税备案登记表》</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）中国人民银行依法决定撤销的相关材料。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）不动产权属资料复印件。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）财产处置协议复印件。</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合作建房自用的土地增值税减免（减免性质代码：</w:t>
      </w:r>
      <w:r>
        <w:rPr>
          <w:rFonts w:ascii="微软雅黑" w:eastAsia="微软雅黑" w:hAnsi="微软雅黑" w:cs="微软雅黑" w:hint="eastAsia"/>
          <w:color w:val="333333"/>
          <w:shd w:val="clear" w:color="auto" w:fill="FFFFFF"/>
        </w:rPr>
        <w:t>11</w:t>
      </w:r>
      <w:r>
        <w:rPr>
          <w:rFonts w:ascii="微软雅黑" w:eastAsia="微软雅黑" w:hAnsi="微软雅黑" w:cs="微软雅黑" w:hint="eastAsia"/>
          <w:color w:val="333333"/>
          <w:shd w:val="clear" w:color="auto" w:fill="FFFFFF"/>
        </w:rPr>
        <w:t>129903</w:t>
      </w:r>
      <w:r>
        <w:rPr>
          <w:rFonts w:ascii="微软雅黑" w:eastAsia="微软雅黑" w:hAnsi="微软雅黑" w:cs="微软雅黑" w:hint="eastAsia"/>
          <w:color w:val="333333"/>
          <w:shd w:val="clear" w:color="auto" w:fill="FFFFFF"/>
        </w:rPr>
        <w:t>，政策依据：财税字〔</w:t>
      </w:r>
      <w:r>
        <w:rPr>
          <w:rFonts w:ascii="微软雅黑" w:eastAsia="微软雅黑" w:hAnsi="微软雅黑" w:cs="微软雅黑" w:hint="eastAsia"/>
          <w:color w:val="333333"/>
          <w:shd w:val="clear" w:color="auto" w:fill="FFFFFF"/>
        </w:rPr>
        <w:t>1995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48</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）《纳税人减免税备案登记表》</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）不动产权属资料复印件。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）合作建房合同（协议）复印件。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）房产分配方案相关材料。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w:t>
      </w:r>
      <w:r>
        <w:rPr>
          <w:rFonts w:ascii="微软雅黑" w:eastAsia="微软雅黑" w:hAnsi="微软雅黑" w:cs="微软雅黑" w:hint="eastAsia"/>
          <w:color w:val="333333"/>
          <w:shd w:val="clear" w:color="auto" w:fill="FFFFFF"/>
        </w:rPr>
        <w:t>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715000" cy="1885950"/>
            <wp:effectExtent l="0" t="0" r="0" b="0"/>
            <wp:docPr id="105"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56"/>
                    <pic:cNvPicPr>
                      <a:picLocks noChangeAspect="1"/>
                    </pic:cNvPicPr>
                  </pic:nvPicPr>
                  <pic:blipFill>
                    <a:blip r:embed="rId449"/>
                    <a:stretch>
                      <a:fillRect/>
                    </a:stretch>
                  </pic:blipFill>
                  <pic:spPr>
                    <a:xfrm>
                      <a:off x="0" y="0"/>
                      <a:ext cx="5715000" cy="188595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60" w:tgtFrame="http://tianjin.chinatax.gov.cn/11200000000/0600/060004/060004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即时办结</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办理结束后，在《税务资格备案表》或《纳税人减免税备案登记表》或《非居民企业递延缴纳预提所得税信息报告表》加盖印章，一份返还纳税人；电子税务局办理的，将办理结果通过电子税务局反馈给纳税人。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61" w:tgtFrame="http://tianjin.chinatax.gov.cn/11200000000/0600/060004/060004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w:t>
      </w:r>
      <w:r>
        <w:rPr>
          <w:rFonts w:ascii="微软雅黑" w:eastAsia="微软雅黑" w:hAnsi="微软雅黑" w:cs="微软雅黑" w:hint="eastAsia"/>
          <w:color w:val="333333"/>
          <w:shd w:val="clear" w:color="auto" w:fill="FFFFFF"/>
        </w:rPr>
        <w:t>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享受减税、免税优惠的纳税人，减税、免税期满，应当自期满次日起恢复纳税；不再符合减税、免税条件的，应当依法履行纳税义务；未依法纳税的，税务机关应当予以追缴。</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实际经营情况不符合减免税规定条件的或者采用欺骗手段获取减免税的、享受减免税条件发生变化未及时向税务机关报告的，以及未按照相关规定履行相关程序自行减免税的，税务机关依照税收征管法有关规定予以处理</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纳税人兼营免税、减税项目的，应当分别核算免税、减税项目的销售额；</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未分别核算销售额的，不得免税、减税。</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最新减免税政策代码可在国家税务总局“办税指南”栏目查询。</w:t>
      </w:r>
    </w:p>
    <w:p w:rsidR="009629B6" w:rsidRDefault="006E630C">
      <w:pPr>
        <w:pStyle w:val="a7"/>
        <w:widowControl/>
        <w:shd w:val="clear" w:color="auto" w:fill="FFFFFF"/>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9.</w:t>
      </w:r>
      <w:r>
        <w:rPr>
          <w:rFonts w:ascii="微软雅黑" w:eastAsia="微软雅黑" w:hAnsi="微软雅黑" w:cs="微软雅黑"/>
          <w:color w:val="000000"/>
          <w:shd w:val="clear" w:color="auto" w:fill="FFFFFF"/>
        </w:rPr>
        <w:t>定期定额个体户残疾减免、孤老、烈属备案可通过电子税务局办理，其他个人申请残疾、孤老、烈属减免备案暂需上门至主管税务机关办税服务厅办理。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纳税人、扣缴义务人按照法律、行政法规规定或者税务机关依照法律、行政法规的规定确定的期限，缴纳或者解缴税款。</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48" w:name="_Toc610311158"/>
      <w:bookmarkStart w:id="149" w:name="_Toc20973"/>
      <w:r>
        <w:rPr>
          <w:rFonts w:ascii="微软雅黑" w:eastAsia="微软雅黑" w:hAnsi="微软雅黑" w:cs="微软雅黑"/>
          <w:b/>
          <w:color w:val="333333"/>
          <w:sz w:val="42"/>
          <w:szCs w:val="42"/>
          <w:shd w:val="clear" w:color="auto" w:fill="FFFFFF"/>
        </w:rPr>
        <w:lastRenderedPageBreak/>
        <w:t xml:space="preserve">4.1.3 </w:t>
      </w:r>
      <w:r>
        <w:rPr>
          <w:rFonts w:ascii="微软雅黑" w:eastAsia="微软雅黑" w:hAnsi="微软雅黑" w:cs="微软雅黑"/>
          <w:b/>
          <w:color w:val="333333"/>
          <w:sz w:val="42"/>
          <w:szCs w:val="42"/>
          <w:shd w:val="clear" w:color="auto" w:fill="FFFFFF"/>
        </w:rPr>
        <w:t>税收减免核准</w:t>
      </w:r>
      <w:bookmarkEnd w:id="148"/>
      <w:bookmarkEnd w:id="149"/>
    </w:p>
    <w:p w:rsidR="009629B6" w:rsidRDefault="006E630C">
      <w:pPr>
        <w:pStyle w:val="a7"/>
        <w:widowControl/>
        <w:shd w:val="clear" w:color="auto" w:fill="FFFFFF"/>
        <w:ind w:firstLineChars="300" w:firstLine="72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税收减免核准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符合核准类税收减免的纳税人，应当提交核准材料，提出申请，经依法具有批准权限的税务机关按规定核准确认后方可享受。未按规定申请或虽申请但未经有批准权限的税务机关核准确认的，纳税人不得享受。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温馨提示：以下报送材料中未注明份数的均为</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其他地区地震受灾减免个人所得税（减免性质代码：</w:t>
      </w:r>
      <w:r>
        <w:rPr>
          <w:rFonts w:ascii="微软雅黑" w:eastAsia="微软雅黑" w:hAnsi="微软雅黑" w:cs="微软雅黑" w:hint="eastAsia"/>
          <w:color w:val="333333"/>
          <w:shd w:val="clear" w:color="auto" w:fill="FFFFFF"/>
        </w:rPr>
        <w:t>05011601</w:t>
      </w:r>
      <w:r>
        <w:rPr>
          <w:rFonts w:ascii="微软雅黑" w:eastAsia="微软雅黑" w:hAnsi="微软雅黑" w:cs="微软雅黑" w:hint="eastAsia"/>
          <w:color w:val="333333"/>
          <w:shd w:val="clear" w:color="auto" w:fill="FFFFFF"/>
        </w:rPr>
        <w:t>，政策依据：</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财税〔</w:t>
      </w:r>
      <w:r>
        <w:rPr>
          <w:rFonts w:ascii="微软雅黑" w:eastAsia="微软雅黑" w:hAnsi="微软雅黑" w:cs="微软雅黑" w:hint="eastAsia"/>
          <w:color w:val="333333"/>
          <w:shd w:val="clear" w:color="auto" w:fill="FFFFFF"/>
        </w:rPr>
        <w:t>2008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62 </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hyperlink r:id="rId462" w:tgtFrame="http://tianjin.chinatax.gov.cn/11200000000/0600/060004/06000401/_blank" w:history="1">
        <w:r>
          <w:rPr>
            <w:rStyle w:val="a9"/>
            <w:rFonts w:ascii="微软雅黑" w:eastAsia="微软雅黑" w:hAnsi="微软雅黑" w:cs="微软雅黑" w:hint="eastAsia"/>
            <w:shd w:val="clear" w:color="auto" w:fill="FFFFFF"/>
          </w:rPr>
          <w:t>《纳税人减免税申请核准表》</w:t>
        </w:r>
      </w:hyperlink>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减免税申请报告。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个人身份证件原件（查验退回）。</w:t>
      </w:r>
    </w:p>
    <w:p w:rsidR="009629B6" w:rsidRDefault="006E630C">
      <w:pPr>
        <w:pStyle w:val="a7"/>
        <w:widowControl/>
        <w:shd w:val="clear" w:color="auto" w:fill="FFFFFF"/>
        <w:ind w:firstLineChars="300" w:firstLine="720"/>
        <w:rPr>
          <w:rFonts w:ascii="微软雅黑" w:eastAsia="微软雅黑" w:hAnsi="微软雅黑" w:cs="微软雅黑"/>
          <w:color w:val="000000"/>
        </w:rPr>
      </w:pPr>
      <w:r>
        <w:rPr>
          <w:rFonts w:ascii="微软雅黑" w:eastAsia="微软雅黑" w:hAnsi="微软雅黑" w:cs="微软雅黑" w:hint="eastAsia"/>
          <w:color w:val="333333"/>
          <w:highlight w:val="yellow"/>
          <w:shd w:val="clear" w:color="auto" w:fill="FFFFFF"/>
        </w:rPr>
        <w:t> 2. </w:t>
      </w:r>
      <w:r>
        <w:rPr>
          <w:rFonts w:ascii="微软雅黑" w:eastAsia="微软雅黑" w:hAnsi="微软雅黑" w:cs="微软雅黑" w:hint="eastAsia"/>
          <w:color w:val="333333"/>
          <w:highlight w:val="yellow"/>
          <w:shd w:val="clear" w:color="auto" w:fill="FFFFFF"/>
        </w:rPr>
        <w:t>其他自然灾害受灾减免个人所得税（减免性质代码：</w:t>
      </w:r>
      <w:r>
        <w:rPr>
          <w:rFonts w:ascii="微软雅黑" w:eastAsia="微软雅黑" w:hAnsi="微软雅黑" w:cs="微软雅黑" w:hint="eastAsia"/>
          <w:color w:val="333333"/>
          <w:highlight w:val="yellow"/>
          <w:shd w:val="clear" w:color="auto" w:fill="FFFFFF"/>
        </w:rPr>
        <w:t>05011605</w:t>
      </w:r>
      <w:r>
        <w:rPr>
          <w:rFonts w:ascii="微软雅黑" w:eastAsia="微软雅黑" w:hAnsi="微软雅黑" w:cs="微软雅黑" w:hint="eastAsia"/>
          <w:color w:val="333333"/>
          <w:highlight w:val="yellow"/>
          <w:shd w:val="clear" w:color="auto" w:fill="FFFFFF"/>
        </w:rPr>
        <w:t>，政策依据：</w:t>
      </w:r>
      <w:r>
        <w:rPr>
          <w:rFonts w:ascii="微软雅黑" w:eastAsia="微软雅黑" w:hAnsi="微软雅黑" w:cs="微软雅黑" w:hint="eastAsia"/>
          <w:color w:val="333333"/>
          <w:highlight w:val="yellow"/>
          <w:shd w:val="clear" w:color="auto" w:fill="FFFFFF"/>
        </w:rPr>
        <w:t xml:space="preserve"> </w:t>
      </w:r>
      <w:r>
        <w:rPr>
          <w:rFonts w:ascii="微软雅黑" w:eastAsia="微软雅黑" w:hAnsi="微软雅黑" w:cs="微软雅黑" w:hint="eastAsia"/>
          <w:color w:val="333333"/>
          <w:highlight w:val="yellow"/>
          <w:shd w:val="clear" w:color="auto" w:fill="FFFFFF"/>
        </w:rPr>
        <w:t>中华人民共和国个人所得税法）</w:t>
      </w:r>
      <w:r>
        <w:rPr>
          <w:rFonts w:ascii="微软雅黑" w:eastAsia="微软雅黑" w:hAnsi="微软雅黑" w:cs="微软雅黑" w:hint="eastAsia"/>
          <w:color w:val="333333"/>
          <w:highlight w:val="yellow"/>
          <w:shd w:val="clear" w:color="auto" w:fill="FFFFFF"/>
        </w:rPr>
        <w:br/>
        <w:t>        </w:t>
      </w:r>
      <w:r>
        <w:rPr>
          <w:rFonts w:ascii="微软雅黑" w:eastAsia="微软雅黑" w:hAnsi="微软雅黑" w:cs="微软雅黑" w:hint="eastAsia"/>
          <w:color w:val="333333"/>
          <w:highlight w:val="yellow"/>
          <w:shd w:val="clear" w:color="auto" w:fill="FFFFFF"/>
        </w:rPr>
        <w:t>（</w:t>
      </w:r>
      <w:r>
        <w:rPr>
          <w:rFonts w:ascii="微软雅黑" w:eastAsia="微软雅黑" w:hAnsi="微软雅黑" w:cs="微软雅黑" w:hint="eastAsia"/>
          <w:color w:val="333333"/>
          <w:highlight w:val="yellow"/>
          <w:shd w:val="clear" w:color="auto" w:fill="FFFFFF"/>
        </w:rPr>
        <w:t>1</w:t>
      </w:r>
      <w:r>
        <w:rPr>
          <w:rFonts w:ascii="微软雅黑" w:eastAsia="微软雅黑" w:hAnsi="微软雅黑" w:cs="微软雅黑" w:hint="eastAsia"/>
          <w:color w:val="333333"/>
          <w:highlight w:val="yellow"/>
          <w:shd w:val="clear" w:color="auto" w:fill="FFFFFF"/>
        </w:rPr>
        <w:t>）</w:t>
      </w:r>
      <w:r>
        <w:rPr>
          <w:rFonts w:ascii="微软雅黑" w:eastAsia="微软雅黑" w:hAnsi="微软雅黑" w:cs="微软雅黑" w:hint="eastAsia"/>
          <w:color w:val="333333"/>
          <w:highlight w:val="yellow"/>
          <w:shd w:val="clear" w:color="auto" w:fill="FFFFFF"/>
        </w:rPr>
        <w:t> </w:t>
      </w:r>
      <w:r>
        <w:rPr>
          <w:rFonts w:ascii="微软雅黑" w:eastAsia="微软雅黑" w:hAnsi="微软雅黑" w:cs="微软雅黑" w:hint="eastAsia"/>
          <w:color w:val="333333"/>
          <w:highlight w:val="yellow"/>
          <w:shd w:val="clear" w:color="auto" w:fill="FFFFFF"/>
        </w:rPr>
        <w:t>《纳税人减免税申请核准表》</w:t>
      </w:r>
      <w:r>
        <w:rPr>
          <w:rFonts w:ascii="微软雅黑" w:eastAsia="微软雅黑" w:hAnsi="微软雅黑" w:cs="微软雅黑" w:hint="eastAsia"/>
          <w:color w:val="333333"/>
          <w:highlight w:val="yellow"/>
          <w:shd w:val="clear" w:color="auto" w:fill="FFFFFF"/>
        </w:rPr>
        <w:t xml:space="preserve">1 </w:t>
      </w:r>
      <w:r>
        <w:rPr>
          <w:rFonts w:ascii="微软雅黑" w:eastAsia="微软雅黑" w:hAnsi="微软雅黑" w:cs="微软雅黑" w:hint="eastAsia"/>
          <w:color w:val="333333"/>
          <w:highlight w:val="yellow"/>
          <w:shd w:val="clear" w:color="auto" w:fill="FFFFFF"/>
        </w:rPr>
        <w:t>份。</w:t>
      </w:r>
      <w:r>
        <w:rPr>
          <w:rFonts w:ascii="微软雅黑" w:eastAsia="微软雅黑" w:hAnsi="微软雅黑" w:cs="微软雅黑" w:hint="eastAsia"/>
          <w:color w:val="333333"/>
          <w:highlight w:val="yellow"/>
          <w:shd w:val="clear" w:color="auto" w:fill="FFFFFF"/>
        </w:rPr>
        <w:br/>
        <w:t>        </w:t>
      </w:r>
      <w:r>
        <w:rPr>
          <w:rFonts w:ascii="微软雅黑" w:eastAsia="微软雅黑" w:hAnsi="微软雅黑" w:cs="微软雅黑" w:hint="eastAsia"/>
          <w:color w:val="333333"/>
          <w:highlight w:val="yellow"/>
          <w:shd w:val="clear" w:color="auto" w:fill="FFFFFF"/>
        </w:rPr>
        <w:t>（</w:t>
      </w:r>
      <w:r>
        <w:rPr>
          <w:rFonts w:ascii="微软雅黑" w:eastAsia="微软雅黑" w:hAnsi="微软雅黑" w:cs="微软雅黑" w:hint="eastAsia"/>
          <w:color w:val="333333"/>
          <w:highlight w:val="yellow"/>
          <w:shd w:val="clear" w:color="auto" w:fill="FFFFFF"/>
        </w:rPr>
        <w:t>2</w:t>
      </w:r>
      <w:r>
        <w:rPr>
          <w:rFonts w:ascii="微软雅黑" w:eastAsia="微软雅黑" w:hAnsi="微软雅黑" w:cs="微软雅黑" w:hint="eastAsia"/>
          <w:color w:val="333333"/>
          <w:highlight w:val="yellow"/>
          <w:shd w:val="clear" w:color="auto" w:fill="FFFFFF"/>
        </w:rPr>
        <w:t>）</w:t>
      </w:r>
      <w:r>
        <w:rPr>
          <w:rFonts w:ascii="微软雅黑" w:eastAsia="微软雅黑" w:hAnsi="微软雅黑" w:cs="微软雅黑" w:hint="eastAsia"/>
          <w:color w:val="333333"/>
          <w:highlight w:val="yellow"/>
          <w:shd w:val="clear" w:color="auto" w:fill="FFFFFF"/>
        </w:rPr>
        <w:t> </w:t>
      </w:r>
      <w:r>
        <w:rPr>
          <w:rFonts w:ascii="微软雅黑" w:eastAsia="微软雅黑" w:hAnsi="微软雅黑" w:cs="微软雅黑" w:hint="eastAsia"/>
          <w:color w:val="333333"/>
          <w:highlight w:val="yellow"/>
          <w:shd w:val="clear" w:color="auto" w:fill="FFFFFF"/>
        </w:rPr>
        <w:t>减免税申请报告。</w:t>
      </w:r>
      <w:r>
        <w:rPr>
          <w:rFonts w:ascii="微软雅黑" w:eastAsia="微软雅黑" w:hAnsi="微软雅黑" w:cs="微软雅黑" w:hint="eastAsia"/>
          <w:color w:val="333333"/>
          <w:highlight w:val="yellow"/>
          <w:shd w:val="clear" w:color="auto" w:fill="FFFFFF"/>
        </w:rPr>
        <w:br/>
        <w:t>        </w:t>
      </w:r>
      <w:r>
        <w:rPr>
          <w:rFonts w:ascii="微软雅黑" w:eastAsia="微软雅黑" w:hAnsi="微软雅黑" w:cs="微软雅黑" w:hint="eastAsia"/>
          <w:color w:val="333333"/>
          <w:highlight w:val="yellow"/>
          <w:shd w:val="clear" w:color="auto" w:fill="FFFFFF"/>
        </w:rPr>
        <w:t>（</w:t>
      </w:r>
      <w:r>
        <w:rPr>
          <w:rFonts w:ascii="微软雅黑" w:eastAsia="微软雅黑" w:hAnsi="微软雅黑" w:cs="微软雅黑" w:hint="eastAsia"/>
          <w:color w:val="333333"/>
          <w:highlight w:val="yellow"/>
          <w:shd w:val="clear" w:color="auto" w:fill="FFFFFF"/>
        </w:rPr>
        <w:t>3</w:t>
      </w:r>
      <w:r>
        <w:rPr>
          <w:rFonts w:ascii="微软雅黑" w:eastAsia="微软雅黑" w:hAnsi="微软雅黑" w:cs="微软雅黑" w:hint="eastAsia"/>
          <w:color w:val="333333"/>
          <w:highlight w:val="yellow"/>
          <w:shd w:val="clear" w:color="auto" w:fill="FFFFFF"/>
        </w:rPr>
        <w:t>）</w:t>
      </w:r>
      <w:r>
        <w:rPr>
          <w:rFonts w:ascii="微软雅黑" w:eastAsia="微软雅黑" w:hAnsi="微软雅黑" w:cs="微软雅黑" w:hint="eastAsia"/>
          <w:color w:val="333333"/>
          <w:highlight w:val="yellow"/>
          <w:shd w:val="clear" w:color="auto" w:fill="FFFFFF"/>
        </w:rPr>
        <w:t> </w:t>
      </w:r>
      <w:r>
        <w:rPr>
          <w:rFonts w:ascii="微软雅黑" w:eastAsia="微软雅黑" w:hAnsi="微软雅黑" w:cs="微软雅黑" w:hint="eastAsia"/>
          <w:color w:val="333333"/>
          <w:highlight w:val="yellow"/>
          <w:shd w:val="clear" w:color="auto" w:fill="FFFFFF"/>
        </w:rPr>
        <w:t>个人身份证件原件（查验退回）。</w:t>
      </w:r>
      <w:r>
        <w:rPr>
          <w:rFonts w:ascii="微软雅黑" w:eastAsia="微软雅黑" w:hAnsi="微软雅黑" w:cs="微软雅黑" w:hint="eastAsia"/>
          <w:color w:val="333333"/>
          <w:highlight w:val="yellow"/>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b/>
          <w:bCs/>
          <w:color w:val="000000"/>
          <w:sz w:val="28"/>
          <w:szCs w:val="28"/>
          <w:shd w:val="clear" w:color="auto" w:fill="FFFFFF"/>
        </w:rPr>
        <w:t xml:space="preserve">    </w:t>
      </w: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意外事故或者自然灾害等原因遭受重大损失减免资源税（减免性质代码：</w:t>
      </w:r>
      <w:r>
        <w:rPr>
          <w:rFonts w:ascii="微软雅黑" w:eastAsia="微软雅黑" w:hAnsi="微软雅黑" w:cs="微软雅黑" w:hint="eastAsia"/>
          <w:color w:val="000000"/>
          <w:shd w:val="clear" w:color="auto" w:fill="FFFFFF"/>
        </w:rPr>
        <w:t>06011602</w:t>
      </w:r>
      <w:r>
        <w:rPr>
          <w:rFonts w:ascii="微软雅黑" w:eastAsia="微软雅黑" w:hAnsi="微软雅黑" w:cs="微软雅黑" w:hint="eastAsia"/>
          <w:color w:val="000000"/>
          <w:shd w:val="clear" w:color="auto" w:fill="FFFFFF"/>
        </w:rPr>
        <w:t>，政策依据：《中华人民共和国资源税法》），应报送：</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 xml:space="preserve">　　（</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）《纳税人减免税申请核准表》。</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）减免税申请报告。</w:t>
      </w:r>
    </w:p>
    <w:p w:rsidR="009629B6" w:rsidRDefault="006E630C">
      <w:pPr>
        <w:pStyle w:val="a7"/>
        <w:widowControl/>
        <w:shd w:val="clear" w:color="auto" w:fill="FFFFFF"/>
        <w:spacing w:beforeAutospacing="0" w:afterAutospacing="0"/>
        <w:ind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）开采或生产应税产品过程中，因意外事故或自然灾害等原因遭受重大损失的相关材料。</w:t>
      </w:r>
    </w:p>
    <w:p w:rsidR="009629B6" w:rsidRDefault="006E630C">
      <w:pPr>
        <w:pStyle w:val="a7"/>
        <w:widowControl/>
        <w:shd w:val="clear" w:color="auto" w:fill="FFFFFF"/>
        <w:spacing w:beforeAutospacing="0" w:afterAutospacing="0"/>
        <w:ind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企业纳税困难减免房产税（减免性质代码：</w:t>
      </w:r>
      <w:r>
        <w:rPr>
          <w:rFonts w:ascii="微软雅黑" w:eastAsia="微软雅黑" w:hAnsi="微软雅黑" w:cs="微软雅黑" w:hint="eastAsia"/>
          <w:color w:val="333333"/>
          <w:shd w:val="clear" w:color="auto" w:fill="FFFFFF"/>
        </w:rPr>
        <w:t>08019902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000000"/>
          <w:shd w:val="clear" w:color="auto" w:fill="FFFFFF"/>
        </w:rPr>
        <w:t>08011607&lt;</w:t>
      </w:r>
      <w:r>
        <w:rPr>
          <w:rFonts w:ascii="微软雅黑" w:eastAsia="微软雅黑" w:hAnsi="微软雅黑" w:cs="微软雅黑" w:hint="eastAsia"/>
          <w:color w:val="000000"/>
          <w:shd w:val="clear" w:color="auto" w:fill="FFFFFF"/>
        </w:rPr>
        <w:t>抗击疫情</w:t>
      </w:r>
      <w:r>
        <w:rPr>
          <w:rFonts w:ascii="微软雅黑" w:eastAsia="微软雅黑" w:hAnsi="微软雅黑" w:cs="微软雅黑" w:hint="eastAsia"/>
          <w:color w:val="000000"/>
          <w:shd w:val="clear" w:color="auto" w:fill="FFFFFF"/>
        </w:rPr>
        <w:t>&gt;</w:t>
      </w:r>
      <w:r>
        <w:rPr>
          <w:rFonts w:ascii="微软雅黑" w:eastAsia="微软雅黑" w:hAnsi="微软雅黑" w:cs="微软雅黑" w:hint="eastAsia"/>
          <w:color w:val="333333"/>
          <w:shd w:val="clear" w:color="auto" w:fill="FFFFFF"/>
        </w:rPr>
        <w:t>，政策依据：</w:t>
      </w:r>
      <w:r>
        <w:rPr>
          <w:rFonts w:ascii="微软雅黑" w:eastAsia="微软雅黑" w:hAnsi="微软雅黑" w:cs="微软雅黑" w:hint="eastAsia"/>
          <w:color w:val="000000"/>
          <w:shd w:val="clear" w:color="auto" w:fill="FFFFFF"/>
        </w:rPr>
        <w:t>《中华人民共和国房产税暂行条例》</w:t>
      </w:r>
      <w:r>
        <w:rPr>
          <w:rFonts w:ascii="微软雅黑" w:eastAsia="微软雅黑" w:hAnsi="微软雅黑" w:cs="微软雅黑" w:hint="eastAsia"/>
          <w:color w:val="333333"/>
          <w:shd w:val="clear" w:color="auto" w:fill="FFFFFF"/>
        </w:rPr>
        <w:t>），应报送：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《纳税人减免税申请核准表》。</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减免税申请报告</w:t>
      </w:r>
      <w:r>
        <w:rPr>
          <w:rFonts w:ascii="微软雅黑" w:eastAsia="微软雅黑" w:hAnsi="微软雅黑" w:cs="微软雅黑" w:hint="eastAsia"/>
          <w:color w:val="000000"/>
          <w:shd w:val="clear" w:color="auto" w:fill="FFFFFF"/>
        </w:rPr>
        <w:t>（列明减免税理由、依据、范围、期限、数量、金额）。</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不动产权属资料或其他证明纳税人实际使用房产的材料原件及复印件（</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原件查验后退回）。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证明纳税人困难的相关材料</w:t>
      </w:r>
      <w:r>
        <w:rPr>
          <w:rFonts w:ascii="微软雅黑" w:eastAsia="微软雅黑" w:hAnsi="微软雅黑" w:cs="微软雅黑" w:hint="eastAsia"/>
          <w:color w:val="000000"/>
          <w:shd w:val="clear" w:color="auto" w:fill="FFFFFF"/>
        </w:rPr>
        <w:t>（如财务报表）</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纳税人困难性减免城镇土地使用税优惠（减免性质代码：</w:t>
      </w:r>
      <w:r>
        <w:rPr>
          <w:rFonts w:ascii="微软雅黑" w:eastAsia="微软雅黑" w:hAnsi="微软雅黑" w:cs="微软雅黑" w:hint="eastAsia"/>
          <w:color w:val="333333"/>
          <w:shd w:val="clear" w:color="auto" w:fill="FFFFFF"/>
        </w:rPr>
        <w:t>10129917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000000"/>
          <w:shd w:val="clear" w:color="auto" w:fill="FFFFFF"/>
        </w:rPr>
        <w:t>10011607&lt;</w:t>
      </w:r>
      <w:r>
        <w:rPr>
          <w:rFonts w:ascii="微软雅黑" w:eastAsia="微软雅黑" w:hAnsi="微软雅黑" w:cs="微软雅黑" w:hint="eastAsia"/>
          <w:color w:val="000000"/>
          <w:shd w:val="clear" w:color="auto" w:fill="FFFFFF"/>
        </w:rPr>
        <w:t>抗击疫情</w:t>
      </w:r>
      <w:r>
        <w:rPr>
          <w:rFonts w:ascii="微软雅黑" w:eastAsia="微软雅黑" w:hAnsi="微软雅黑" w:cs="微软雅黑" w:hint="eastAsia"/>
          <w:color w:val="000000"/>
          <w:shd w:val="clear" w:color="auto" w:fill="FFFFFF"/>
        </w:rPr>
        <w:t>&gt;</w:t>
      </w:r>
      <w:r>
        <w:rPr>
          <w:rFonts w:ascii="微软雅黑" w:eastAsia="微软雅黑" w:hAnsi="微软雅黑" w:cs="微软雅黑" w:hint="eastAsia"/>
          <w:color w:val="333333"/>
          <w:shd w:val="clear" w:color="auto" w:fill="FFFFFF"/>
        </w:rPr>
        <w:t>，政策依据：《中华人民共和国城镇土地使用税暂行条例》），应报送：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《纳税人减免税申请核准表》。</w:t>
      </w:r>
    </w:p>
    <w:p w:rsidR="009629B6" w:rsidRDefault="006E630C">
      <w:pPr>
        <w:pStyle w:val="a7"/>
        <w:widowControl/>
        <w:numPr>
          <w:ilvl w:val="0"/>
          <w:numId w:val="5"/>
        </w:numPr>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减免税申请报告</w:t>
      </w:r>
      <w:r>
        <w:rPr>
          <w:rFonts w:ascii="微软雅黑" w:eastAsia="微软雅黑" w:hAnsi="微软雅黑" w:cs="微软雅黑" w:hint="eastAsia"/>
          <w:color w:val="000000"/>
          <w:shd w:val="clear" w:color="auto" w:fill="FFFFFF"/>
        </w:rPr>
        <w:t>（列明减免税理由、依据、范围、期限、数量、金额）</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不动产权属资料或其他证明纳税人使用土地的文件原件及复印件（原件查验后退回）。</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证明纳税人困难的相关材料</w:t>
      </w:r>
      <w:r>
        <w:rPr>
          <w:rFonts w:ascii="微软雅黑" w:eastAsia="微软雅黑" w:hAnsi="微软雅黑" w:cs="微软雅黑" w:hint="eastAsia"/>
          <w:color w:val="000000"/>
          <w:shd w:val="clear" w:color="auto" w:fill="FFFFFF"/>
        </w:rPr>
        <w:t>（如财务报表）</w:t>
      </w:r>
      <w:r>
        <w:rPr>
          <w:rFonts w:ascii="微软雅黑" w:eastAsia="微软雅黑" w:hAnsi="微软雅黑" w:cs="微软雅黑" w:hint="eastAsia"/>
          <w:color w:val="333333"/>
          <w:shd w:val="clear" w:color="auto" w:fill="FFFFFF"/>
        </w:rPr>
        <w:t>。</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6</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普通标准住宅增值率不超过</w:t>
      </w:r>
      <w:r>
        <w:rPr>
          <w:rFonts w:ascii="微软雅黑" w:eastAsia="微软雅黑" w:hAnsi="微软雅黑" w:cs="微软雅黑" w:hint="eastAsia"/>
          <w:color w:val="333333"/>
          <w:shd w:val="clear" w:color="auto" w:fill="FFFFFF"/>
        </w:rPr>
        <w:t xml:space="preserve"> 20%</w:t>
      </w:r>
      <w:r>
        <w:rPr>
          <w:rFonts w:ascii="微软雅黑" w:eastAsia="微软雅黑" w:hAnsi="微软雅黑" w:cs="微软雅黑" w:hint="eastAsia"/>
          <w:color w:val="333333"/>
          <w:shd w:val="clear" w:color="auto" w:fill="FFFFFF"/>
        </w:rPr>
        <w:t>的土地增值税减免（减免性质代码：</w:t>
      </w:r>
      <w:r>
        <w:rPr>
          <w:rFonts w:ascii="微软雅黑" w:eastAsia="微软雅黑" w:hAnsi="微软雅黑" w:cs="微软雅黑" w:hint="eastAsia"/>
          <w:color w:val="333333"/>
          <w:shd w:val="clear" w:color="auto" w:fill="FFFFFF"/>
        </w:rPr>
        <w:t>11011704</w:t>
      </w:r>
      <w:r>
        <w:rPr>
          <w:rFonts w:ascii="微软雅黑" w:eastAsia="微软雅黑" w:hAnsi="微软雅黑" w:cs="微软雅黑" w:hint="eastAsia"/>
          <w:color w:val="333333"/>
          <w:shd w:val="clear" w:color="auto" w:fill="FFFFFF"/>
        </w:rPr>
        <w:t>，政策依据：《中华人民共和国土地增值税暂行条例》），应报送：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《纳税人减免税申请核准表》</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减免税申请报告。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不动产权属资料复印件。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土地增值税清算报告。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相关的收入、成本、费用等相关材料。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因城市实施规划、国家建设需要而搬迁，纳税人自行转让房地产免征土地增值税（减免性质代码：</w:t>
      </w:r>
      <w:r>
        <w:rPr>
          <w:rFonts w:ascii="微软雅黑" w:eastAsia="微软雅黑" w:hAnsi="微软雅黑" w:cs="微软雅黑" w:hint="eastAsia"/>
          <w:color w:val="333333"/>
          <w:shd w:val="clear" w:color="auto" w:fill="FFFFFF"/>
        </w:rPr>
        <w:t>11129902</w:t>
      </w:r>
      <w:r>
        <w:rPr>
          <w:rFonts w:ascii="微软雅黑" w:eastAsia="微软雅黑" w:hAnsi="微软雅黑" w:cs="微软雅黑" w:hint="eastAsia"/>
          <w:color w:val="333333"/>
          <w:shd w:val="clear" w:color="auto" w:fill="FFFFFF"/>
        </w:rPr>
        <w:t>，政策依据：财税〔</w:t>
      </w:r>
      <w:r>
        <w:rPr>
          <w:rFonts w:ascii="微软雅黑" w:eastAsia="微软雅黑" w:hAnsi="微软雅黑" w:cs="微软雅黑" w:hint="eastAsia"/>
          <w:color w:val="333333"/>
          <w:shd w:val="clear" w:color="auto" w:fill="FFFFFF"/>
        </w:rPr>
        <w:t>2006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21 </w:t>
      </w:r>
      <w:r>
        <w:rPr>
          <w:rFonts w:ascii="微软雅黑" w:eastAsia="微软雅黑" w:hAnsi="微软雅黑" w:cs="微软雅黑" w:hint="eastAsia"/>
          <w:color w:val="333333"/>
          <w:shd w:val="clear" w:color="auto" w:fill="FFFFFF"/>
        </w:rPr>
        <w:t>号），应报送：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《纳税人减免税申请核准表》</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减免税申请报告。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不动产权属资料复印件。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）已审批通过的与转让房地产相关的城市规划复印件，或者国务院、省级人民政府、国务院有关部委</w:t>
      </w:r>
      <w:r>
        <w:rPr>
          <w:rFonts w:ascii="微软雅黑" w:eastAsia="微软雅黑" w:hAnsi="微软雅黑" w:cs="微软雅黑" w:hint="eastAsia"/>
          <w:color w:val="333333"/>
          <w:shd w:val="clear" w:color="auto" w:fill="FFFFFF"/>
        </w:rPr>
        <w:t>批准建设的项目资料复印件，或者人民政府、政府有关主管部门限期搬迁文件复印件。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）房地产转让合同（协议）复印件。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因国家建设需要依法征用、收回的房地产土地增值税减免（减免性质代码：</w:t>
      </w:r>
      <w:r>
        <w:rPr>
          <w:rFonts w:ascii="微软雅黑" w:eastAsia="微软雅黑" w:hAnsi="微软雅黑" w:cs="微软雅黑" w:hint="eastAsia"/>
          <w:color w:val="333333"/>
          <w:shd w:val="clear" w:color="auto" w:fill="FFFFFF"/>
        </w:rPr>
        <w:t>11129905</w:t>
      </w:r>
      <w:r>
        <w:rPr>
          <w:rFonts w:ascii="微软雅黑" w:eastAsia="微软雅黑" w:hAnsi="微软雅黑" w:cs="微软雅黑" w:hint="eastAsia"/>
          <w:color w:val="333333"/>
          <w:shd w:val="clear" w:color="auto" w:fill="FFFFFF"/>
        </w:rPr>
        <w:t>，政策依据：中华人民共和国土地增值税暂行条例），应报送：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《纳税人减免税申请核准表》</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减免税申请报告。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不动产权属资料复印件。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政府征用、收回土地使用权补偿协议复印件。</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343525" cy="2933700"/>
            <wp:effectExtent l="0" t="0" r="9525" b="0"/>
            <wp:docPr id="106"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56"/>
                    <pic:cNvPicPr>
                      <a:picLocks noChangeAspect="1"/>
                    </pic:cNvPicPr>
                  </pic:nvPicPr>
                  <pic:blipFill>
                    <a:blip r:embed="rId463"/>
                    <a:stretch>
                      <a:fillRect/>
                    </a:stretch>
                  </pic:blipFill>
                  <pic:spPr>
                    <a:xfrm>
                      <a:off x="0" y="0"/>
                      <a:ext cx="5343525"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000000"/>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工作时间，具体可拨打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color w:val="000000"/>
          <w:shd w:val="clear" w:color="auto" w:fill="FFFFFF"/>
        </w:rPr>
        <w:t>个人所得税税收减免核准，主管税务机关在</w:t>
      </w:r>
      <w:r>
        <w:rPr>
          <w:rFonts w:ascii="微软雅黑" w:eastAsia="微软雅黑" w:hAnsi="微软雅黑" w:cs="微软雅黑" w:hint="eastAsia"/>
          <w:color w:val="000000"/>
          <w:shd w:val="clear" w:color="auto" w:fill="FFFFFF"/>
        </w:rPr>
        <w:t>12</w:t>
      </w:r>
      <w:r>
        <w:rPr>
          <w:rFonts w:ascii="微软雅黑" w:eastAsia="微软雅黑" w:hAnsi="微软雅黑" w:cs="微软雅黑"/>
          <w:color w:val="000000"/>
          <w:shd w:val="clear" w:color="auto" w:fill="FFFFFF"/>
        </w:rPr>
        <w:t>个工作日内作出决定。</w:t>
      </w:r>
    </w:p>
    <w:p w:rsidR="009629B6" w:rsidRDefault="006E630C">
      <w:pPr>
        <w:pStyle w:val="a7"/>
        <w:widowControl/>
        <w:shd w:val="clear" w:color="auto" w:fill="FFFFFF"/>
        <w:rPr>
          <w:rFonts w:ascii="微软雅黑" w:eastAsia="微软雅黑" w:hAnsi="微软雅黑" w:cs="微软雅黑"/>
          <w:color w:val="000000"/>
          <w:shd w:val="clear" w:color="auto" w:fill="FFFFFF"/>
        </w:rPr>
      </w:pPr>
      <w:r>
        <w:rPr>
          <w:rFonts w:ascii="微软雅黑" w:eastAsia="微软雅黑" w:hAnsi="微软雅黑" w:cs="微软雅黑"/>
          <w:color w:val="000000"/>
          <w:shd w:val="clear" w:color="auto" w:fill="FFFFFF"/>
        </w:rPr>
        <w:t>资源税税收减免核准，办理税务机关为区级税务机关的，在</w:t>
      </w:r>
      <w:r>
        <w:rPr>
          <w:rFonts w:ascii="微软雅黑" w:eastAsia="微软雅黑" w:hAnsi="微软雅黑" w:cs="微软雅黑" w:hint="eastAsia"/>
          <w:color w:val="000000"/>
          <w:shd w:val="clear" w:color="auto" w:fill="FFFFFF"/>
        </w:rPr>
        <w:t>16</w:t>
      </w:r>
      <w:r>
        <w:rPr>
          <w:rFonts w:ascii="微软雅黑" w:eastAsia="微软雅黑" w:hAnsi="微软雅黑" w:cs="微软雅黑"/>
          <w:color w:val="000000"/>
          <w:shd w:val="clear" w:color="auto" w:fill="FFFFFF"/>
        </w:rPr>
        <w:t>个工作日内办结。</w:t>
      </w:r>
    </w:p>
    <w:p w:rsidR="009629B6" w:rsidRDefault="006E630C">
      <w:pPr>
        <w:pStyle w:val="a7"/>
        <w:widowControl/>
        <w:shd w:val="clear" w:color="auto" w:fill="FFFFFF"/>
        <w:rPr>
          <w:rFonts w:ascii="微软雅黑" w:eastAsia="微软雅黑" w:hAnsi="微软雅黑" w:cs="微软雅黑"/>
          <w:color w:val="000000"/>
          <w:shd w:val="clear" w:color="auto" w:fill="FFFFFF"/>
        </w:rPr>
      </w:pPr>
      <w:r>
        <w:rPr>
          <w:rFonts w:ascii="微软雅黑" w:eastAsia="微软雅黑" w:hAnsi="微软雅黑" w:cs="微软雅黑"/>
          <w:color w:val="000000"/>
          <w:shd w:val="clear" w:color="auto" w:fill="FFFFFF"/>
        </w:rPr>
        <w:lastRenderedPageBreak/>
        <w:t>房产税税收减免核准，办理税务机关为区级税务机关的，在</w:t>
      </w:r>
      <w:r>
        <w:rPr>
          <w:rFonts w:ascii="微软雅黑" w:eastAsia="微软雅黑" w:hAnsi="微软雅黑" w:cs="微软雅黑" w:hint="eastAsia"/>
          <w:color w:val="000000"/>
          <w:shd w:val="clear" w:color="auto" w:fill="FFFFFF"/>
        </w:rPr>
        <w:t>16</w:t>
      </w:r>
      <w:r>
        <w:rPr>
          <w:rFonts w:ascii="微软雅黑" w:eastAsia="微软雅黑" w:hAnsi="微软雅黑" w:cs="微软雅黑"/>
          <w:color w:val="000000"/>
          <w:shd w:val="clear" w:color="auto" w:fill="FFFFFF"/>
        </w:rPr>
        <w:t>个工作日内办结。</w:t>
      </w:r>
    </w:p>
    <w:p w:rsidR="009629B6" w:rsidRDefault="006E630C">
      <w:pPr>
        <w:pStyle w:val="a7"/>
        <w:widowControl/>
        <w:shd w:val="clear" w:color="auto" w:fill="FFFFFF"/>
        <w:rPr>
          <w:rFonts w:ascii="微软雅黑" w:eastAsia="微软雅黑" w:hAnsi="微软雅黑" w:cs="微软雅黑"/>
          <w:color w:val="000000"/>
          <w:shd w:val="clear" w:color="auto" w:fill="FFFFFF"/>
        </w:rPr>
      </w:pPr>
      <w:r>
        <w:rPr>
          <w:rFonts w:ascii="微软雅黑" w:eastAsia="微软雅黑" w:hAnsi="微软雅黑" w:cs="微软雅黑"/>
          <w:color w:val="000000"/>
          <w:shd w:val="clear" w:color="auto" w:fill="FFFFFF"/>
        </w:rPr>
        <w:t>城镇土地使用税减免核准，办理税务机关为区级税务机关的，在</w:t>
      </w:r>
      <w:r>
        <w:rPr>
          <w:rFonts w:ascii="微软雅黑" w:eastAsia="微软雅黑" w:hAnsi="微软雅黑" w:cs="微软雅黑" w:hint="eastAsia"/>
          <w:color w:val="000000"/>
          <w:shd w:val="clear" w:color="auto" w:fill="FFFFFF"/>
        </w:rPr>
        <w:t>16</w:t>
      </w:r>
      <w:r>
        <w:rPr>
          <w:rFonts w:ascii="微软雅黑" w:eastAsia="微软雅黑" w:hAnsi="微软雅黑" w:cs="微软雅黑"/>
          <w:color w:val="000000"/>
          <w:shd w:val="clear" w:color="auto" w:fill="FFFFFF"/>
        </w:rPr>
        <w:t>个工作日内办结。</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color w:val="000000"/>
          <w:shd w:val="clear" w:color="auto" w:fill="FFFFFF"/>
        </w:rPr>
        <w:t>土地增值税</w:t>
      </w:r>
      <w:r>
        <w:rPr>
          <w:rFonts w:ascii="微软雅黑" w:eastAsia="微软雅黑" w:hAnsi="微软雅黑" w:cs="微软雅黑" w:hint="eastAsia"/>
          <w:color w:val="000000"/>
          <w:shd w:val="clear" w:color="auto" w:fill="FFFFFF"/>
        </w:rPr>
        <w:t>收</w:t>
      </w:r>
      <w:r>
        <w:rPr>
          <w:rFonts w:ascii="微软雅黑" w:eastAsia="微软雅黑" w:hAnsi="微软雅黑" w:cs="微软雅黑"/>
          <w:color w:val="000000"/>
          <w:shd w:val="clear" w:color="auto" w:fill="FFFFFF"/>
        </w:rPr>
        <w:t>减免核准，办理税务机关为区级税务机关的，在</w:t>
      </w:r>
      <w:r>
        <w:rPr>
          <w:rFonts w:ascii="微软雅黑" w:eastAsia="微软雅黑" w:hAnsi="微软雅黑" w:cs="微软雅黑"/>
          <w:color w:val="000000"/>
          <w:shd w:val="clear" w:color="auto" w:fill="FFFFFF"/>
        </w:rPr>
        <w:t>7</w:t>
      </w:r>
      <w:r>
        <w:rPr>
          <w:rFonts w:ascii="微软雅黑" w:eastAsia="微软雅黑" w:hAnsi="微软雅黑" w:cs="微软雅黑"/>
          <w:color w:val="000000"/>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办税服务厅收到核准结果的反馈后，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个工作日内通知纳税人领取《税务事项通知书》。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w:t>
      </w:r>
      <w:r>
        <w:rPr>
          <w:rFonts w:ascii="微软雅黑" w:eastAsia="微软雅黑" w:hAnsi="微软雅黑" w:cs="微软雅黑" w:hint="eastAsia"/>
          <w:color w:val="333333"/>
          <w:shd w:val="clear" w:color="auto" w:fill="FFFFFF"/>
        </w:rPr>
        <w:t>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税务机关对核准类减免税的审核是对纳税人提供材料与减免税法定条件的相关性进行审核，不改变纳税人真实申报责任。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纳税人在减免税书面核准决定未下达之前应按规定进行纳税申报。纳税人在减免税书面核准决定下达之后，所享受的减免税应当进行申报。</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纳税人享减免税的情形发生变化时，应当及时向税务机关报告，税务机</w:t>
      </w:r>
      <w:r>
        <w:rPr>
          <w:rFonts w:ascii="微软雅黑" w:eastAsia="微软雅黑" w:hAnsi="微软雅黑" w:cs="微软雅黑" w:hint="eastAsia"/>
          <w:color w:val="333333"/>
          <w:shd w:val="clear" w:color="auto" w:fill="FFFFFF"/>
        </w:rPr>
        <w:lastRenderedPageBreak/>
        <w:t>关对纳税人的减免税资质进行重新审核。</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纳税人享受核准类减免税的，对符合政策规定条件</w:t>
      </w:r>
      <w:r>
        <w:rPr>
          <w:rFonts w:ascii="微软雅黑" w:eastAsia="微软雅黑" w:hAnsi="微软雅黑" w:cs="微软雅黑" w:hint="eastAsia"/>
          <w:color w:val="333333"/>
          <w:shd w:val="clear" w:color="auto" w:fill="FFFFFF"/>
        </w:rPr>
        <w:t>的材料需留存备查。</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人实际经营情况不符合减免税规定条件的或者采用欺骗手段获取减免税的、享受减免税条件发生变化未及时向税务机关报告的，以及未按照规定履行相关程序自行减免税的，税务机关依照税收征管法有关规定予以处理。</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最新减免税政策代码可在国家税务总局“办税指南”栏目查询。</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333333"/>
          <w:highlight w:val="yellow"/>
          <w:shd w:val="clear" w:color="auto" w:fill="FFFFFF"/>
        </w:rPr>
        <w:t>10.</w:t>
      </w:r>
      <w:r>
        <w:rPr>
          <w:rFonts w:ascii="微软雅黑" w:eastAsia="微软雅黑" w:hAnsi="微软雅黑" w:cs="微软雅黑" w:hint="eastAsia"/>
          <w:color w:val="333333"/>
          <w:highlight w:val="yellow"/>
          <w:shd w:val="clear" w:color="auto" w:fill="FFFFFF"/>
        </w:rPr>
        <w:t>纳税人应留存自然灾害损失证明材料（适用于其他地区地震受灾、其他自然灾害受灾减免个人所得税）备查。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第三十三条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纳税人、扣缴义务人按照法律、行政法规规定或者税务机关依照法律、行政法规的规定确定的期限，缴纳或者解缴税款。</w:t>
      </w:r>
      <w:r>
        <w:rPr>
          <w:rFonts w:ascii="微软雅黑" w:eastAsia="微软雅黑" w:hAnsi="微软雅黑" w:cs="微软雅黑"/>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color w:val="000000"/>
          <w:shd w:val="clear" w:color="auto" w:fill="FFFFFF"/>
        </w:rPr>
        <w:t>2.</w:t>
      </w:r>
      <w:hyperlink r:id="rId464" w:tgtFrame="http://xiamen.chinatax.gov.cn/bszn/_blank" w:history="1">
        <w:r>
          <w:rPr>
            <w:rStyle w:val="a9"/>
            <w:rFonts w:ascii="微软雅黑" w:eastAsia="微软雅黑" w:hAnsi="微软雅黑" w:cs="微软雅黑" w:hint="eastAsia"/>
            <w:color w:val="000000"/>
            <w:u w:val="none"/>
            <w:shd w:val="clear" w:color="auto" w:fill="FFFFFF"/>
          </w:rPr>
          <w:t>《中华人民共和国资源税法》第七条</w:t>
        </w:r>
        <w:r>
          <w:rPr>
            <w:rStyle w:val="a9"/>
            <w:rFonts w:ascii="微软雅黑" w:eastAsia="微软雅黑" w:hAnsi="微软雅黑" w:cs="微软雅黑" w:hint="eastAsia"/>
            <w:color w:val="000000"/>
            <w:u w:val="none"/>
            <w:shd w:val="clear" w:color="auto" w:fill="FFFFFF"/>
          </w:rPr>
          <w:t xml:space="preserve"> </w:t>
        </w:r>
      </w:hyperlink>
      <w:r>
        <w:rPr>
          <w:rFonts w:ascii="微软雅黑" w:eastAsia="微软雅黑" w:hAnsi="微软雅黑" w:cs="微软雅黑" w:hint="eastAsia"/>
          <w:color w:val="000000"/>
          <w:shd w:val="clear" w:color="auto" w:fill="FFFFFF"/>
        </w:rPr>
        <w:t>有下列情形之一的，省、自治区、直辖市可以决定免征或者减征资源税：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（一）纳税人开采或者生产应税产品过程中，因意外事故或者自然灾害等原因遭受重大损失；</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（二）纳税人开采共伴生矿、低品位矿、尾矿。</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前款规定的免征或者减征资源税的具体办法，由省、自治区、直辖市人民政府提出，报同级人民代表大会常务委员会决定，并报全国人民代表大会常务委员会和国务院备案。</w:t>
      </w:r>
    </w:p>
    <w:p w:rsidR="009629B6" w:rsidRDefault="009629B6">
      <w:pPr>
        <w:pStyle w:val="a7"/>
        <w:widowControl/>
        <w:shd w:val="clear" w:color="auto" w:fill="FFFFFF"/>
        <w:rPr>
          <w:rFonts w:ascii="微软雅黑" w:eastAsia="微软雅黑" w:hAnsi="微软雅黑" w:cs="微软雅黑"/>
          <w:color w:val="000000"/>
          <w:shd w:val="clear" w:color="auto" w:fill="FFFFFF"/>
        </w:rPr>
      </w:pPr>
    </w:p>
    <w:p w:rsidR="009629B6" w:rsidRDefault="006E630C">
      <w:r>
        <w:br w:type="page"/>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50" w:name="_Toc12888"/>
      <w:bookmarkStart w:id="151" w:name="_Toc51111044"/>
      <w:r>
        <w:rPr>
          <w:rFonts w:ascii="微软雅黑" w:eastAsia="微软雅黑" w:hAnsi="微软雅黑" w:cs="微软雅黑"/>
          <w:b/>
          <w:color w:val="333333"/>
          <w:sz w:val="42"/>
          <w:szCs w:val="42"/>
          <w:shd w:val="clear" w:color="auto" w:fill="FFFFFF"/>
        </w:rPr>
        <w:lastRenderedPageBreak/>
        <w:t xml:space="preserve">4.2.1 </w:t>
      </w:r>
      <w:r>
        <w:rPr>
          <w:rFonts w:ascii="微软雅黑" w:eastAsia="微软雅黑" w:hAnsi="微软雅黑" w:cs="微软雅黑"/>
          <w:b/>
          <w:color w:val="333333"/>
          <w:sz w:val="42"/>
          <w:szCs w:val="42"/>
          <w:shd w:val="clear" w:color="auto" w:fill="FFFFFF"/>
        </w:rPr>
        <w:t>跨境应税行为免征增值税报告</w:t>
      </w:r>
      <w:bookmarkEnd w:id="150"/>
      <w:bookmarkEnd w:id="15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跨境应税行为免征增值税报告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纳税人发生向境外单位销售服务或无形资产等跨境应税行为符合免征增值</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税条件的，应在首次享受免税的纳税申报期内或在各省、自治区、直辖市和计划单列市税务局规定的申报征期后的其他期限内，到主管税务机关办理跨境应税行为免税备案手续。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949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795"/>
        <w:gridCol w:w="3180"/>
        <w:gridCol w:w="2910"/>
        <w:gridCol w:w="945"/>
        <w:gridCol w:w="1665"/>
      </w:tblGrid>
      <w:tr w:rsidR="009629B6">
        <w:trPr>
          <w:jc w:val="center"/>
        </w:trPr>
        <w:tc>
          <w:tcPr>
            <w:tcW w:w="79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609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9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16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7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w:t>
            </w:r>
          </w:p>
        </w:tc>
        <w:tc>
          <w:tcPr>
            <w:tcW w:w="609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465" w:tgtFrame="http://tianjin.chinatax.gov.cn/11200000000/0600/060004/06000402/_blank" w:history="1">
              <w:r>
                <w:rPr>
                  <w:rStyle w:val="a9"/>
                  <w:rFonts w:ascii="宋体" w:eastAsia="宋体" w:hAnsi="宋体" w:cs="宋体" w:hint="eastAsia"/>
                  <w:sz w:val="24"/>
                </w:rPr>
                <w:t>《跨境应税行为免税备案表》</w:t>
              </w:r>
            </w:hyperlink>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9495"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397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9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9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16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397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提供除</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符合零税率政策但适用简易计税</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方法或声明放弃适用零税率选择免税的</w:t>
            </w:r>
            <w:r>
              <w:rPr>
                <w:rFonts w:ascii="微软雅黑" w:eastAsia="微软雅黑" w:hAnsi="微软雅黑" w:cs="微软雅黑" w:hint="eastAsia"/>
                <w:color w:val="333333"/>
                <w:kern w:val="0"/>
                <w:sz w:val="24"/>
                <w:lang w:bidi="ar"/>
              </w:rPr>
              <w:t>  </w:t>
            </w:r>
            <w:r>
              <w:rPr>
                <w:rFonts w:ascii="宋体" w:eastAsia="宋体" w:hAnsi="宋体" w:cs="宋体" w:hint="eastAsia"/>
                <w:color w:val="333333"/>
                <w:kern w:val="0"/>
                <w:sz w:val="24"/>
                <w:lang w:bidi="ar"/>
              </w:rPr>
              <w:t>国际运输服务、航天运输服务及向境外单</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位提供的完全在境外消费的研发服务、合</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同能源管理服务、设计服务、广播影视节</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目（作品）的制作和发行服务、软件服务、电路设计及测试服务、信息系统服务、业</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务流程管理服务、离岸服务外包业务和向</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境外单位转让完全在境外消费的技术</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lastRenderedPageBreak/>
              <w:t>以</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外的跨境应税销售服务或无形资产申请</w:t>
            </w:r>
            <w:r>
              <w:rPr>
                <w:rFonts w:ascii="微软雅黑" w:eastAsia="微软雅黑" w:hAnsi="微软雅黑" w:cs="微软雅黑" w:hint="eastAsia"/>
                <w:color w:val="333333"/>
                <w:kern w:val="0"/>
                <w:sz w:val="24"/>
                <w:lang w:bidi="ar"/>
              </w:rPr>
              <w:t>  </w:t>
            </w:r>
            <w:r>
              <w:rPr>
                <w:rFonts w:ascii="宋体" w:eastAsia="宋体" w:hAnsi="宋体" w:cs="宋体" w:hint="eastAsia"/>
                <w:color w:val="333333"/>
                <w:kern w:val="0"/>
                <w:sz w:val="24"/>
                <w:lang w:bidi="ar"/>
              </w:rPr>
              <w:t>免征增值税的。</w:t>
            </w: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跨境销售服务或无形资产的合同复印件</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工程项目在境外的工程监理服务；工程、矿产资源在境外的工程勘察勘探服务；会议展览地点在境外的会议展览服务；存储地点在境外的仓储服务；标的物在境外使用的有形动产租赁服务；在境外提供的广播影视节目（作品）的播映服务；在境外提供的文化体育服务、教育医疗服务；向境外单位销售的广告投放地在境外的广</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告服务。</w:t>
            </w: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服务地点在境外的证明材料复印件</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提供国际运输服务</w:t>
            </w: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实际发生国际运输业务的证明材料</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关于纳税人基本情况和业务介绍的说明</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依据的税收协定或国际运输协定复印件</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向境外单位销售服务或无形资产</w:t>
            </w: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服务或无形资产购买方的机构所在地在境外的证明材料</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纳税人发生符合零税率政策但适用简易计税方法或声明放弃适用零税率选择免税应税行为</w:t>
            </w: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466" w:tgtFrame="http://tianjin.chinatax.gov.cn/11200000000/0600/060004/06000402/_blank" w:history="1">
              <w:r>
                <w:rPr>
                  <w:rStyle w:val="a9"/>
                  <w:rFonts w:ascii="宋体" w:eastAsia="宋体" w:hAnsi="宋体" w:cs="宋体" w:hint="eastAsia"/>
                  <w:sz w:val="24"/>
                </w:rPr>
                <w:t>《放弃适用增值税零税率声明》</w:t>
              </w:r>
            </w:hyperlink>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享受零税率到主管税务机关办理增值税免抵退税或免退税申报时需报送的材料和原始凭证</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境内的单位和个人在境外提供旅游服务，</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旅游服务提供方派业务人员随同出境的。</w:t>
            </w: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出境业务人员的出境证件首页及出境记录页复印件</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397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境内的单位和个人在境外提供旅游服务，</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旅游服务购买方超过</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人的</w:t>
            </w:r>
          </w:p>
        </w:tc>
        <w:tc>
          <w:tcPr>
            <w:tcW w:w="28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旅游服务购买方的出境证件首页及出境记录页复印件</w:t>
            </w:r>
          </w:p>
        </w:tc>
        <w:tc>
          <w:tcPr>
            <w:tcW w:w="9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6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只需提供其中</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2</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人</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67" w:tgtFrame="http://tianjin.chinatax.gov.cn/11200000000/0600/060004/060004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134100" cy="2809875"/>
            <wp:effectExtent l="0" t="0" r="0" b="9525"/>
            <wp:docPr id="107"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56"/>
                    <pic:cNvPicPr>
                      <a:picLocks noChangeAspect="1"/>
                    </pic:cNvPicPr>
                  </pic:nvPicPr>
                  <pic:blipFill>
                    <a:blip r:embed="rId39"/>
                    <a:stretch>
                      <a:fillRect/>
                    </a:stretch>
                  </pic:blipFill>
                  <pic:spPr>
                    <a:xfrm>
                      <a:off x="0" y="0"/>
                      <a:ext cx="6134100"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办理结束后，在《跨境应税行为免税备案表》或《放弃适用增值税零税率声明》加盖印章，一份返还纳税人。。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68" w:tgtFrame="http://tianjin.chinatax.gov.cn/11200000000/0600/060004/060004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纳税人向国内海关特殊监管区域内的单位或者个人销售服务、无形资产，</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不属于跨境应税行为，应照章征收增值税。</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纳税人向境外单位销售服务或无形资产，按规定免征增值税的，该项销售服务或无形资产的全部收入应从境外取得，否则，不予免征增值税。</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纳税人发生跨境应税行为免征增值税的，应单独核算跨境应税行为的销售额，准确计算不得抵扣的进项税额，其免税收入不得开具增值税专用发票。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8.</w:t>
      </w:r>
      <w:r>
        <w:rPr>
          <w:rFonts w:ascii="微软雅黑" w:eastAsia="微软雅黑" w:hAnsi="微软雅黑" w:cs="微软雅黑" w:hint="eastAsia"/>
          <w:color w:val="333333"/>
          <w:shd w:val="clear" w:color="auto" w:fill="FFFFFF"/>
        </w:rPr>
        <w:t>纳税人原签订的跨境销售服务或无形资产合同发生变更，或者跨境销售服务或无形资产的有关情况发生变化，变化后仍属于规定的免税范围的，纳税人应向主管税务机关重新办理跨境应税行为免税备案手续。</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纳税人发生跨境应税行为享受免税的，应当按规定进行纳税申报。纳税人享受免税到期或实际经营情况不再符合规定的免税条件的，应当停止享受免税，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并按照规定申报纳税。</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纳税人发生实际经营情况不符合规定的免税条件、采用欺骗手段获取免税、或者享受减免税条件发生变化未及时向税务机关报</w:t>
      </w:r>
      <w:r>
        <w:rPr>
          <w:rFonts w:ascii="微软雅黑" w:eastAsia="微软雅黑" w:hAnsi="微软雅黑" w:cs="微软雅黑" w:hint="eastAsia"/>
          <w:color w:val="333333"/>
          <w:shd w:val="clear" w:color="auto" w:fill="FFFFFF"/>
        </w:rPr>
        <w:t>告，以及未按照规定履行相关程序自行减免税的，税务机关依照《中华人民共和国税收征收管理法》有关</w:t>
      </w:r>
      <w:r>
        <w:rPr>
          <w:rFonts w:ascii="微软雅黑" w:eastAsia="微软雅黑" w:hAnsi="微软雅黑" w:cs="微软雅黑" w:hint="eastAsia"/>
          <w:color w:val="333333"/>
          <w:shd w:val="clear" w:color="auto" w:fill="FFFFFF"/>
        </w:rPr>
        <w:lastRenderedPageBreak/>
        <w:t>规定予以处理。</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纳税人发生的与香港、澳门、台湾有关的应税行为，参照执行。</w:t>
      </w:r>
      <w:r>
        <w:rPr>
          <w:rFonts w:ascii="微软雅黑" w:eastAsia="微软雅黑" w:hAnsi="微软雅黑" w:cs="微软雅黑" w:hint="eastAsia"/>
          <w:color w:val="333333"/>
          <w:shd w:val="clear" w:color="auto" w:fill="FFFFFF"/>
        </w:rPr>
        <w:br/>
        <w:t>        12.</w:t>
      </w:r>
      <w:r>
        <w:rPr>
          <w:rFonts w:ascii="微软雅黑" w:eastAsia="微软雅黑" w:hAnsi="微软雅黑" w:cs="微软雅黑" w:hint="eastAsia"/>
          <w:color w:val="333333"/>
          <w:shd w:val="clear" w:color="auto" w:fill="FFFFFF"/>
        </w:rPr>
        <w:t>纳税人发生符合规定的免税跨境应税行为，未办理免税备案手续但已进行免税申报的，按照规定补办备案手续；未进行免税申报的，按照规定办理跨境服务备案手续后，可以申请退还已缴税款或者抵减以后的应纳税额；已开具增值税专用发票的，应将全部联次追回后方可办理跨境应税行为免税备案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color w:val="000000"/>
          <w:shd w:val="clear" w:color="auto" w:fill="FFFFFF"/>
        </w:rPr>
        <w:t>纳税人、扣缴义务人按照法律、行政法规规定或者税务机关依照法律、行政法规的规定确定的期限，缴纳或者解缴税款。</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《国家税务总局关于发布〈营业税改征增值税跨境应税行为增值税免税管理办法（试行）〉的公告》（国家税务总局公告</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29</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纳税人发生免征增值税跨境应税行为，除提供第二条第</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二十</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项所列服务外，应在首次享受免税的纳税申报期内或在各省、自治区、直辖市和计划单列市</w:t>
      </w:r>
      <w:r>
        <w:rPr>
          <w:rFonts w:ascii="微软雅黑" w:eastAsia="微软雅黑" w:hAnsi="微软雅黑" w:cs="微软雅黑" w:hint="eastAsia"/>
          <w:color w:val="333333"/>
          <w:shd w:val="clear" w:color="auto" w:fill="FFFFFF"/>
        </w:rPr>
        <w:t>税务局规定的申报征期后的其他期限内，到主管税务机关办理跨境应税行为免税备案手续，同时提交以下备案材料：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《跨境应税行为免税备案表》</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本办法第五条规定的跨境销售服务或无形资产的合同原件及复印件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提供本办法第二条第</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项至第</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八</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项和第</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十六</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项服务，应提交服务地点在境外的证明材料原件及复印件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提供本办法第二条规定的国际运输服务，应提交实际发生相关业务的证明材料</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五</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向境外单位销售服务</w:t>
      </w:r>
      <w:r>
        <w:rPr>
          <w:rFonts w:ascii="微软雅黑" w:eastAsia="微软雅黑" w:hAnsi="微软雅黑" w:cs="微软雅黑" w:hint="eastAsia"/>
          <w:color w:val="333333"/>
          <w:shd w:val="clear" w:color="auto" w:fill="FFFFFF"/>
        </w:rPr>
        <w:t>或无形资产，应提交服务或无形资产购买方的机构所在地在境外的证明材料</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国家税务总局规定的其他资料。</w:t>
      </w:r>
    </w:p>
    <w:p w:rsidR="009629B6" w:rsidRDefault="006E630C">
      <w:pPr>
        <w:pStyle w:val="a7"/>
        <w:widowControl/>
        <w:numPr>
          <w:ilvl w:val="0"/>
          <w:numId w:val="6"/>
        </w:numPr>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fldChar w:fldCharType="begin"/>
      </w:r>
      <w:r>
        <w:rPr>
          <w:rFonts w:ascii="微软雅黑" w:eastAsia="微软雅黑" w:hAnsi="微软雅黑" w:cs="微软雅黑" w:hint="eastAsia"/>
          <w:color w:val="000000"/>
          <w:shd w:val="clear" w:color="auto" w:fill="FFFFFF"/>
        </w:rPr>
        <w:instrText xml:space="preserve"> HYPERLINK "http://xiamen.chinatax.gov.cn/fgk/5745.html" \t "http://xiamen.chinatax.gov.cn/bszn/_blank" </w:instrText>
      </w:r>
      <w:r>
        <w:rPr>
          <w:rFonts w:ascii="微软雅黑" w:eastAsia="微软雅黑" w:hAnsi="微软雅黑" w:cs="微软雅黑" w:hint="eastAsia"/>
          <w:color w:val="000000"/>
          <w:shd w:val="clear" w:color="auto" w:fill="FFFFFF"/>
        </w:rPr>
        <w:fldChar w:fldCharType="separate"/>
      </w:r>
      <w:r>
        <w:rPr>
          <w:rStyle w:val="a9"/>
          <w:rFonts w:ascii="微软雅黑" w:eastAsia="微软雅黑" w:hAnsi="微软雅黑" w:cs="微软雅黑" w:hint="eastAsia"/>
          <w:color w:val="000000"/>
          <w:u w:val="none"/>
          <w:shd w:val="clear" w:color="auto" w:fill="FFFFFF"/>
        </w:rPr>
        <w:t>《国家税务总局关于在境外提供建筑服务等有关问题的公告》（国家税务总局公告</w:t>
      </w:r>
      <w:r>
        <w:rPr>
          <w:rStyle w:val="a9"/>
          <w:rFonts w:ascii="微软雅黑" w:eastAsia="微软雅黑" w:hAnsi="微软雅黑" w:cs="微软雅黑" w:hint="eastAsia"/>
          <w:color w:val="000000"/>
          <w:u w:val="none"/>
          <w:shd w:val="clear" w:color="auto" w:fill="FFFFFF"/>
        </w:rPr>
        <w:t>2016</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69</w:t>
      </w:r>
      <w:r>
        <w:rPr>
          <w:rStyle w:val="a9"/>
          <w:rFonts w:ascii="微软雅黑" w:eastAsia="微软雅黑" w:hAnsi="微软雅黑" w:cs="微软雅黑" w:hint="eastAsia"/>
          <w:color w:val="000000"/>
          <w:u w:val="none"/>
          <w:shd w:val="clear" w:color="auto" w:fill="FFFFFF"/>
        </w:rPr>
        <w:t>号）第二条</w:t>
      </w:r>
      <w:r>
        <w:rPr>
          <w:rStyle w:val="a9"/>
          <w:rFonts w:ascii="微软雅黑" w:eastAsia="微软雅黑" w:hAnsi="微软雅黑" w:cs="微软雅黑" w:hint="eastAsia"/>
          <w:color w:val="000000"/>
          <w:u w:val="none"/>
          <w:shd w:val="clear" w:color="auto" w:fill="FFFFFF"/>
        </w:rPr>
        <w:t xml:space="preserve"> </w:t>
      </w:r>
      <w:r>
        <w:rPr>
          <w:rFonts w:ascii="微软雅黑" w:eastAsia="微软雅黑" w:hAnsi="微软雅黑" w:cs="微软雅黑"/>
          <w:color w:val="000000"/>
          <w:shd w:val="clear" w:color="auto" w:fill="FFFFFF"/>
        </w:rPr>
        <w:t>境内的单位和个人在境外提供旅游服务，按照国家税务总局公告</w:t>
      </w:r>
      <w:r>
        <w:rPr>
          <w:rFonts w:ascii="微软雅黑" w:eastAsia="微软雅黑" w:hAnsi="微软雅黑" w:cs="微软雅黑"/>
          <w:color w:val="000000"/>
          <w:shd w:val="clear" w:color="auto" w:fill="FFFFFF"/>
        </w:rPr>
        <w:t>2016</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29</w:t>
      </w:r>
      <w:r>
        <w:rPr>
          <w:rFonts w:ascii="微软雅黑" w:eastAsia="微软雅黑" w:hAnsi="微软雅黑" w:cs="微软雅黑"/>
          <w:color w:val="000000"/>
          <w:shd w:val="clear" w:color="auto" w:fill="FFFFFF"/>
        </w:rPr>
        <w:t>号第八条规定办理免税备案手续时，以下列材料之一作为服务地点在境外的证明材料：</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（一）旅游服务提供方派业务人员随同出境的，出境业务人员的出境证件首页及出境记录页复印件。</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出境业务人员超过</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人的，只需提供其中</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人的出境证件复印件。</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（二）旅游服务购买方的出境证件首页及出境记录页复印件。</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旅游服务购买方超过</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人的，只需提供其中</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人的出境证件复印件。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Style w:val="a9"/>
          <w:rFonts w:ascii="微软雅黑" w:eastAsia="微软雅黑" w:hAnsi="微软雅黑" w:cs="微软雅黑" w:hint="eastAsia"/>
          <w:color w:val="000000"/>
          <w:u w:val="none"/>
          <w:shd w:val="clear" w:color="auto" w:fill="FFFFFF"/>
        </w:rPr>
        <w:t>第三条</w:t>
      </w:r>
      <w:r>
        <w:rPr>
          <w:rFonts w:ascii="微软雅黑" w:eastAsia="微软雅黑" w:hAnsi="微软雅黑" w:cs="微软雅黑" w:hint="eastAsia"/>
          <w:color w:val="000000"/>
          <w:shd w:val="clear" w:color="auto" w:fill="FFFFFF"/>
        </w:rPr>
        <w:fldChar w:fldCharType="end"/>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享受国际运输服务免征增值税政策的境外单位和个人，到主管税务机关办理免税备案时，提交的备案资料包括：</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（一）关于纳税人基本情况和业务介绍的说明；</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（二）依据的税收协定或国际运输协定复印件。</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52" w:name="_Toc2561"/>
      <w:bookmarkStart w:id="153" w:name="_Toc620104203"/>
      <w:r>
        <w:rPr>
          <w:rFonts w:ascii="微软雅黑" w:eastAsia="微软雅黑" w:hAnsi="微软雅黑" w:cs="微软雅黑"/>
          <w:b/>
          <w:color w:val="333333"/>
          <w:sz w:val="42"/>
          <w:szCs w:val="42"/>
          <w:shd w:val="clear" w:color="auto" w:fill="FFFFFF"/>
        </w:rPr>
        <w:lastRenderedPageBreak/>
        <w:t xml:space="preserve">4.3.1 </w:t>
      </w:r>
      <w:r>
        <w:rPr>
          <w:rFonts w:ascii="微软雅黑" w:eastAsia="微软雅黑" w:hAnsi="微软雅黑" w:cs="微软雅黑"/>
          <w:b/>
          <w:color w:val="333333"/>
          <w:sz w:val="42"/>
          <w:szCs w:val="42"/>
          <w:shd w:val="clear" w:color="auto" w:fill="FFFFFF"/>
        </w:rPr>
        <w:t>纳税人放弃免（减）税权声明</w:t>
      </w:r>
      <w:bookmarkEnd w:id="152"/>
      <w:bookmarkEnd w:id="153"/>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纳税人放弃免（减）税权声明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纳税人销售货物、应税劳务或者发生应税行为适用免税、减税规定的，可以放弃免税、减税，报主管税务机关备案。</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适用增值税免税政策的出口货物劳务，出口企业或其他单位如果放弃免税，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实行按内销货物征税的，应向主管税务机关提出书面报告。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微软雅黑" w:eastAsia="微软雅黑" w:hAnsi="微软雅黑" w:cs="微软雅黑" w:hint="eastAsia"/>
                <w:color w:val="333333"/>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firstLine="420"/>
              <w:jc w:val="center"/>
            </w:pPr>
            <w:r>
              <w:rPr>
                <w:rFonts w:ascii="微软雅黑" w:eastAsia="微软雅黑" w:hAnsi="微软雅黑" w:cs="微软雅黑"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微软雅黑" w:eastAsia="微软雅黑" w:hAnsi="微软雅黑" w:cs="微软雅黑"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firstLine="420"/>
              <w:jc w:val="center"/>
            </w:pPr>
            <w:r>
              <w:rPr>
                <w:rFonts w:ascii="微软雅黑" w:eastAsia="微软雅黑" w:hAnsi="微软雅黑" w:cs="微软雅黑" w:hint="eastAsia"/>
                <w:color w:val="333333"/>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r>
              <w:rPr>
                <w:rFonts w:ascii="Times New Roman" w:eastAsia="微软雅黑" w:hAnsi="Times New Roman"/>
                <w:color w:val="333333"/>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hyperlink r:id="rId469" w:tgtFrame="http://tianjin.chinatax.gov.cn/11200000000/0600/060004/06000403/_blank" w:history="1">
              <w:r>
                <w:rPr>
                  <w:rStyle w:val="a9"/>
                  <w:rFonts w:ascii="微软雅黑" w:eastAsia="微软雅黑" w:hAnsi="微软雅黑" w:cs="微软雅黑" w:hint="eastAsia"/>
                </w:rPr>
                <w:t>《增值税纳税人放弃免税权声明表》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Times New Roman" w:eastAsia="微软雅黑" w:hAnsi="Times New Roman"/>
                <w:color w:val="333333"/>
              </w:rPr>
              <w:t>2 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r>
              <w:rPr>
                <w:rFonts w:ascii="微软雅黑" w:eastAsia="微软雅黑" w:hAnsi="微软雅黑" w:cs="微软雅黑" w:hint="eastAsia"/>
                <w:color w:val="333333"/>
              </w:rPr>
              <w:t>适用增值税纳税人放弃免</w:t>
            </w:r>
          </w:p>
          <w:p w:rsidR="009629B6" w:rsidRDefault="006E630C">
            <w:pPr>
              <w:pStyle w:val="a7"/>
              <w:widowControl/>
              <w:ind w:firstLine="360"/>
              <w:jc w:val="center"/>
            </w:pPr>
            <w:r>
              <w:rPr>
                <w:rFonts w:ascii="微软雅黑" w:eastAsia="微软雅黑" w:hAnsi="微软雅黑" w:cs="微软雅黑" w:hint="eastAsia"/>
                <w:color w:val="333333"/>
              </w:rPr>
              <w:t>（减）税权</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r>
              <w:rPr>
                <w:rFonts w:ascii="Times New Roman" w:eastAsia="微软雅黑" w:hAnsi="Times New Roman"/>
                <w:color w:val="333333"/>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hyperlink r:id="rId470" w:tgtFrame="http://tianjin.chinatax.gov.cn/11200000000/0600/060004/06000403/_blank" w:history="1">
              <w:r>
                <w:rPr>
                  <w:rStyle w:val="a9"/>
                  <w:rFonts w:ascii="微软雅黑" w:eastAsia="微软雅黑" w:hAnsi="微软雅黑" w:cs="微软雅黑" w:hint="eastAsia"/>
                </w:rPr>
                <w:t>《出口货物劳务放弃免税权声明表》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Times New Roman" w:eastAsia="微软雅黑" w:hAnsi="Times New Roman"/>
                <w:color w:val="333333"/>
              </w:rPr>
              <w:t>2 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r>
              <w:rPr>
                <w:rFonts w:ascii="微软雅黑" w:eastAsia="微软雅黑" w:hAnsi="微软雅黑" w:cs="微软雅黑" w:hint="eastAsia"/>
                <w:color w:val="333333"/>
              </w:rPr>
              <w:t>适用出口企业放弃免税</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r>
              <w:rPr>
                <w:rFonts w:ascii="Times New Roman" w:eastAsia="微软雅黑" w:hAnsi="Times New Roman"/>
                <w:color w:val="333333"/>
              </w:rPr>
              <w:t>3</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r>
              <w:rPr>
                <w:rFonts w:ascii="微软雅黑" w:eastAsia="微软雅黑" w:hAnsi="微软雅黑" w:cs="微软雅黑" w:hint="eastAsia"/>
                <w:color w:val="333333"/>
              </w:rPr>
              <w:t>纳税人身份证件原件（查验后退回）</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rPr>
                <w:rFonts w:ascii="微软雅黑" w:eastAsia="微软雅黑" w:hAnsi="微软雅黑" w:cs="微软雅黑"/>
                <w:color w:val="333333"/>
                <w:sz w:val="24"/>
              </w:rPr>
            </w:pPr>
            <w:r>
              <w:rPr>
                <w:rFonts w:ascii="Times New Roman" w:eastAsia="微软雅黑" w:hAnsi="Times New Roman" w:cs="Times New Roman"/>
                <w:color w:val="333333"/>
                <w:sz w:val="24"/>
              </w:rPr>
              <w:t>1</w:t>
            </w:r>
            <w:r>
              <w:rPr>
                <w:rFonts w:ascii="微软雅黑" w:eastAsia="微软雅黑" w:hAnsi="微软雅黑" w:cs="微软雅黑" w:hint="eastAsia"/>
                <w:color w:val="333333"/>
                <w:sz w:val="24"/>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jc w:val="center"/>
            </w:pPr>
            <w:r>
              <w:rPr>
                <w:rFonts w:ascii="微软雅黑" w:eastAsia="微软雅黑" w:hAnsi="微软雅黑" w:cs="微软雅黑" w:hint="eastAsia"/>
                <w:color w:val="333333"/>
              </w:rPr>
              <w:t>不需办理税务登记的纳税人</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4820920" cy="2809875"/>
            <wp:effectExtent l="0" t="0" r="17780" b="9525"/>
            <wp:docPr id="108"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56"/>
                    <pic:cNvPicPr>
                      <a:picLocks noChangeAspect="1"/>
                    </pic:cNvPicPr>
                  </pic:nvPicPr>
                  <pic:blipFill>
                    <a:blip r:embed="rId39"/>
                    <a:stretch>
                      <a:fillRect/>
                    </a:stretch>
                  </pic:blipFill>
                  <pic:spPr>
                    <a:xfrm>
                      <a:off x="0" y="0"/>
                      <a:ext cx="4820920"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71" w:tgtFrame="http://tianjin.chinatax.gov.cn/11200000000/0600/060004/060004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办理结束后，给纳税人出具一份《税务事项通知书》（备案通知）。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72" w:tgtFrame="http://tianjin.chinatax.gov.cn/11200000000/0600/060004/060004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纳税人发生应税行为适用免税、减税规定的，可以放弃免税、减税；出口企业或其他单位发生适用增值税免税政策的出口货物劳务，可以</w:t>
      </w:r>
      <w:r>
        <w:rPr>
          <w:rFonts w:ascii="微软雅黑" w:eastAsia="微软雅黑" w:hAnsi="微软雅黑" w:cs="微软雅黑" w:hint="eastAsia"/>
          <w:color w:val="333333"/>
          <w:shd w:val="clear" w:color="auto" w:fill="FFFFFF"/>
        </w:rPr>
        <w:t>放弃免税，实行按内销货物征税。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一般纳税人</w:t>
      </w:r>
      <w:r>
        <w:rPr>
          <w:rFonts w:ascii="微软雅黑" w:eastAsia="微软雅黑" w:hAnsi="微软雅黑" w:cs="微软雅黑" w:hint="eastAsia"/>
          <w:color w:val="333333"/>
          <w:shd w:val="clear" w:color="auto" w:fill="FFFFFF"/>
        </w:rPr>
        <w:t>一经放弃免税权，其生产销售的全部增值税应税行为均应按照适用税率征税，不得选择某一免税项目放弃免税权，也不得根据不同的销售对象选择部分应税行为放弃免税权。</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000000"/>
          <w:shd w:val="clear" w:color="auto" w:fill="FFFFFF"/>
        </w:rPr>
        <w:t>一般纳税人</w:t>
      </w:r>
      <w:r>
        <w:rPr>
          <w:rFonts w:ascii="微软雅黑" w:eastAsia="微软雅黑" w:hAnsi="微软雅黑" w:cs="微软雅黑" w:hint="eastAsia"/>
          <w:color w:val="333333"/>
          <w:shd w:val="clear" w:color="auto" w:fill="FFFFFF"/>
        </w:rPr>
        <w:t>在免税期内购进用于免税项目的应税行为所取得的增值税扣税凭证，一律不得抵扣。</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纳税人销售自己使用过的固定资产，适用简易办法依照</w:t>
      </w:r>
      <w:r>
        <w:rPr>
          <w:rFonts w:ascii="微软雅黑" w:eastAsia="微软雅黑" w:hAnsi="微软雅黑" w:cs="微软雅黑" w:hint="eastAsia"/>
          <w:color w:val="333333"/>
          <w:shd w:val="clear" w:color="auto" w:fill="FFFFFF"/>
        </w:rPr>
        <w:t xml:space="preserve"> 3%</w:t>
      </w:r>
      <w:r>
        <w:rPr>
          <w:rFonts w:ascii="微软雅黑" w:eastAsia="微软雅黑" w:hAnsi="微软雅黑" w:cs="微软雅黑" w:hint="eastAsia"/>
          <w:color w:val="333333"/>
          <w:shd w:val="clear" w:color="auto" w:fill="FFFFFF"/>
        </w:rPr>
        <w:t>征收率减按</w:t>
      </w:r>
      <w:r>
        <w:rPr>
          <w:rFonts w:ascii="微软雅黑" w:eastAsia="微软雅黑" w:hAnsi="微软雅黑" w:cs="微软雅黑" w:hint="eastAsia"/>
          <w:color w:val="333333"/>
          <w:shd w:val="clear" w:color="auto" w:fill="FFFFFF"/>
        </w:rPr>
        <w:t xml:space="preserve"> 2% </w:t>
      </w:r>
      <w:r>
        <w:rPr>
          <w:rFonts w:ascii="微软雅黑" w:eastAsia="微软雅黑" w:hAnsi="微软雅黑" w:cs="微软雅黑" w:hint="eastAsia"/>
          <w:color w:val="333333"/>
          <w:shd w:val="clear" w:color="auto" w:fill="FFFFFF"/>
        </w:rPr>
        <w:t>征收增值税政策的，可以放弃减税，按照简易办法依照</w:t>
      </w:r>
      <w:r>
        <w:rPr>
          <w:rFonts w:ascii="微软雅黑" w:eastAsia="微软雅黑" w:hAnsi="微软雅黑" w:cs="微软雅黑" w:hint="eastAsia"/>
          <w:color w:val="333333"/>
          <w:shd w:val="clear" w:color="auto" w:fill="FFFFFF"/>
        </w:rPr>
        <w:t xml:space="preserve"> 3%</w:t>
      </w:r>
      <w:r>
        <w:rPr>
          <w:rFonts w:ascii="微软雅黑" w:eastAsia="微软雅黑" w:hAnsi="微软雅黑" w:cs="微软雅黑" w:hint="eastAsia"/>
          <w:color w:val="333333"/>
          <w:shd w:val="clear" w:color="auto" w:fill="FFFFFF"/>
        </w:rPr>
        <w:t>征收率缴纳增值税，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并可以开具增值税专用发票。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9.</w:t>
      </w:r>
      <w:r>
        <w:rPr>
          <w:rFonts w:ascii="微软雅黑" w:eastAsia="微软雅黑" w:hAnsi="微软雅黑" w:cs="微软雅黑" w:hint="eastAsia"/>
          <w:color w:val="000000"/>
          <w:shd w:val="clear" w:color="auto" w:fill="FFFFFF"/>
        </w:rPr>
        <w:t>一般纳税人可以在增值税免税、减税项目执行期限内，按照纳税申报期选</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择实际享受该项增值税免税、减税政策的起始时间。</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10.</w:t>
      </w:r>
      <w:r>
        <w:rPr>
          <w:rFonts w:ascii="微软雅黑" w:eastAsia="微软雅黑" w:hAnsi="微软雅黑" w:cs="微软雅黑" w:hint="eastAsia"/>
          <w:color w:val="000000"/>
          <w:shd w:val="clear" w:color="auto" w:fill="FFFFFF"/>
        </w:rPr>
        <w:t>一般纳税人在享受增值税免税、减税政策后，要求放弃免税、减税权的，应当以书面形式提交纳税人放弃免（减）税权声明，报主管税务机关备案。一般</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纳税人自提交备案资料的次月起，按照规定计算缴纳增值税，</w:t>
      </w:r>
      <w:r>
        <w:rPr>
          <w:rFonts w:ascii="微软雅黑" w:eastAsia="微软雅黑" w:hAnsi="微软雅黑" w:cs="微软雅黑" w:hint="eastAsia"/>
          <w:color w:val="000000"/>
          <w:shd w:val="clear" w:color="auto" w:fill="FFFFFF"/>
        </w:rPr>
        <w:t>36</w:t>
      </w:r>
      <w:r>
        <w:rPr>
          <w:rFonts w:ascii="微软雅黑" w:eastAsia="微软雅黑" w:hAnsi="微软雅黑" w:cs="微软雅黑" w:hint="eastAsia"/>
          <w:color w:val="000000"/>
          <w:shd w:val="clear" w:color="auto" w:fill="FFFFFF"/>
        </w:rPr>
        <w:t>个月内不得再</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lastRenderedPageBreak/>
        <w:t>申请免税、减税。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《中华人民共和国增值税暂行条例实施细则》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“纳税人销售货物或者应税劳务适用免税规定的，可</w:t>
      </w:r>
      <w:r>
        <w:rPr>
          <w:rFonts w:ascii="微软雅黑" w:eastAsia="微软雅黑" w:hAnsi="微软雅黑" w:cs="微软雅黑" w:hint="eastAsia"/>
          <w:color w:val="333333"/>
          <w:shd w:val="clear" w:color="auto" w:fill="FFFFFF"/>
        </w:rPr>
        <w:t>以放弃免税，依照条例的规定缴纳增值税。放弃免税后，</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个月内不得再申请免税。”</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《国家税务总局关于发布〈出口货物劳务增值税和消费税管理办法〉的公告》（国家税务总局公告</w:t>
      </w:r>
      <w:r>
        <w:rPr>
          <w:rFonts w:ascii="微软雅黑" w:eastAsia="微软雅黑" w:hAnsi="微软雅黑" w:cs="微软雅黑" w:hint="eastAsia"/>
          <w:color w:val="333333"/>
          <w:shd w:val="clear" w:color="auto" w:fill="FFFFFF"/>
        </w:rPr>
        <w:t xml:space="preserve"> 2012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第八款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适用增值税免税政策的出口货物劳务，出口企业或其他单位如果放弃免税，实行按内销货物征税的，应向主管税务机关提出书面报告，一旦放弃免税，</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个月内不得更改。</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国家税务总局关于全面推开营业税改征增值税试点的通知》（财税〔</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号）附件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第四十八条：“纳税人发生应税行为适用免税、减税规定的，可以放弃免税、减税，依照本办法的规定缴纳增值税。放弃免税、减税后，</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个月内不得再申请免税、减税。</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纳税人发生应税行为同时适用免税和零税率规定的，纳税人可以选择适用免税或者零税率。”</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154" w:name="_Toc6396"/>
      <w:bookmarkStart w:id="155" w:name="_Toc582837071"/>
      <w:r>
        <w:rPr>
          <w:rFonts w:ascii="微软雅黑" w:eastAsia="微软雅黑" w:hAnsi="微软雅黑" w:cs="微软雅黑"/>
          <w:b/>
          <w:color w:val="333333"/>
          <w:sz w:val="42"/>
          <w:szCs w:val="42"/>
          <w:shd w:val="clear" w:color="auto" w:fill="FFFFFF"/>
        </w:rPr>
        <w:lastRenderedPageBreak/>
        <w:t xml:space="preserve">5.1.1 </w:t>
      </w:r>
      <w:r>
        <w:rPr>
          <w:rFonts w:ascii="微软雅黑" w:eastAsia="微软雅黑" w:hAnsi="微软雅黑" w:cs="微软雅黑"/>
          <w:b/>
          <w:color w:val="333333"/>
          <w:sz w:val="42"/>
          <w:szCs w:val="42"/>
          <w:shd w:val="clear" w:color="auto" w:fill="FFFFFF"/>
        </w:rPr>
        <w:t>开具税收完税证明</w:t>
      </w:r>
      <w:bookmarkEnd w:id="154"/>
      <w:bookmarkEnd w:id="155"/>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开具税收完税证明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税收完税证明是税务机关为证明纳税人已经缴纳税款或者已经退还纳税人税款而开具的凭证。纳税人符合下列情形之一的，可以申请开具税收完税证明：</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通过横向联网电子缴税系统划缴税款到国库（经收处）后或收到从国库退还的税款后，当场或事后需要取得税收票证的。</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扣缴义务人代扣、代收税款后，已经向纳税人开具税法规定或国家税务总局认可的记载完税情况的其他凭证，纳税人需要换开正式完税凭证的。</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纳税人遗失已完税的各种税收票证（《出口货物完税分割单》、印花税票</w:t>
      </w:r>
      <w:r>
        <w:rPr>
          <w:rFonts w:ascii="微软雅黑" w:eastAsia="微软雅黑" w:hAnsi="微软雅黑" w:cs="微软雅黑" w:hint="eastAsia"/>
          <w:color w:val="333333"/>
          <w:shd w:val="clear" w:color="auto" w:fill="FFFFFF"/>
        </w:rPr>
        <w:t>和《印花税票销售凭证》除外），需要重新开具的。</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对纳税人特定期间完税情况出具证明的。</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国家税务总局规定的其他需要为纳税人开具完税凭证情形。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385"/>
        <w:gridCol w:w="2835"/>
        <w:gridCol w:w="675"/>
        <w:gridCol w:w="2265"/>
      </w:tblGrid>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已办理税务登记的纳税人</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加载统一社会信用代码的营业执</w:t>
            </w:r>
          </w:p>
          <w:p w:rsidR="009629B6" w:rsidRDefault="006E630C">
            <w:pPr>
              <w:widowControl/>
              <w:spacing w:beforeAutospacing="1" w:afterAutospacing="1"/>
              <w:jc w:val="center"/>
            </w:pPr>
            <w:r>
              <w:rPr>
                <w:rFonts w:ascii="宋体" w:eastAsia="宋体" w:hAnsi="宋体" w:cs="宋体"/>
                <w:color w:val="333333"/>
                <w:kern w:val="0"/>
                <w:sz w:val="24"/>
                <w:lang w:bidi="ar"/>
              </w:rPr>
              <w:t>照（或税务登记证、组织机构代码证等）原件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查验后退回</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自然人</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查验后退回</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证券交易场所和证券登记结算机构扣缴证券交易印花税后，需要</w:t>
            </w:r>
            <w:r>
              <w:rPr>
                <w:rFonts w:ascii="宋体" w:eastAsia="宋体" w:hAnsi="宋体" w:cs="宋体"/>
                <w:color w:val="333333"/>
                <w:kern w:val="0"/>
                <w:sz w:val="24"/>
                <w:lang w:bidi="ar"/>
              </w:rPr>
              <w:lastRenderedPageBreak/>
              <w:t>换开税收完税证明</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加盖开具单位的相关业务章戳的</w:t>
            </w:r>
            <w:r>
              <w:rPr>
                <w:rFonts w:ascii="宋体" w:eastAsia="宋体" w:hAnsi="宋体" w:cs="宋体"/>
                <w:color w:val="333333"/>
                <w:kern w:val="0"/>
                <w:sz w:val="24"/>
                <w:lang w:bidi="ar"/>
              </w:rPr>
              <w:t>“</w:t>
            </w:r>
            <w:r>
              <w:rPr>
                <w:rFonts w:ascii="宋体" w:eastAsia="宋体" w:hAnsi="宋体" w:cs="宋体"/>
                <w:color w:val="333333"/>
                <w:kern w:val="0"/>
                <w:sz w:val="24"/>
                <w:lang w:bidi="ar"/>
              </w:rPr>
              <w:t>成交过户交割凭单</w:t>
            </w:r>
            <w:r>
              <w:rPr>
                <w:rFonts w:ascii="宋体" w:eastAsia="宋体" w:hAnsi="宋体" w:cs="宋体"/>
                <w:color w:val="333333"/>
                <w:kern w:val="0"/>
                <w:sz w:val="24"/>
                <w:lang w:bidi="ar"/>
              </w:rPr>
              <w:t>”</w:t>
            </w:r>
            <w:r>
              <w:rPr>
                <w:rFonts w:ascii="宋体" w:eastAsia="宋体" w:hAnsi="宋体" w:cs="宋体"/>
                <w:color w:val="333333"/>
                <w:kern w:val="0"/>
                <w:sz w:val="24"/>
                <w:lang w:bidi="ar"/>
              </w:rPr>
              <w:t>或</w:t>
            </w:r>
            <w:r>
              <w:rPr>
                <w:rFonts w:ascii="宋体" w:eastAsia="宋体" w:hAnsi="宋体" w:cs="宋体"/>
                <w:color w:val="333333"/>
                <w:kern w:val="0"/>
                <w:sz w:val="24"/>
                <w:lang w:bidi="ar"/>
              </w:rPr>
              <w:t>“</w:t>
            </w:r>
            <w:r>
              <w:rPr>
                <w:rFonts w:ascii="宋体" w:eastAsia="宋体" w:hAnsi="宋体" w:cs="宋体"/>
                <w:color w:val="333333"/>
                <w:kern w:val="0"/>
                <w:sz w:val="24"/>
                <w:lang w:bidi="ar"/>
              </w:rPr>
              <w:t>过户登记确认</w:t>
            </w:r>
            <w:r>
              <w:rPr>
                <w:rFonts w:ascii="宋体" w:eastAsia="宋体" w:hAnsi="宋体" w:cs="宋体"/>
                <w:color w:val="333333"/>
                <w:kern w:val="0"/>
                <w:sz w:val="24"/>
                <w:lang w:bidi="ar"/>
              </w:rPr>
              <w:lastRenderedPageBreak/>
              <w:t>书</w:t>
            </w:r>
            <w:r>
              <w:rPr>
                <w:rFonts w:ascii="宋体" w:eastAsia="宋体" w:hAnsi="宋体" w:cs="宋体"/>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通过保险机构缴纳车船税后，需要换开税收完税证明</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记载车船税完税情况的</w:t>
            </w:r>
            <w:r>
              <w:rPr>
                <w:rFonts w:ascii="宋体" w:eastAsia="宋体" w:hAnsi="宋体" w:cs="宋体"/>
                <w:color w:val="333333"/>
                <w:kern w:val="0"/>
                <w:sz w:val="24"/>
                <w:lang w:bidi="ar"/>
              </w:rPr>
              <w:t>“</w:t>
            </w:r>
            <w:r>
              <w:rPr>
                <w:rFonts w:ascii="宋体" w:eastAsia="宋体" w:hAnsi="宋体" w:cs="宋体"/>
                <w:color w:val="333333"/>
                <w:kern w:val="0"/>
                <w:sz w:val="24"/>
                <w:lang w:bidi="ar"/>
              </w:rPr>
              <w:t>交强险</w:t>
            </w:r>
            <w:r>
              <w:rPr>
                <w:rFonts w:ascii="宋体" w:eastAsia="宋体" w:hAnsi="宋体" w:cs="宋体"/>
                <w:color w:val="333333"/>
                <w:kern w:val="0"/>
                <w:sz w:val="24"/>
                <w:lang w:bidi="ar"/>
              </w:rPr>
              <w:t>” </w:t>
            </w:r>
            <w:r>
              <w:rPr>
                <w:rFonts w:ascii="宋体" w:eastAsia="宋体" w:hAnsi="宋体" w:cs="宋体"/>
                <w:color w:val="333333"/>
                <w:kern w:val="0"/>
                <w:sz w:val="24"/>
                <w:lang w:bidi="ar"/>
              </w:rPr>
              <w:t>保险单复印件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储蓄机构扣缴储蓄存款利息所得税后，需要换开税收完税证明</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记载储蓄存款利息所得税完税情况的利息清单</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受理机构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8496300" cy="2809875"/>
            <wp:effectExtent l="0" t="0" r="0" b="9525"/>
            <wp:docPr id="109" name="图片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56"/>
                    <pic:cNvPicPr>
                      <a:picLocks noChangeAspect="1"/>
                    </pic:cNvPicPr>
                  </pic:nvPicPr>
                  <pic:blipFill>
                    <a:blip r:embed="rId39"/>
                    <a:stretch>
                      <a:fillRect/>
                    </a:stretch>
                  </pic:blipFill>
                  <pic:spPr>
                    <a:xfrm>
                      <a:off x="0" y="0"/>
                      <a:ext cx="8496300" cy="2809875"/>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73" w:tgtFrame="http://tianjin.chinatax.gov.cn/11200000000/0600/060005/060005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依纳税人申请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提供资料完整、准确，符合受理条件的，即时办结。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办理结束后，在税收完税证明（表格式）或税收完税证明（文书式）上加盖印章，返还纳税人。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74" w:tgtFrame="http://tianjin.chinatax.gov.cn/11200000000/0600/060005/060005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w:t>
      </w:r>
      <w:r>
        <w:rPr>
          <w:rFonts w:ascii="微软雅黑" w:eastAsia="微软雅黑" w:hAnsi="微软雅黑" w:cs="微软雅黑" w:hint="eastAsia"/>
          <w:color w:val="333333"/>
          <w:shd w:val="clear" w:color="auto" w:fill="FFFFFF"/>
        </w:rPr>
        <w:t>。纳税人在资料完整且符合法定受理条件的前提下，最多只需要到税务机关跑一次。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．税收完税证明分为表格式和文书式两种。按照【申请条件】中第</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项、第</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项、第</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项以及第</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项开具的税收完税证明为表格式；按照第</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项规定开具的税收完税证明为文书式，文书式税收完税证明不得作为纳税人的记账或抵扣凭证。</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申请条件】中第</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项所称扣缴义务人已经向纳税人开具的税法规定和</w:t>
      </w:r>
      <w:r>
        <w:rPr>
          <w:rFonts w:ascii="微软雅黑" w:eastAsia="微软雅黑" w:hAnsi="微软雅黑" w:cs="微软雅黑" w:hint="eastAsia"/>
          <w:color w:val="333333"/>
          <w:shd w:val="clear" w:color="auto" w:fill="FFFFFF"/>
        </w:rPr>
        <w:lastRenderedPageBreak/>
        <w:t>第</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项国家税务总局认可的记载完税情况的其他凭证，是指记载车船税完税情况的交强险保单、记载储蓄存款利息所得税完税情况的利息清单等税法或国家税务总局认可的能够作为已完税情况证明的凭证；第</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项所称“对纳税人特定期间完税情况出具证明”，是指税务机关为纳税人连续期间的纳税情况汇总开具完税证明的情形。</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个人所得税纳税人就税款所属期为</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日（含）以后缴（退）</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税情况申请开具证明的，税务机关为其开具个人所得税《纳税记录》</w:t>
      </w:r>
      <w:r>
        <w:rPr>
          <w:rFonts w:ascii="微软雅黑" w:eastAsia="微软雅黑" w:hAnsi="微软雅黑" w:cs="微软雅黑" w:hint="eastAsia"/>
          <w:color w:val="333333"/>
          <w:shd w:val="clear" w:color="auto" w:fill="FFFFFF"/>
        </w:rPr>
        <w:t>，不再开具税收完税证明（文书式）。</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纳税人遗失《出口货物完税分割单》、印花税票和《印花税票销售凭证》，</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不能重新开具。</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扣缴义务人未按规定为纳税人开具税收票证的，税务机关核实税款缴纳情况后，应当为纳税人开具税收完税证明（表格式）。</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纳税人提供加盖开具单位的相关业务章戳并已注明扣收税款信息的“成交过户交割凭单”或“过户登记确认书”，可以向证券交易场所和证券登记结算机构所在地的主管税务机关申请出具《税收完税证明》。</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此事项可在同</w:t>
      </w:r>
      <w:r>
        <w:rPr>
          <w:rFonts w:ascii="微软雅黑" w:eastAsia="微软雅黑" w:hAnsi="微软雅黑" w:cs="微软雅黑" w:hint="eastAsia"/>
          <w:color w:val="333333"/>
          <w:shd w:val="clear" w:color="auto" w:fill="FFFFFF"/>
        </w:rPr>
        <w:t>城通办。</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12.</w:t>
      </w:r>
      <w:r>
        <w:rPr>
          <w:rFonts w:ascii="微软雅黑" w:eastAsia="微软雅黑" w:hAnsi="微软雅黑" w:cs="微软雅黑"/>
          <w:color w:val="000000"/>
          <w:shd w:val="clear" w:color="auto" w:fill="FFFFFF"/>
        </w:rPr>
        <w:t>经过实名信息验证的办税人员，不再提供登记证件和身份证件复印件等资料。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xml:space="preserve">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税务机关征收税款时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必须给纳税人开具完税凭证。扣缴义务人代扣、代收税款时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纳税人要求扣缴义务人开具代扣、代收税款凭证的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扣缴义</w:t>
      </w:r>
      <w:r>
        <w:rPr>
          <w:rFonts w:ascii="微软雅黑" w:eastAsia="微软雅黑" w:hAnsi="微软雅黑" w:cs="微软雅黑" w:hint="eastAsia"/>
          <w:color w:val="333333"/>
          <w:shd w:val="clear" w:color="auto" w:fill="FFFFFF"/>
        </w:rPr>
        <w:lastRenderedPageBreak/>
        <w:t>务人应当开具。</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税务机关收到税款后，应当向纳税人开具完税凭证。纳税人通过银行缴纳税款的，税</w:t>
      </w:r>
      <w:r>
        <w:rPr>
          <w:rFonts w:ascii="微软雅黑" w:eastAsia="微软雅黑" w:hAnsi="微软雅黑" w:cs="微软雅黑" w:hint="eastAsia"/>
          <w:color w:val="333333"/>
          <w:shd w:val="clear" w:color="auto" w:fill="FFFFFF"/>
        </w:rPr>
        <w:t>务机关可以委托银行开具完税凭证。</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《税收票证管理办法》（国家税务总局令第</w:t>
      </w:r>
      <w:r>
        <w:rPr>
          <w:rFonts w:ascii="微软雅黑" w:eastAsia="微软雅黑" w:hAnsi="微软雅黑" w:cs="微软雅黑" w:hint="eastAsia"/>
          <w:color w:val="333333"/>
          <w:shd w:val="clear" w:color="auto" w:fill="FFFFFF"/>
        </w:rPr>
        <w:t>28</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税收完税证明是税务机关为证明纳税人已经缴纳税款或者已经退还纳税人税款而开具的纸质税收票证。其适用范围是：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（一）纳税人、扣缴义务人、代征代售人通过横向联网电子缴税系统划缴税款到国库（经收处）后或收到从国库退还的税款后，当场或事后需要取得税收票证的；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（二）扣缴义务人代扣代收税款后，已经向纳税人开具税法规定或国家税务总局认可的记载完税情况的其他凭证，</w:t>
      </w:r>
      <w:r>
        <w:rPr>
          <w:rFonts w:ascii="微软雅黑" w:eastAsia="微软雅黑" w:hAnsi="微软雅黑" w:cs="微软雅黑" w:hint="eastAsia"/>
          <w:color w:val="333333"/>
          <w:shd w:val="clear" w:color="auto" w:fill="FFFFFF"/>
        </w:rPr>
        <w:t>纳税人需要换开正式完税凭证的；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（三）纳税人遗失已完税的各种税收票证（《出口货物完税分割单》、印花税票和《印花税票销售凭证》除外），需要重新开具的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（四）对纳税人特定期间完税情况出具证明的；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（五）国家税务总局规定的其他需要为纳税人开具完税凭证情形。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税务机关在确保纳税人缴、退税信息全面、准确、完整的条件下，可以开展前款第四项规定的税收完税证明开具工作，具体开具办法由各省税务机关确定。</w:t>
      </w:r>
      <w:r>
        <w:rPr>
          <w:rFonts w:ascii="微软雅黑" w:eastAsia="微软雅黑" w:hAnsi="微软雅黑" w:cs="微软雅黑" w:hint="eastAsia"/>
          <w:color w:val="333333"/>
          <w:shd w:val="clear" w:color="auto" w:fill="FFFFFF"/>
        </w:rPr>
        <w:t> </w:t>
      </w:r>
    </w:p>
    <w:p w:rsidR="009629B6" w:rsidRDefault="009629B6">
      <w:pPr>
        <w:rPr>
          <w:rFonts w:ascii="微软雅黑" w:eastAsia="微软雅黑" w:hAnsi="微软雅黑" w:cs="微软雅黑"/>
          <w:bCs/>
          <w:color w:val="333333"/>
          <w:sz w:val="42"/>
          <w:szCs w:val="42"/>
          <w:shd w:val="clear" w:color="auto" w:fill="FFFFFF"/>
        </w:rPr>
      </w:pPr>
    </w:p>
    <w:p w:rsidR="009629B6" w:rsidRDefault="006E630C">
      <w:r>
        <w:br w:type="page"/>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56" w:name="_Toc26647"/>
      <w:bookmarkStart w:id="157" w:name="_Toc702311064"/>
      <w:r>
        <w:rPr>
          <w:rFonts w:ascii="微软雅黑" w:eastAsia="微软雅黑" w:hAnsi="微软雅黑" w:cs="微软雅黑"/>
          <w:b/>
          <w:color w:val="333333"/>
          <w:sz w:val="42"/>
          <w:szCs w:val="42"/>
          <w:shd w:val="clear" w:color="auto" w:fill="FFFFFF"/>
        </w:rPr>
        <w:lastRenderedPageBreak/>
        <w:t xml:space="preserve">5.1.2 </w:t>
      </w:r>
      <w:r>
        <w:rPr>
          <w:rFonts w:ascii="微软雅黑" w:eastAsia="微软雅黑" w:hAnsi="微软雅黑" w:cs="微软雅黑"/>
          <w:b/>
          <w:color w:val="333333"/>
          <w:sz w:val="42"/>
          <w:szCs w:val="42"/>
          <w:shd w:val="clear" w:color="auto" w:fill="FFFFFF"/>
        </w:rPr>
        <w:t>开具个人所得税纳税记录</w:t>
      </w:r>
      <w:bookmarkEnd w:id="156"/>
      <w:bookmarkEnd w:id="157"/>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开具个人所得税纳税记录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日以后取得个人所得税应税所得并由扣缴义务人向税务机关办理了全员全额扣缴申报，或根据税法规定自行向税务机关办理纳税申报的，不论是否实际缴纳税款，均可以申请开具个人所得税《纳税记录》。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40"/>
        <w:gridCol w:w="2790"/>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41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279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41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委托他人代为开具</w:t>
            </w:r>
          </w:p>
        </w:tc>
        <w:tc>
          <w:tcPr>
            <w:tcW w:w="279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受托人身份证件原件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查验后退回</w:t>
            </w:r>
          </w:p>
        </w:tc>
      </w:tr>
      <w:tr w:rsidR="009629B6">
        <w:trPr>
          <w:jc w:val="center"/>
        </w:trPr>
        <w:tc>
          <w:tcPr>
            <w:tcW w:w="241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9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委托人书面授权资料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受理机构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自然人税收管理系统（</w:t>
      </w:r>
      <w:r>
        <w:rPr>
          <w:rFonts w:ascii="微软雅黑" w:eastAsia="微软雅黑" w:hAnsi="微软雅黑" w:cs="微软雅黑" w:hint="eastAsia"/>
          <w:color w:val="333333"/>
          <w:shd w:val="clear" w:color="auto" w:fill="FFFFFF"/>
        </w:rPr>
        <w:t xml:space="preserve">WEB </w:t>
      </w:r>
      <w:r>
        <w:rPr>
          <w:rFonts w:ascii="微软雅黑" w:eastAsia="微软雅黑" w:hAnsi="微软雅黑" w:cs="微软雅黑" w:hint="eastAsia"/>
          <w:color w:val="333333"/>
          <w:shd w:val="clear" w:color="auto" w:fill="FFFFFF"/>
        </w:rPr>
        <w:t>端、</w:t>
      </w:r>
      <w:r>
        <w:rPr>
          <w:rFonts w:ascii="微软雅黑" w:eastAsia="微软雅黑" w:hAnsi="微软雅黑" w:cs="微软雅黑" w:hint="eastAsia"/>
          <w:color w:val="333333"/>
          <w:shd w:val="clear" w:color="auto" w:fill="FFFFFF"/>
        </w:rPr>
        <w:t xml:space="preserve">APP </w:t>
      </w:r>
      <w:r>
        <w:rPr>
          <w:rFonts w:ascii="微软雅黑" w:eastAsia="微软雅黑" w:hAnsi="微软雅黑" w:cs="微软雅黑" w:hint="eastAsia"/>
          <w:color w:val="333333"/>
          <w:shd w:val="clear" w:color="auto" w:fill="FFFFFF"/>
        </w:rPr>
        <w:t>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自助办税终端。</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448935" cy="2809875"/>
            <wp:effectExtent l="0" t="0" r="18415" b="9525"/>
            <wp:docPr id="110" name="图片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56"/>
                    <pic:cNvPicPr>
                      <a:picLocks noChangeAspect="1"/>
                    </pic:cNvPicPr>
                  </pic:nvPicPr>
                  <pic:blipFill>
                    <a:blip r:embed="rId9"/>
                    <a:stretch>
                      <a:fillRect/>
                    </a:stretch>
                  </pic:blipFill>
                  <pic:spPr>
                    <a:xfrm>
                      <a:off x="0" y="0"/>
                      <a:ext cx="544893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75" w:tgtFrame="http://tianjin.chinatax.gov.cn/11200000000/0600/060005/060005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依纳税人申请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提供资料完整、准确，符合受理条件的，即时办结。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办理结束后，将个人所得税《纳税记录》反馈给纳税人。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76" w:tgtFrame="http://tianjin.chinatax.gov.cn/11200000000/0600/060005/060005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2.</w:t>
      </w:r>
      <w:r>
        <w:rPr>
          <w:rFonts w:ascii="微软雅黑" w:eastAsia="微软雅黑" w:hAnsi="微软雅黑" w:cs="微软雅黑" w:hint="eastAsia"/>
          <w:color w:val="333333"/>
          <w:shd w:val="clear" w:color="auto" w:fill="FFFFFF"/>
        </w:rPr>
        <w:t>税务机关提供“最多跑一次”服务。纳税人在资料</w:t>
      </w:r>
      <w:r>
        <w:rPr>
          <w:rFonts w:ascii="微软雅黑" w:eastAsia="微软雅黑" w:hAnsi="微软雅黑" w:cs="微软雅黑" w:hint="eastAsia"/>
          <w:color w:val="333333"/>
          <w:shd w:val="clear" w:color="auto" w:fill="FFFFFF"/>
        </w:rPr>
        <w:t>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个人所得税税款所属期为</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日（含）以后的，税务机关开具个人所得税《纳税记录》；税款所属期为</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日（含）以前的，税务机关开具个人所得税《税收完税证明》（文书式）。</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个人所得税《纳税记录》涉及纳税人敏感信息，请妥善保存。</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纳税人对个人所得税</w:t>
      </w:r>
      <w:r>
        <w:rPr>
          <w:rFonts w:ascii="微软雅黑" w:eastAsia="微软雅黑" w:hAnsi="微软雅黑" w:cs="微软雅黑" w:hint="eastAsia"/>
          <w:color w:val="333333"/>
          <w:shd w:val="clear" w:color="auto" w:fill="FFFFFF"/>
        </w:rPr>
        <w:t>《纳税记录》存在异议的，可以向该项记录中列明的税务机关申请核实。</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税务机关提供两种个人所得税《纳税记录》验证服务。一是通过手机</w:t>
      </w:r>
      <w:r>
        <w:rPr>
          <w:rFonts w:ascii="微软雅黑" w:eastAsia="微软雅黑" w:hAnsi="微软雅黑" w:cs="微软雅黑" w:hint="eastAsia"/>
          <w:color w:val="333333"/>
          <w:shd w:val="clear" w:color="auto" w:fill="FFFFFF"/>
        </w:rPr>
        <w:t xml:space="preserve"> APP </w:t>
      </w:r>
      <w:r>
        <w:rPr>
          <w:rFonts w:ascii="微软雅黑" w:eastAsia="微软雅黑" w:hAnsi="微软雅黑" w:cs="微软雅黑" w:hint="eastAsia"/>
          <w:color w:val="333333"/>
          <w:shd w:val="clear" w:color="auto" w:fill="FFFFFF"/>
        </w:rPr>
        <w:t>扫描个人所得税《纳税记录》中的二维码进行验证；二是通过自然人税收管理系统输入个人所得税《纳税记录》中的验证码进行验证。</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个人所得税《纳税记录》因不同打印设备造成的色差，不影响使用效力。</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个人所得税《纳税记录》不作纳税人记账、抵扣凭证。</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《国家税务总局关于将个人所得税《税收完税证明》（文书式）调整为《纳税记录》有关事项的公告》（国家税务总局公告</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55</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第一条：一、从</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日起，纳税人申请开具税款所属期为</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日（含）以后的个人所得税缴（退）税情况证明的，税务机关不再开具《税收完税证明》（文书式），调整为开具《纳税记录》（具体内容及式样见</w:t>
      </w:r>
      <w:r>
        <w:rPr>
          <w:rFonts w:ascii="微软雅黑" w:eastAsia="微软雅黑" w:hAnsi="微软雅黑" w:cs="微软雅黑" w:hint="eastAsia"/>
          <w:color w:val="333333"/>
          <w:shd w:val="clear" w:color="auto" w:fill="FFFFFF"/>
        </w:rPr>
        <w:lastRenderedPageBreak/>
        <w:t>附件）；纳税人申请开具税款所属期为</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日（含）以前个人所得税缴（退）税情况证明的，税务</w:t>
      </w:r>
      <w:r>
        <w:rPr>
          <w:rFonts w:ascii="微软雅黑" w:eastAsia="微软雅黑" w:hAnsi="微软雅黑" w:cs="微软雅黑" w:hint="eastAsia"/>
          <w:color w:val="333333"/>
          <w:shd w:val="clear" w:color="auto" w:fill="FFFFFF"/>
        </w:rPr>
        <w:t>机关继续开具《税收完税证明》（文书式）。</w:t>
      </w:r>
    </w:p>
    <w:p w:rsidR="009629B6" w:rsidRDefault="009629B6"/>
    <w:p w:rsidR="009629B6" w:rsidRDefault="006E630C">
      <w:r>
        <w:br w:type="page"/>
      </w:r>
    </w:p>
    <w:p w:rsidR="009629B6" w:rsidRDefault="006E630C">
      <w:pPr>
        <w:widowControl/>
        <w:jc w:val="left"/>
        <w:outlineLvl w:val="0"/>
        <w:rPr>
          <w:rFonts w:ascii="微软雅黑" w:eastAsia="微软雅黑" w:hAnsi="微软雅黑" w:cs="微软雅黑"/>
          <w:b/>
          <w:color w:val="333333"/>
          <w:sz w:val="42"/>
          <w:szCs w:val="42"/>
          <w:shd w:val="clear" w:color="auto" w:fill="FFFFFF"/>
        </w:rPr>
      </w:pPr>
      <w:bookmarkStart w:id="158" w:name="_Toc3284"/>
      <w:bookmarkStart w:id="159" w:name="_Toc1911201085"/>
      <w:r>
        <w:rPr>
          <w:rFonts w:ascii="微软雅黑" w:eastAsia="微软雅黑" w:hAnsi="微软雅黑" w:cs="微软雅黑"/>
          <w:b/>
          <w:color w:val="333333"/>
          <w:sz w:val="42"/>
          <w:szCs w:val="42"/>
          <w:shd w:val="clear" w:color="auto" w:fill="FFFFFF"/>
        </w:rPr>
        <w:lastRenderedPageBreak/>
        <w:t xml:space="preserve">5.1.3 </w:t>
      </w:r>
      <w:r>
        <w:rPr>
          <w:rFonts w:ascii="微软雅黑" w:eastAsia="微软雅黑" w:hAnsi="微软雅黑" w:cs="微软雅黑"/>
          <w:b/>
          <w:color w:val="333333"/>
          <w:sz w:val="42"/>
          <w:szCs w:val="42"/>
          <w:shd w:val="clear" w:color="auto" w:fill="FFFFFF"/>
        </w:rPr>
        <w:t>转开印花税票销售凭证</w:t>
      </w:r>
      <w:bookmarkEnd w:id="158"/>
      <w:bookmarkEnd w:id="159"/>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转开印花税票销售凭证</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纳税人通过横向联网方式完成印花税款的缴纳或退还后，向主管税务机关申请开具《中华人民共和国印花税票销售凭证》（证明凭证）。</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385"/>
        <w:gridCol w:w="3420"/>
        <w:gridCol w:w="795"/>
        <w:gridCol w:w="1575"/>
      </w:tblGrid>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34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79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15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自然人</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身份证件原件</w:t>
            </w:r>
          </w:p>
        </w:tc>
        <w:tc>
          <w:tcPr>
            <w:tcW w:w="79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查验后退回</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已办理税务登记的纳税人</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加载统一社会信用代码的营业执照（或税务登记证、组织机构代码证等）原件</w:t>
            </w:r>
          </w:p>
        </w:tc>
        <w:tc>
          <w:tcPr>
            <w:tcW w:w="79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查验后退回</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019675" cy="2809875"/>
            <wp:effectExtent l="0" t="0" r="9525" b="9525"/>
            <wp:docPr id="111" name="图片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56"/>
                    <pic:cNvPicPr>
                      <a:picLocks noChangeAspect="1"/>
                    </pic:cNvPicPr>
                  </pic:nvPicPr>
                  <pic:blipFill>
                    <a:blip r:embed="rId477"/>
                    <a:stretch>
                      <a:fillRect/>
                    </a:stretch>
                  </pic:blipFill>
                  <pic:spPr>
                    <a:xfrm>
                      <a:off x="0" y="0"/>
                      <a:ext cx="5019675" cy="2809875"/>
                    </a:xfrm>
                    <a:prstGeom prst="rect">
                      <a:avLst/>
                    </a:prstGeom>
                    <a:noFill/>
                    <a:ln w="9525">
                      <a:noFill/>
                    </a:ln>
                  </pic:spPr>
                </pic:pic>
              </a:graphicData>
            </a:graphic>
          </wp:inline>
        </w:drawing>
      </w:r>
    </w:p>
    <w:p w:rsidR="009629B6" w:rsidRDefault="009629B6">
      <w:pPr>
        <w:pStyle w:val="a7"/>
        <w:widowControl/>
        <w:shd w:val="clear" w:color="auto" w:fill="FFFFFF"/>
        <w:rPr>
          <w:rFonts w:ascii="微软雅黑" w:eastAsia="微软雅黑" w:hAnsi="微软雅黑" w:cs="微软雅黑"/>
          <w:color w:val="333333"/>
        </w:rPr>
      </w:pP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78" w:tgtFrame="http://tianjin.chinatax.gov.cn/11200000000/0600/060005/060005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办理结束后，向纳税人反馈办理结果。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79" w:tgtFrame="http://tianjin.chinatax.gov.cn/11200000000/0600/060005/060005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经过实名信息验证的办税人员，不再提供登记证件和身份证件复印件等</w:t>
      </w:r>
      <w:r>
        <w:rPr>
          <w:rFonts w:ascii="微软雅黑" w:eastAsia="微软雅黑" w:hAnsi="微软雅黑" w:cs="微软雅黑" w:hint="eastAsia"/>
          <w:color w:val="333333"/>
          <w:shd w:val="clear" w:color="auto" w:fill="FFFFFF"/>
        </w:rPr>
        <w:lastRenderedPageBreak/>
        <w:t>资料。</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《中华人民共和国印花税暂行条例》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第五条：印花税实行由纳税人根据规定自行计算应纳税额，购买并一次贴足印花税票（以下简称贴花）的缴纳办法。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为简化贴花手续，应纳税额较大或者贴花次数频繁的，纳税人可向税务机关提出申请，采取以缴款书代替贴花或者按期汇总缴纳的办法。</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《税收票证管理办法》（国家税务总局令第</w:t>
      </w:r>
      <w:r>
        <w:rPr>
          <w:rFonts w:ascii="微软雅黑" w:eastAsia="微软雅黑" w:hAnsi="微软雅黑" w:cs="微软雅黑" w:hint="eastAsia"/>
          <w:color w:val="333333"/>
          <w:shd w:val="clear" w:color="auto" w:fill="FFFFFF"/>
        </w:rPr>
        <w:t xml:space="preserve"> 28 </w:t>
      </w:r>
      <w:r>
        <w:rPr>
          <w:rFonts w:ascii="微软雅黑" w:eastAsia="微软雅黑" w:hAnsi="微软雅黑" w:cs="微软雅黑" w:hint="eastAsia"/>
          <w:color w:val="333333"/>
          <w:shd w:val="clear" w:color="auto" w:fill="FFFFFF"/>
        </w:rPr>
        <w:t>号公布，国家</w:t>
      </w:r>
      <w:r>
        <w:rPr>
          <w:rFonts w:ascii="微软雅黑" w:eastAsia="微软雅黑" w:hAnsi="微软雅黑" w:cs="微软雅黑" w:hint="eastAsia"/>
          <w:color w:val="333333"/>
          <w:shd w:val="clear" w:color="auto" w:fill="FFFFFF"/>
        </w:rPr>
        <w:t>税务总局令第</w:t>
      </w:r>
      <w:r>
        <w:rPr>
          <w:rFonts w:ascii="微软雅黑" w:eastAsia="微软雅黑" w:hAnsi="微软雅黑" w:cs="微软雅黑" w:hint="eastAsia"/>
          <w:color w:val="333333"/>
          <w:shd w:val="clear" w:color="auto" w:fill="FFFFFF"/>
        </w:rPr>
        <w:t xml:space="preserve"> 48 </w:t>
      </w:r>
      <w:r>
        <w:rPr>
          <w:rFonts w:ascii="微软雅黑" w:eastAsia="微软雅黑" w:hAnsi="微软雅黑" w:cs="微软雅黑" w:hint="eastAsia"/>
          <w:color w:val="333333"/>
          <w:shd w:val="clear" w:color="auto" w:fill="FFFFFF"/>
        </w:rPr>
        <w:t>号修改）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印花税专用税收票证是税务机关或印花税票代售人在征收印花税时向纳税人交付、开具的纸质税收票证。具体包括：</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印花税票。印有固定金额，专门用于征收印花税的有价证券。纳税人缴纳印花税，可以购买印花税票贴花缴纳，也可以开具税收缴款书缴纳。采用开具税收缴款书缴纳的，应当将纸质税收缴款书或税收完税证明粘贴在应税凭证上，或者由税务机关在应税凭证上加盖印花税收讫专用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（二）《印花税票销售凭证》。税务机关和印花税票代售人销售印花</w:t>
      </w:r>
      <w:r>
        <w:rPr>
          <w:rFonts w:ascii="微软雅黑" w:eastAsia="微软雅黑" w:hAnsi="微软雅黑" w:cs="微软雅黑" w:hint="eastAsia"/>
          <w:color w:val="333333"/>
          <w:shd w:val="clear" w:color="auto" w:fill="FFFFFF"/>
        </w:rPr>
        <w:t>税票时一并开具的专供购买方报销的纸质凭证。</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《国家税务总局关于实施〈税收票证管理办法〉若干问题的公告》（国家税务总局公告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34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《印花税票销售凭证》的使用管理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税务机关、代售人销售印花税票应当同时开具《印花税票销售凭证》；税</w:t>
      </w:r>
      <w:r>
        <w:rPr>
          <w:rFonts w:ascii="微软雅黑" w:eastAsia="微软雅黑" w:hAnsi="微软雅黑" w:cs="微软雅黑" w:hint="eastAsia"/>
          <w:color w:val="333333"/>
          <w:shd w:val="clear" w:color="auto" w:fill="FFFFFF"/>
        </w:rPr>
        <w:lastRenderedPageBreak/>
        <w:t>务机关印花税票销售人员、代售人向税收票证管理人员办理票款结报缴销时，应当持《印花税票销售凭证》一并办理。</w:t>
      </w:r>
    </w:p>
    <w:p w:rsidR="009629B6" w:rsidRDefault="009629B6"/>
    <w:p w:rsidR="009629B6" w:rsidRDefault="006E630C">
      <w:r>
        <w:br w:type="page"/>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60" w:name="_Toc136525393"/>
      <w:bookmarkStart w:id="161" w:name="_Toc5607"/>
      <w:r>
        <w:rPr>
          <w:rFonts w:ascii="微软雅黑" w:eastAsia="微软雅黑" w:hAnsi="微软雅黑" w:cs="微软雅黑"/>
          <w:b/>
          <w:color w:val="333333"/>
          <w:sz w:val="42"/>
          <w:szCs w:val="42"/>
          <w:shd w:val="clear" w:color="auto" w:fill="FFFFFF"/>
        </w:rPr>
        <w:lastRenderedPageBreak/>
        <w:t xml:space="preserve">5.1.4 </w:t>
      </w:r>
      <w:r>
        <w:rPr>
          <w:rFonts w:ascii="微软雅黑" w:eastAsia="微软雅黑" w:hAnsi="微软雅黑" w:cs="微软雅黑"/>
          <w:b/>
          <w:color w:val="333333"/>
          <w:sz w:val="42"/>
          <w:szCs w:val="42"/>
          <w:shd w:val="clear" w:color="auto" w:fill="FFFFFF"/>
        </w:rPr>
        <w:t>开具无欠税证明</w:t>
      </w:r>
      <w:bookmarkEnd w:id="160"/>
      <w:bookmarkEnd w:id="16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开具无欠税证明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【事项描述（申请条件）】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纳税人因企业上市、境外投标等需要，确需开具《无欠税证明》的，可以向主管税务机关申请办理。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《国家税务总局关于开具〈无欠税证明〉有关事项的公告》</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47</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全文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16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1126"/>
        <w:gridCol w:w="1291"/>
        <w:gridCol w:w="2791"/>
        <w:gridCol w:w="540"/>
        <w:gridCol w:w="135"/>
        <w:gridCol w:w="570"/>
        <w:gridCol w:w="1711"/>
      </w:tblGrid>
      <w:tr w:rsidR="009629B6">
        <w:trPr>
          <w:jc w:val="center"/>
        </w:trPr>
        <w:tc>
          <w:tcPr>
            <w:tcW w:w="1126"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序号</w:t>
            </w:r>
          </w:p>
        </w:tc>
        <w:tc>
          <w:tcPr>
            <w:tcW w:w="4622" w:type="dxa"/>
            <w:gridSpan w:val="3"/>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材料名称</w:t>
            </w:r>
          </w:p>
        </w:tc>
        <w:tc>
          <w:tcPr>
            <w:tcW w:w="70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数量</w:t>
            </w:r>
          </w:p>
        </w:tc>
        <w:tc>
          <w:tcPr>
            <w:tcW w:w="1711"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备注</w:t>
            </w:r>
          </w:p>
        </w:tc>
      </w:tr>
      <w:tr w:rsidR="009629B6">
        <w:trPr>
          <w:jc w:val="center"/>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1</w:t>
            </w:r>
          </w:p>
        </w:tc>
        <w:tc>
          <w:tcPr>
            <w:tcW w:w="4622"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color w:val="333333"/>
                <w:kern w:val="0"/>
                <w:szCs w:val="21"/>
                <w:lang w:bidi="ar"/>
              </w:rPr>
              <w:t>经办人身份证件</w:t>
            </w: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1711"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hint="eastAsia"/>
                <w:color w:val="333333"/>
                <w:kern w:val="0"/>
                <w:szCs w:val="21"/>
                <w:lang w:bidi="ar"/>
              </w:rPr>
              <w:t>适用于</w:t>
            </w:r>
            <w:r>
              <w:rPr>
                <w:rFonts w:ascii="宋体" w:eastAsia="宋体" w:hAnsi="宋体" w:cs="宋体"/>
                <w:color w:val="333333"/>
                <w:kern w:val="0"/>
                <w:szCs w:val="21"/>
                <w:lang w:bidi="ar"/>
              </w:rPr>
              <w:t>已办理税务登记的纳税人</w:t>
            </w:r>
            <w:r>
              <w:rPr>
                <w:rFonts w:ascii="宋体" w:eastAsia="宋体" w:hAnsi="宋体" w:cs="宋体" w:hint="eastAsia"/>
                <w:color w:val="333333"/>
                <w:kern w:val="0"/>
                <w:szCs w:val="21"/>
                <w:lang w:bidi="ar"/>
              </w:rPr>
              <w:t>;</w:t>
            </w:r>
            <w:r>
              <w:rPr>
                <w:rFonts w:ascii="宋体" w:eastAsia="宋体" w:hAnsi="宋体" w:cs="宋体"/>
                <w:color w:val="333333"/>
                <w:kern w:val="0"/>
                <w:szCs w:val="21"/>
                <w:lang w:bidi="ar"/>
              </w:rPr>
              <w:t>查验后退回</w:t>
            </w:r>
          </w:p>
        </w:tc>
      </w:tr>
      <w:tr w:rsidR="009629B6">
        <w:trPr>
          <w:jc w:val="center"/>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hint="eastAsia"/>
                <w:color w:val="333333"/>
                <w:kern w:val="0"/>
                <w:szCs w:val="21"/>
                <w:lang w:bidi="ar"/>
              </w:rPr>
              <w:t>2</w:t>
            </w:r>
          </w:p>
        </w:tc>
        <w:tc>
          <w:tcPr>
            <w:tcW w:w="4622"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color w:val="333333"/>
                <w:kern w:val="0"/>
                <w:szCs w:val="21"/>
                <w:lang w:bidi="ar"/>
              </w:rPr>
              <w:t>加载统一社会信用代码的营业执照（或税务登记证、组织机构代码证等）原件</w:t>
            </w: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1711"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hint="eastAsia"/>
                <w:color w:val="333333"/>
                <w:kern w:val="0"/>
                <w:szCs w:val="21"/>
                <w:lang w:bidi="ar"/>
              </w:rPr>
              <w:t>适用于</w:t>
            </w:r>
            <w:r>
              <w:rPr>
                <w:rFonts w:ascii="宋体" w:eastAsia="宋体" w:hAnsi="宋体" w:cs="宋体"/>
                <w:color w:val="333333"/>
                <w:kern w:val="0"/>
                <w:szCs w:val="21"/>
                <w:lang w:bidi="ar"/>
              </w:rPr>
              <w:t>已办理税务登记的纳税人</w:t>
            </w:r>
            <w:r>
              <w:rPr>
                <w:rFonts w:ascii="宋体" w:eastAsia="宋体" w:hAnsi="宋体" w:cs="宋体" w:hint="eastAsia"/>
                <w:color w:val="333333"/>
                <w:kern w:val="0"/>
                <w:szCs w:val="21"/>
                <w:lang w:bidi="ar"/>
              </w:rPr>
              <w:t>;</w:t>
            </w:r>
            <w:r>
              <w:rPr>
                <w:rFonts w:ascii="宋体" w:eastAsia="宋体" w:hAnsi="宋体" w:cs="宋体"/>
                <w:color w:val="333333"/>
                <w:kern w:val="0"/>
                <w:szCs w:val="21"/>
                <w:lang w:bidi="ar"/>
              </w:rPr>
              <w:t>查验后退回</w:t>
            </w:r>
            <w:r>
              <w:rPr>
                <w:rFonts w:ascii="宋体" w:eastAsia="宋体" w:hAnsi="宋体" w:cs="宋体" w:hint="eastAsia"/>
                <w:color w:val="333333"/>
                <w:kern w:val="0"/>
                <w:szCs w:val="21"/>
                <w:lang w:bidi="ar"/>
              </w:rPr>
              <w:t>；</w:t>
            </w:r>
            <w:r>
              <w:rPr>
                <w:rFonts w:ascii="宋体" w:eastAsia="宋体" w:hAnsi="宋体" w:cs="宋体"/>
                <w:color w:val="333333"/>
                <w:kern w:val="0"/>
                <w:szCs w:val="21"/>
                <w:lang w:bidi="ar"/>
              </w:rPr>
              <w:t>已实行实名办税的纳税人，可取消报送</w:t>
            </w:r>
          </w:p>
        </w:tc>
      </w:tr>
      <w:tr w:rsidR="009629B6">
        <w:trPr>
          <w:jc w:val="center"/>
        </w:trPr>
        <w:tc>
          <w:tcPr>
            <w:tcW w:w="8164" w:type="dxa"/>
            <w:gridSpan w:val="7"/>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有以下情形的，还应提供相应材料</w:t>
            </w:r>
          </w:p>
        </w:tc>
      </w:tr>
      <w:tr w:rsidR="009629B6">
        <w:trPr>
          <w:jc w:val="center"/>
        </w:trPr>
        <w:tc>
          <w:tcPr>
            <w:tcW w:w="2417"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适用情形</w:t>
            </w:r>
          </w:p>
        </w:tc>
        <w:tc>
          <w:tcPr>
            <w:tcW w:w="2791"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材料名称</w:t>
            </w:r>
          </w:p>
        </w:tc>
        <w:tc>
          <w:tcPr>
            <w:tcW w:w="67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数量</w:t>
            </w:r>
          </w:p>
        </w:tc>
        <w:tc>
          <w:tcPr>
            <w:tcW w:w="2281"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备注</w:t>
            </w:r>
          </w:p>
        </w:tc>
      </w:tr>
      <w:tr w:rsidR="009629B6">
        <w:trPr>
          <w:jc w:val="center"/>
        </w:trPr>
        <w:tc>
          <w:tcPr>
            <w:tcW w:w="241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自然人委托他人代为开具</w:t>
            </w:r>
          </w:p>
        </w:tc>
        <w:tc>
          <w:tcPr>
            <w:tcW w:w="2791"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受托人身份证件原件</w:t>
            </w:r>
          </w:p>
        </w:tc>
        <w:tc>
          <w:tcPr>
            <w:tcW w:w="67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28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查验后退回</w:t>
            </w:r>
          </w:p>
        </w:tc>
      </w:tr>
      <w:tr w:rsidR="009629B6">
        <w:trPr>
          <w:trHeight w:val="282"/>
          <w:jc w:val="center"/>
        </w:trPr>
        <w:tc>
          <w:tcPr>
            <w:tcW w:w="241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 </w:t>
            </w:r>
          </w:p>
        </w:tc>
        <w:tc>
          <w:tcPr>
            <w:tcW w:w="2791"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委托书</w:t>
            </w:r>
          </w:p>
        </w:tc>
        <w:tc>
          <w:tcPr>
            <w:tcW w:w="67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228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 </w:t>
            </w:r>
          </w:p>
        </w:tc>
      </w:tr>
      <w:tr w:rsidR="009629B6">
        <w:trPr>
          <w:jc w:val="center"/>
        </w:trPr>
        <w:tc>
          <w:tcPr>
            <w:tcW w:w="241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b/>
                <w:bCs/>
                <w:color w:val="333333"/>
                <w:kern w:val="0"/>
                <w:szCs w:val="21"/>
                <w:lang w:bidi="ar"/>
              </w:rPr>
            </w:pPr>
            <w:r>
              <w:rPr>
                <w:rFonts w:ascii="宋体" w:eastAsia="宋体" w:hAnsi="宋体" w:cs="宋体"/>
                <w:color w:val="333333"/>
                <w:kern w:val="0"/>
                <w:szCs w:val="21"/>
                <w:lang w:bidi="ar"/>
              </w:rPr>
              <w:t>自然人</w:t>
            </w:r>
          </w:p>
        </w:tc>
        <w:tc>
          <w:tcPr>
            <w:tcW w:w="2791"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color w:val="333333"/>
                <w:kern w:val="0"/>
                <w:szCs w:val="21"/>
                <w:lang w:bidi="ar"/>
              </w:rPr>
              <w:t>身份证件原件</w:t>
            </w:r>
          </w:p>
        </w:tc>
        <w:tc>
          <w:tcPr>
            <w:tcW w:w="124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1711"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Cs w:val="21"/>
                <w:lang w:bidi="ar"/>
              </w:rPr>
            </w:pPr>
            <w:r>
              <w:rPr>
                <w:rFonts w:ascii="宋体" w:eastAsia="宋体" w:hAnsi="宋体" w:cs="宋体"/>
                <w:color w:val="333333"/>
                <w:kern w:val="0"/>
                <w:szCs w:val="21"/>
                <w:lang w:bidi="ar"/>
              </w:rPr>
              <w:t>查验后退回</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受理机构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80" w:tgtFrame="http://tianjin.chinatax.gov.cn/11200000000/0600/060005/060005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即时办结。</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办理结束后，在《无欠税证明》上加盖印章，返还纳税人。</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81" w:tgtFrame="http://tianjin.chinatax.gov.cn/11200000000/0600/060005/060005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noProof/>
          <w:color w:val="333333"/>
          <w:shd w:val="clear" w:color="auto" w:fill="FFFFFF"/>
        </w:rPr>
        <w:drawing>
          <wp:inline distT="0" distB="0" distL="114300" distR="114300">
            <wp:extent cx="5163185" cy="2533650"/>
            <wp:effectExtent l="0" t="0" r="18415" b="0"/>
            <wp:docPr id="112"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56"/>
                    <pic:cNvPicPr>
                      <a:picLocks noChangeAspect="1"/>
                    </pic:cNvPicPr>
                  </pic:nvPicPr>
                  <pic:blipFill>
                    <a:blip r:embed="rId482"/>
                    <a:stretch>
                      <a:fillRect/>
                    </a:stretch>
                  </pic:blipFill>
                  <pic:spPr>
                    <a:xfrm>
                      <a:off x="0" y="0"/>
                      <a:ext cx="5163185" cy="253365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关于“不存在欠税情形”的适用范围：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纳税人在税收征管信息系统中，</w:t>
      </w:r>
      <w:r>
        <w:rPr>
          <w:rFonts w:ascii="微软雅黑" w:eastAsia="微软雅黑" w:hAnsi="微软雅黑" w:cs="微软雅黑" w:hint="eastAsia"/>
          <w:color w:val="333333"/>
          <w:shd w:val="clear" w:color="auto" w:fill="FFFFFF"/>
        </w:rPr>
        <w:t>不存在应申报未申报记录且无下列应缴未缴的税款：一是办理纳税申报后，纳税人未在税款缴纳期限内缴纳的税款</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二是经批准延期缴纳的税款期限已满，纳税人未在税款缴纳期限内缴纳的税款</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三是税务检查已查定纳税人的应补税额，纳税人未缴纳的税款</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四是税务机关根据《中华人民共和国税收征收管理法》第二十七条、第三十五条核定纳税人的应纳税额，纳税人未在税款缴纳期限内缴纳的税款</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五是纳税人的其他未在税款缴纳期限内缴纳的税款，包括作为扣缴义务人或纳税担保人未按期缴纳的税款。</w:t>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62" w:name="_Toc1341302011"/>
      <w:r>
        <w:rPr>
          <w:rFonts w:ascii="微软雅黑" w:eastAsia="微软雅黑" w:hAnsi="微软雅黑" w:cs="微软雅黑" w:hint="eastAsia"/>
          <w:b/>
          <w:color w:val="333333"/>
          <w:sz w:val="42"/>
          <w:szCs w:val="42"/>
          <w:shd w:val="clear" w:color="auto" w:fill="FFFFFF"/>
        </w:rPr>
        <w:t>6.1.1</w:t>
      </w:r>
      <w:r>
        <w:rPr>
          <w:rFonts w:ascii="微软雅黑" w:eastAsia="微软雅黑" w:hAnsi="微软雅黑" w:cs="微软雅黑" w:hint="eastAsia"/>
          <w:b/>
          <w:color w:val="333333"/>
          <w:sz w:val="42"/>
          <w:szCs w:val="42"/>
          <w:shd w:val="clear" w:color="auto" w:fill="FFFFFF"/>
        </w:rPr>
        <w:t>单位</w:t>
      </w:r>
      <w:r>
        <w:rPr>
          <w:rFonts w:ascii="微软雅黑" w:eastAsia="微软雅黑" w:hAnsi="微软雅黑" w:cs="微软雅黑" w:hint="eastAsia"/>
          <w:b/>
          <w:color w:val="333333"/>
          <w:sz w:val="42"/>
          <w:szCs w:val="42"/>
          <w:shd w:val="clear" w:color="auto" w:fill="FFFFFF"/>
        </w:rPr>
        <w:t>社保费缴费关联登记</w:t>
      </w:r>
      <w:bookmarkEnd w:id="162"/>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【事项名称】</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单位社保费缴费关联登记</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【事项描述</w:t>
      </w:r>
      <w:r>
        <w:rPr>
          <w:rFonts w:ascii="宋体" w:eastAsia="宋体" w:hAnsi="宋体" w:cs="宋体" w:hint="eastAsia"/>
          <w:kern w:val="32"/>
          <w:sz w:val="24"/>
          <w:shd w:val="clear" w:color="auto" w:fill="FFFFFF"/>
        </w:rPr>
        <w:t>（申请条件）</w:t>
      </w:r>
      <w:r>
        <w:rPr>
          <w:rFonts w:ascii="宋体" w:eastAsia="宋体" w:hAnsi="宋体" w:cs="宋体" w:hint="eastAsia"/>
          <w:kern w:val="32"/>
          <w:sz w:val="24"/>
          <w:shd w:val="clear" w:color="auto" w:fill="FFFFFF"/>
        </w:rPr>
        <w:t>】</w:t>
      </w:r>
    </w:p>
    <w:p w:rsidR="009629B6" w:rsidRDefault="006E630C">
      <w:pPr>
        <w:spacing w:line="600" w:lineRule="exact"/>
        <w:ind w:firstLineChars="200" w:firstLine="480"/>
        <w:rPr>
          <w:rFonts w:ascii="宋体" w:eastAsia="宋体" w:hAnsi="宋体" w:cs="宋体"/>
          <w:color w:val="000000"/>
          <w:kern w:val="32"/>
          <w:sz w:val="24"/>
          <w:shd w:val="clear" w:color="auto" w:fill="FFFFFF"/>
        </w:rPr>
      </w:pPr>
      <w:r>
        <w:rPr>
          <w:rFonts w:ascii="宋体" w:eastAsia="宋体" w:hAnsi="宋体" w:cs="宋体" w:hint="eastAsia"/>
          <w:kern w:val="32"/>
          <w:sz w:val="24"/>
          <w:shd w:val="clear" w:color="auto" w:fill="FFFFFF"/>
        </w:rPr>
        <w:t>税务机关对已进行参保登记和税务登记的用人单位（包括行政机关、事业单位、企业、社会团体、民办非企业单位和有雇工的个体工商户等，下同），为其</w:t>
      </w:r>
      <w:r>
        <w:rPr>
          <w:rFonts w:ascii="宋体" w:eastAsia="宋体" w:hAnsi="宋体" w:cs="宋体" w:hint="eastAsia"/>
          <w:sz w:val="24"/>
        </w:rPr>
        <w:t>办理</w:t>
      </w:r>
      <w:r>
        <w:rPr>
          <w:rFonts w:ascii="宋体" w:eastAsia="宋体" w:hAnsi="宋体" w:cs="宋体" w:hint="eastAsia"/>
          <w:kern w:val="32"/>
          <w:sz w:val="24"/>
          <w:shd w:val="clear" w:color="auto" w:fill="FFFFFF"/>
        </w:rPr>
        <w:t>参保缴费与税务登记信息关联登记手</w:t>
      </w:r>
      <w:r>
        <w:rPr>
          <w:rFonts w:ascii="宋体" w:eastAsia="宋体" w:hAnsi="宋体" w:cs="宋体" w:hint="eastAsia"/>
          <w:color w:val="000000"/>
          <w:kern w:val="32"/>
          <w:sz w:val="24"/>
          <w:shd w:val="clear" w:color="auto" w:fill="FFFFFF"/>
        </w:rPr>
        <w:t>续。</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lastRenderedPageBreak/>
        <w:t>【办理资料】</w:t>
      </w: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tcPr>
          <w:p w:rsidR="009629B6" w:rsidRDefault="006E630C">
            <w:pPr>
              <w:pStyle w:val="TableParagraph0"/>
              <w:spacing w:before="113"/>
              <w:ind w:left="89" w:right="81"/>
              <w:jc w:val="center"/>
              <w:rPr>
                <w:szCs w:val="21"/>
              </w:rPr>
            </w:pPr>
            <w:r>
              <w:rPr>
                <w:szCs w:val="21"/>
              </w:rPr>
              <w:t>序号</w:t>
            </w:r>
          </w:p>
        </w:tc>
        <w:tc>
          <w:tcPr>
            <w:tcW w:w="4535" w:type="dxa"/>
            <w:shd w:val="clear" w:color="auto" w:fill="D9D9D9"/>
          </w:tcPr>
          <w:p w:rsidR="009629B6" w:rsidRDefault="006E630C">
            <w:pPr>
              <w:pStyle w:val="TableParagraph0"/>
              <w:spacing w:before="113"/>
              <w:ind w:left="3"/>
              <w:jc w:val="center"/>
              <w:rPr>
                <w:szCs w:val="21"/>
              </w:rPr>
            </w:pPr>
            <w:r>
              <w:rPr>
                <w:szCs w:val="21"/>
              </w:rPr>
              <w:t>材料名称</w:t>
            </w:r>
          </w:p>
        </w:tc>
        <w:tc>
          <w:tcPr>
            <w:tcW w:w="680" w:type="dxa"/>
            <w:shd w:val="clear" w:color="auto" w:fill="D9D9D9"/>
          </w:tcPr>
          <w:p w:rsidR="009629B6" w:rsidRDefault="006E630C">
            <w:pPr>
              <w:pStyle w:val="TableParagraph0"/>
              <w:spacing w:before="113"/>
              <w:ind w:right="119"/>
              <w:jc w:val="right"/>
              <w:rPr>
                <w:szCs w:val="21"/>
              </w:rPr>
            </w:pPr>
            <w:r>
              <w:rPr>
                <w:w w:val="95"/>
                <w:szCs w:val="21"/>
              </w:rPr>
              <w:t>数量</w:t>
            </w:r>
          </w:p>
        </w:tc>
        <w:tc>
          <w:tcPr>
            <w:tcW w:w="2268" w:type="dxa"/>
            <w:shd w:val="clear" w:color="auto" w:fill="D9D9D9"/>
          </w:tcPr>
          <w:p w:rsidR="009629B6" w:rsidRDefault="006E630C">
            <w:pPr>
              <w:pStyle w:val="TableParagraph0"/>
              <w:spacing w:before="113"/>
              <w:ind w:left="139" w:right="131"/>
              <w:jc w:val="center"/>
              <w:rPr>
                <w:szCs w:val="21"/>
              </w:rPr>
            </w:pPr>
            <w:r>
              <w:rPr>
                <w:szCs w:val="21"/>
              </w:rPr>
              <w:t>备注</w:t>
            </w:r>
          </w:p>
        </w:tc>
      </w:tr>
      <w:tr w:rsidR="009629B6">
        <w:trPr>
          <w:trHeight w:val="500"/>
        </w:trPr>
        <w:tc>
          <w:tcPr>
            <w:tcW w:w="680" w:type="dxa"/>
          </w:tcPr>
          <w:p w:rsidR="009629B6" w:rsidRDefault="006E630C">
            <w:pPr>
              <w:pStyle w:val="TableParagraph0"/>
              <w:spacing w:before="128"/>
              <w:ind w:left="7"/>
              <w:jc w:val="center"/>
              <w:rPr>
                <w:rFonts w:ascii="Times New Roman"/>
                <w:szCs w:val="21"/>
              </w:rPr>
            </w:pPr>
            <w:r>
              <w:rPr>
                <w:rFonts w:ascii="Times New Roman"/>
                <w:w w:val="99"/>
                <w:szCs w:val="21"/>
              </w:rPr>
              <w:t>1</w:t>
            </w:r>
          </w:p>
        </w:tc>
        <w:tc>
          <w:tcPr>
            <w:tcW w:w="4535" w:type="dxa"/>
          </w:tcPr>
          <w:p w:rsidR="009629B6" w:rsidRDefault="006E630C">
            <w:pPr>
              <w:pStyle w:val="TableParagraph0"/>
              <w:spacing w:before="134"/>
              <w:ind w:left="8"/>
              <w:jc w:val="center"/>
              <w:rPr>
                <w:szCs w:val="21"/>
              </w:rPr>
            </w:pPr>
            <w:r>
              <w:rPr>
                <w:rFonts w:ascii="宋体" w:eastAsia="宋体" w:hAnsi="宋体" w:cs="宋体" w:hint="eastAsia"/>
                <w:color w:val="000000"/>
                <w:kern w:val="32"/>
                <w:szCs w:val="21"/>
                <w:shd w:val="clear" w:color="auto" w:fill="FFFFFF"/>
              </w:rPr>
              <w:t>加载统一社会信用代码的营业执照（或税务登记证、组织机构代码证等）原件</w:t>
            </w:r>
          </w:p>
        </w:tc>
        <w:tc>
          <w:tcPr>
            <w:tcW w:w="680" w:type="dxa"/>
          </w:tcPr>
          <w:p w:rsidR="009629B6" w:rsidRDefault="006E630C">
            <w:pPr>
              <w:pStyle w:val="TableParagraph0"/>
              <w:spacing w:before="134"/>
              <w:ind w:right="129"/>
              <w:jc w:val="right"/>
              <w:rPr>
                <w:szCs w:val="21"/>
              </w:rPr>
            </w:pPr>
            <w:r>
              <w:rPr>
                <w:rFonts w:ascii="Times New Roman" w:eastAsia="Times New Roman"/>
                <w:szCs w:val="21"/>
                <w:lang w:val="en"/>
              </w:rPr>
              <w:t>1</w:t>
            </w:r>
            <w:r>
              <w:rPr>
                <w:rFonts w:ascii="Times New Roman" w:eastAsia="Times New Roman"/>
                <w:szCs w:val="21"/>
              </w:rPr>
              <w:t xml:space="preserve"> </w:t>
            </w:r>
            <w:r>
              <w:rPr>
                <w:szCs w:val="21"/>
              </w:rPr>
              <w:t>份</w:t>
            </w:r>
          </w:p>
        </w:tc>
        <w:tc>
          <w:tcPr>
            <w:tcW w:w="2268" w:type="dxa"/>
            <w:vAlign w:val="center"/>
          </w:tcPr>
          <w:p w:rsidR="009629B6" w:rsidRDefault="006E630C">
            <w:pPr>
              <w:pStyle w:val="TableParagraph0"/>
              <w:jc w:val="center"/>
              <w:rPr>
                <w:rFonts w:ascii="Times New Roman"/>
                <w:szCs w:val="21"/>
              </w:rPr>
            </w:pPr>
            <w:r>
              <w:rPr>
                <w:rFonts w:ascii="宋体" w:eastAsia="宋体" w:hAnsi="宋体" w:cs="宋体" w:hint="eastAsia"/>
                <w:color w:val="000000"/>
                <w:kern w:val="32"/>
                <w:szCs w:val="21"/>
                <w:shd w:val="clear" w:color="auto" w:fill="FFFFFF"/>
              </w:rPr>
              <w:t>查验后退回</w:t>
            </w:r>
          </w:p>
        </w:tc>
      </w:tr>
    </w:tbl>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w:t>
      </w:r>
      <w:r>
        <w:rPr>
          <w:rFonts w:ascii="宋体" w:eastAsia="宋体" w:hAnsi="宋体" w:cs="宋体" w:hint="eastAsia"/>
          <w:kern w:val="32"/>
          <w:sz w:val="24"/>
          <w:shd w:val="clear" w:color="auto" w:fill="FFFFFF"/>
        </w:rPr>
        <w:t>办理地点（受理机构）</w:t>
      </w:r>
      <w:r>
        <w:rPr>
          <w:rFonts w:ascii="宋体" w:eastAsia="宋体" w:hAnsi="宋体" w:cs="宋体" w:hint="eastAsia"/>
          <w:kern w:val="32"/>
          <w:sz w:val="24"/>
          <w:shd w:val="clear" w:color="auto" w:fill="FFFFFF"/>
        </w:rPr>
        <w:t>】</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【收费标准】</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不收费</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【办理流程】</w:t>
      </w:r>
    </w:p>
    <w:p w:rsidR="009629B6" w:rsidRDefault="009629B6">
      <w:pPr>
        <w:spacing w:line="600" w:lineRule="exact"/>
        <w:ind w:firstLineChars="200" w:firstLine="480"/>
        <w:rPr>
          <w:rFonts w:ascii="宋体" w:eastAsia="宋体" w:hAnsi="宋体" w:cs="宋体"/>
          <w:sz w:val="24"/>
        </w:rPr>
      </w:pPr>
    </w:p>
    <w:p w:rsidR="009629B6" w:rsidRDefault="006E630C">
      <w:pPr>
        <w:ind w:firstLineChars="200" w:firstLine="420"/>
        <w:rPr>
          <w:rFonts w:eastAsia="宋体"/>
        </w:rPr>
      </w:pPr>
      <w:r>
        <w:rPr>
          <w:rFonts w:eastAsia="宋体" w:hint="eastAsia"/>
          <w:noProof/>
        </w:rPr>
        <w:drawing>
          <wp:inline distT="0" distB="0" distL="114300" distR="114300">
            <wp:extent cx="5270500" cy="1744980"/>
            <wp:effectExtent l="0" t="0" r="6350" b="7620"/>
            <wp:docPr id="20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descr="图片1"/>
                    <pic:cNvPicPr>
                      <a:picLocks noChangeAspect="1"/>
                    </pic:cNvPicPr>
                  </pic:nvPicPr>
                  <pic:blipFill>
                    <a:blip r:embed="rId483"/>
                    <a:stretch>
                      <a:fillRect/>
                    </a:stretch>
                  </pic:blipFill>
                  <pic:spPr>
                    <a:xfrm>
                      <a:off x="0" y="0"/>
                      <a:ext cx="5270500" cy="1744980"/>
                    </a:xfrm>
                    <a:prstGeom prst="rect">
                      <a:avLst/>
                    </a:prstGeom>
                    <a:noFill/>
                    <a:ln>
                      <a:noFill/>
                    </a:ln>
                  </pic:spPr>
                </pic:pic>
              </a:graphicData>
            </a:graphic>
          </wp:inline>
        </w:drawing>
      </w:r>
    </w:p>
    <w:p w:rsidR="009629B6" w:rsidRDefault="009629B6">
      <w:pPr>
        <w:spacing w:line="600" w:lineRule="exact"/>
        <w:ind w:firstLineChars="200" w:firstLine="420"/>
      </w:pP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【办理时间】</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工作时间，具体可拨打</w:t>
      </w:r>
      <w:r>
        <w:rPr>
          <w:rFonts w:ascii="宋体" w:hAnsi="宋体" w:cs="宋体" w:hint="eastAsia"/>
          <w:sz w:val="24"/>
        </w:rPr>
        <w:t>12366</w:t>
      </w:r>
      <w:r>
        <w:rPr>
          <w:rFonts w:ascii="宋体" w:hAnsi="宋体" w:cs="宋体" w:hint="eastAsia"/>
          <w:sz w:val="24"/>
        </w:rPr>
        <w:t>查询。</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资料齐全、符合法定形式的，即时办结。</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【办理结果】</w:t>
      </w:r>
    </w:p>
    <w:p w:rsidR="009629B6" w:rsidRDefault="006E630C">
      <w:pPr>
        <w:spacing w:line="600" w:lineRule="exact"/>
        <w:ind w:firstLineChars="200" w:firstLine="480"/>
        <w:rPr>
          <w:rFonts w:ascii="宋体" w:eastAsia="宋体" w:hAnsi="宋体" w:cs="宋体"/>
          <w:sz w:val="24"/>
          <w:highlight w:val="yellow"/>
        </w:rPr>
      </w:pPr>
      <w:r>
        <w:rPr>
          <w:rFonts w:ascii="宋体" w:eastAsia="宋体" w:hAnsi="宋体" w:cs="宋体" w:hint="eastAsia"/>
          <w:kern w:val="32"/>
          <w:sz w:val="24"/>
          <w:shd w:val="clear" w:color="auto" w:fill="FFFFFF"/>
        </w:rPr>
        <w:t>为</w:t>
      </w:r>
      <w:r>
        <w:rPr>
          <w:rFonts w:ascii="宋体" w:hAnsi="宋体" w:cs="宋体" w:hint="eastAsia"/>
          <w:kern w:val="32"/>
          <w:sz w:val="24"/>
          <w:shd w:val="clear" w:color="auto" w:fill="FFFFFF"/>
        </w:rPr>
        <w:t>用人单位</w:t>
      </w:r>
      <w:r>
        <w:rPr>
          <w:rFonts w:ascii="宋体" w:eastAsia="宋体" w:hAnsi="宋体" w:cs="宋体" w:hint="eastAsia"/>
          <w:sz w:val="24"/>
        </w:rPr>
        <w:t>办理</w:t>
      </w:r>
      <w:r>
        <w:rPr>
          <w:rFonts w:ascii="宋体" w:eastAsia="宋体" w:hAnsi="宋体" w:cs="宋体" w:hint="eastAsia"/>
          <w:kern w:val="32"/>
          <w:sz w:val="24"/>
          <w:shd w:val="clear" w:color="auto" w:fill="FFFFFF"/>
        </w:rPr>
        <w:t>参保缴费与税务登记信息关联登记手</w:t>
      </w:r>
      <w:r>
        <w:rPr>
          <w:rFonts w:ascii="宋体" w:eastAsia="宋体" w:hAnsi="宋体" w:cs="宋体" w:hint="eastAsia"/>
          <w:color w:val="000000"/>
          <w:kern w:val="32"/>
          <w:sz w:val="24"/>
          <w:shd w:val="clear" w:color="auto" w:fill="FFFFFF"/>
        </w:rPr>
        <w:t>续</w:t>
      </w:r>
      <w:r>
        <w:rPr>
          <w:rFonts w:ascii="宋体" w:hAnsi="宋体" w:cs="宋体" w:hint="eastAsia"/>
          <w:color w:val="000000"/>
          <w:kern w:val="32"/>
          <w:sz w:val="24"/>
          <w:shd w:val="clear" w:color="auto" w:fill="FFFFFF"/>
        </w:rPr>
        <w:t>。</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【联系电话】</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lastRenderedPageBreak/>
        <w:t>联系电话，具体可拨打</w:t>
      </w:r>
      <w:r>
        <w:rPr>
          <w:rFonts w:ascii="宋体" w:eastAsia="宋体" w:hAnsi="宋体" w:cs="宋体" w:hint="eastAsia"/>
          <w:kern w:val="32"/>
          <w:sz w:val="24"/>
          <w:shd w:val="clear" w:color="auto" w:fill="FFFFFF"/>
        </w:rPr>
        <w:t>12366</w:t>
      </w:r>
      <w:r>
        <w:rPr>
          <w:rFonts w:ascii="宋体" w:eastAsia="宋体" w:hAnsi="宋体" w:cs="宋体" w:hint="eastAsia"/>
          <w:kern w:val="32"/>
          <w:sz w:val="24"/>
          <w:shd w:val="clear" w:color="auto" w:fill="FFFFFF"/>
        </w:rPr>
        <w:t>查询。</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kern w:val="32"/>
          <w:sz w:val="24"/>
          <w:shd w:val="clear" w:color="auto" w:fill="FFFFFF"/>
        </w:rPr>
        <w:t>【注意事项】</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hAnsi="宋体" w:cs="宋体" w:hint="eastAsia"/>
          <w:sz w:val="24"/>
        </w:rPr>
        <w:t>用</w:t>
      </w:r>
      <w:r>
        <w:rPr>
          <w:rFonts w:ascii="宋体" w:eastAsia="宋体" w:hAnsi="宋体" w:cs="宋体" w:hint="eastAsia"/>
          <w:sz w:val="24"/>
        </w:rPr>
        <w:t>人单位在社会保险经办机构进行参保登记后，持上述资料到主管税务机关办税服务厅申请办理。</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用人单位此前在税务机关无税务登记信息的，应先进行税务登记，再进行社保费缴费关联登记。</w:t>
      </w:r>
    </w:p>
    <w:p w:rsidR="009629B6" w:rsidRDefault="006E630C">
      <w:pPr>
        <w:spacing w:line="600" w:lineRule="exact"/>
        <w:ind w:firstLineChars="200" w:firstLine="480"/>
        <w:rPr>
          <w:rFonts w:ascii="宋体" w:hAnsi="宋体" w:cs="宋体"/>
          <w:sz w:val="24"/>
        </w:rPr>
      </w:pPr>
      <w:r>
        <w:rPr>
          <w:rFonts w:ascii="宋体" w:hAnsi="宋体" w:cs="宋体" w:hint="eastAsia"/>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第一款</w:t>
      </w:r>
      <w:r>
        <w:rPr>
          <w:rFonts w:ascii="宋体" w:hAnsi="宋体" w:hint="eastAsia"/>
          <w:sz w:val="24"/>
        </w:rPr>
        <w:t xml:space="preserve"> </w:t>
      </w:r>
      <w:r>
        <w:rPr>
          <w:rFonts w:ascii="宋体" w:hAnsi="宋体" w:hint="eastAsia"/>
          <w:sz w:val="24"/>
        </w:rPr>
        <w:t>用人单位应当自行申报、按时足额缴纳社会保险费，非因不可抗力等法定事由不得缓缴、减免。职工应当缴纳的社会保险费由用人单位代扣代缴，用人单位应当按月将缴纳社会保险费的明细情况告知本人。</w:t>
      </w:r>
    </w:p>
    <w:p w:rsidR="009629B6" w:rsidRDefault="009629B6">
      <w:pPr>
        <w:spacing w:line="600" w:lineRule="exact"/>
        <w:ind w:firstLineChars="200" w:firstLine="480"/>
        <w:rPr>
          <w:rFonts w:ascii="宋体" w:hAnsi="宋体" w:cs="宋体"/>
          <w:sz w:val="24"/>
        </w:rPr>
      </w:pPr>
    </w:p>
    <w:p w:rsidR="009629B6" w:rsidRDefault="009629B6">
      <w:pPr>
        <w:spacing w:line="600" w:lineRule="exact"/>
        <w:ind w:firstLineChars="200" w:firstLine="480"/>
        <w:rPr>
          <w:rFonts w:ascii="宋体" w:eastAsia="宋体" w:hAnsi="宋体" w:cs="宋体"/>
          <w:color w:val="000000"/>
          <w:kern w:val="32"/>
          <w:sz w:val="24"/>
          <w:shd w:val="clear" w:color="auto" w:fill="FFFFFF"/>
        </w:rPr>
      </w:pPr>
    </w:p>
    <w:p w:rsidR="009629B6" w:rsidRDefault="009629B6">
      <w:pPr>
        <w:spacing w:line="600" w:lineRule="exact"/>
        <w:ind w:firstLineChars="200" w:firstLine="480"/>
        <w:rPr>
          <w:rFonts w:ascii="宋体" w:eastAsia="宋体" w:hAnsi="宋体" w:cs="宋体"/>
          <w:color w:val="000000"/>
          <w:kern w:val="32"/>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63" w:name="_Toc636161613"/>
      <w:r>
        <w:rPr>
          <w:rFonts w:ascii="微软雅黑" w:eastAsia="微软雅黑" w:hAnsi="微软雅黑" w:cs="微软雅黑" w:hint="eastAsia"/>
          <w:b/>
          <w:color w:val="333333"/>
          <w:sz w:val="42"/>
          <w:szCs w:val="42"/>
          <w:shd w:val="clear" w:color="auto" w:fill="FFFFFF"/>
        </w:rPr>
        <w:t>6.1.2</w:t>
      </w:r>
      <w:r>
        <w:rPr>
          <w:rFonts w:ascii="微软雅黑" w:eastAsia="微软雅黑" w:hAnsi="微软雅黑" w:cs="微软雅黑" w:hint="eastAsia"/>
          <w:b/>
          <w:color w:val="333333"/>
          <w:sz w:val="42"/>
          <w:szCs w:val="42"/>
          <w:shd w:val="clear" w:color="auto" w:fill="FFFFFF"/>
        </w:rPr>
        <w:t>单位</w:t>
      </w:r>
      <w:r>
        <w:rPr>
          <w:rFonts w:ascii="微软雅黑" w:eastAsia="微软雅黑" w:hAnsi="微软雅黑" w:cs="微软雅黑" w:hint="eastAsia"/>
          <w:b/>
          <w:color w:val="333333"/>
          <w:sz w:val="42"/>
          <w:szCs w:val="42"/>
          <w:shd w:val="clear" w:color="auto" w:fill="FFFFFF"/>
        </w:rPr>
        <w:t>社保费缴费关联登记解除</w:t>
      </w:r>
      <w:bookmarkEnd w:id="163"/>
    </w:p>
    <w:p w:rsidR="009629B6" w:rsidRDefault="006E630C">
      <w:pPr>
        <w:spacing w:line="360" w:lineRule="auto"/>
        <w:ind w:firstLineChars="200" w:firstLine="480"/>
        <w:rPr>
          <w:rFonts w:ascii="宋体" w:hAnsi="宋体"/>
          <w:sz w:val="24"/>
        </w:rPr>
      </w:pPr>
      <w:r>
        <w:rPr>
          <w:rFonts w:ascii="宋体" w:hAnsi="宋体" w:hint="eastAsia"/>
          <w:sz w:val="24"/>
        </w:rPr>
        <w:t>【事项名称】</w:t>
      </w:r>
    </w:p>
    <w:p w:rsidR="009629B6" w:rsidRDefault="006E630C">
      <w:pPr>
        <w:spacing w:line="360" w:lineRule="auto"/>
        <w:ind w:firstLineChars="200" w:firstLine="480"/>
        <w:rPr>
          <w:rFonts w:ascii="宋体" w:hAnsi="宋体"/>
          <w:sz w:val="24"/>
        </w:rPr>
      </w:pPr>
      <w:r>
        <w:rPr>
          <w:rFonts w:ascii="宋体" w:hAnsi="宋体" w:hint="eastAsia"/>
          <w:sz w:val="24"/>
        </w:rPr>
        <w:t>单位社保费缴费关联登记</w:t>
      </w:r>
      <w:r>
        <w:rPr>
          <w:rFonts w:ascii="宋体" w:hAnsi="宋体" w:hint="eastAsia"/>
          <w:sz w:val="24"/>
        </w:rPr>
        <w:t>解除</w:t>
      </w:r>
    </w:p>
    <w:p w:rsidR="009629B6" w:rsidRDefault="006E630C">
      <w:pPr>
        <w:spacing w:line="360" w:lineRule="auto"/>
        <w:ind w:firstLineChars="200" w:firstLine="480"/>
        <w:rPr>
          <w:rFonts w:ascii="宋体" w:hAnsi="宋体"/>
          <w:sz w:val="24"/>
        </w:rPr>
      </w:pPr>
      <w:r>
        <w:rPr>
          <w:rFonts w:ascii="宋体" w:hAnsi="宋体" w:hint="eastAsia"/>
          <w:sz w:val="24"/>
        </w:rPr>
        <w:t>【事项描述</w:t>
      </w:r>
      <w:r>
        <w:rPr>
          <w:rFonts w:ascii="宋体" w:hAnsi="宋体" w:hint="eastAsia"/>
          <w:sz w:val="24"/>
        </w:rPr>
        <w:t>（申请条件）</w:t>
      </w:r>
      <w:r>
        <w:rPr>
          <w:rFonts w:ascii="宋体" w:hAnsi="宋体" w:hint="eastAsia"/>
          <w:sz w:val="24"/>
        </w:rPr>
        <w:t>】</w:t>
      </w:r>
    </w:p>
    <w:p w:rsidR="009629B6" w:rsidRDefault="006E630C">
      <w:pPr>
        <w:spacing w:line="360" w:lineRule="auto"/>
        <w:ind w:firstLineChars="200" w:firstLine="480"/>
        <w:rPr>
          <w:rFonts w:ascii="宋体" w:eastAsia="宋体" w:hAnsi="宋体" w:cs="宋体"/>
          <w:sz w:val="24"/>
        </w:rPr>
      </w:pPr>
      <w:r>
        <w:rPr>
          <w:rFonts w:ascii="宋体" w:hAnsi="宋体" w:hint="eastAsia"/>
          <w:sz w:val="24"/>
        </w:rPr>
        <w:t>税务机关对因发生变更缴费关联关系</w:t>
      </w:r>
      <w:r>
        <w:rPr>
          <w:rFonts w:ascii="宋体" w:eastAsia="宋体" w:hAnsi="宋体" w:cs="宋体" w:hint="eastAsia"/>
          <w:sz w:val="24"/>
        </w:rPr>
        <w:t>、迁出、解散、破产、撤销以及其他情形不在原主管税务机关继续缴纳社保费的用人单位，为其办理参保缴费</w:t>
      </w:r>
      <w:r>
        <w:rPr>
          <w:rFonts w:ascii="宋体" w:eastAsia="宋体" w:hAnsi="宋体" w:cs="宋体" w:hint="eastAsia"/>
          <w:kern w:val="32"/>
          <w:sz w:val="24"/>
          <w:shd w:val="clear" w:color="auto" w:fill="FFFFFF"/>
        </w:rPr>
        <w:t>与税务登记信息</w:t>
      </w:r>
      <w:r>
        <w:rPr>
          <w:rFonts w:ascii="宋体" w:eastAsia="宋体" w:hAnsi="宋体" w:cs="宋体" w:hint="eastAsia"/>
          <w:sz w:val="24"/>
        </w:rPr>
        <w:t>关联解除手续。</w:t>
      </w:r>
    </w:p>
    <w:p w:rsidR="009629B6" w:rsidRDefault="006E630C">
      <w:pPr>
        <w:spacing w:line="360" w:lineRule="auto"/>
        <w:ind w:firstLineChars="200" w:firstLine="480"/>
        <w:rPr>
          <w:rFonts w:ascii="宋体" w:hAnsi="宋体"/>
          <w:sz w:val="24"/>
        </w:rPr>
      </w:pPr>
      <w:r>
        <w:rPr>
          <w:rFonts w:ascii="宋体" w:hAnsi="宋体" w:hint="eastAsia"/>
          <w:sz w:val="24"/>
        </w:rPr>
        <w:t>【办理资料】</w:t>
      </w:r>
    </w:p>
    <w:tbl>
      <w:tblPr>
        <w:tblW w:w="8163" w:type="dxa"/>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5482"/>
        <w:gridCol w:w="627"/>
        <w:gridCol w:w="1374"/>
      </w:tblGrid>
      <w:tr w:rsidR="009629B6">
        <w:trPr>
          <w:trHeight w:val="500"/>
        </w:trPr>
        <w:tc>
          <w:tcPr>
            <w:tcW w:w="680" w:type="dxa"/>
            <w:shd w:val="clear" w:color="auto" w:fill="D9D9D9"/>
          </w:tcPr>
          <w:p w:rsidR="009629B6" w:rsidRDefault="006E630C">
            <w:pPr>
              <w:pStyle w:val="TableParagraph0"/>
              <w:spacing w:before="113"/>
              <w:ind w:left="89" w:right="81"/>
              <w:jc w:val="center"/>
              <w:rPr>
                <w:szCs w:val="21"/>
              </w:rPr>
            </w:pPr>
            <w:r>
              <w:rPr>
                <w:szCs w:val="21"/>
              </w:rPr>
              <w:lastRenderedPageBreak/>
              <w:t>序号</w:t>
            </w:r>
          </w:p>
        </w:tc>
        <w:tc>
          <w:tcPr>
            <w:tcW w:w="5482" w:type="dxa"/>
            <w:shd w:val="clear" w:color="auto" w:fill="D9D9D9"/>
          </w:tcPr>
          <w:p w:rsidR="009629B6" w:rsidRDefault="006E630C">
            <w:pPr>
              <w:pStyle w:val="TableParagraph0"/>
              <w:spacing w:before="113"/>
              <w:ind w:left="3"/>
              <w:jc w:val="center"/>
              <w:rPr>
                <w:szCs w:val="21"/>
              </w:rPr>
            </w:pPr>
            <w:r>
              <w:rPr>
                <w:szCs w:val="21"/>
              </w:rPr>
              <w:t>材料名称</w:t>
            </w:r>
          </w:p>
        </w:tc>
        <w:tc>
          <w:tcPr>
            <w:tcW w:w="627" w:type="dxa"/>
            <w:shd w:val="clear" w:color="auto" w:fill="D9D9D9"/>
          </w:tcPr>
          <w:p w:rsidR="009629B6" w:rsidRDefault="006E630C">
            <w:pPr>
              <w:pStyle w:val="TableParagraph0"/>
              <w:spacing w:before="113"/>
              <w:ind w:right="119"/>
              <w:jc w:val="right"/>
              <w:rPr>
                <w:szCs w:val="21"/>
              </w:rPr>
            </w:pPr>
            <w:r>
              <w:rPr>
                <w:w w:val="95"/>
                <w:szCs w:val="21"/>
              </w:rPr>
              <w:t>数量</w:t>
            </w:r>
          </w:p>
        </w:tc>
        <w:tc>
          <w:tcPr>
            <w:tcW w:w="1374" w:type="dxa"/>
            <w:shd w:val="clear" w:color="auto" w:fill="D9D9D9"/>
          </w:tcPr>
          <w:p w:rsidR="009629B6" w:rsidRDefault="006E630C">
            <w:pPr>
              <w:pStyle w:val="TableParagraph0"/>
              <w:spacing w:before="113"/>
              <w:ind w:left="139" w:right="131"/>
              <w:jc w:val="center"/>
              <w:rPr>
                <w:szCs w:val="21"/>
              </w:rPr>
            </w:pPr>
            <w:r>
              <w:rPr>
                <w:szCs w:val="21"/>
              </w:rPr>
              <w:t>备注</w:t>
            </w:r>
          </w:p>
        </w:tc>
      </w:tr>
      <w:tr w:rsidR="009629B6">
        <w:trPr>
          <w:trHeight w:val="500"/>
        </w:trPr>
        <w:tc>
          <w:tcPr>
            <w:tcW w:w="680" w:type="dxa"/>
          </w:tcPr>
          <w:p w:rsidR="009629B6" w:rsidRDefault="006E630C">
            <w:pPr>
              <w:pStyle w:val="TableParagraph0"/>
              <w:spacing w:before="128"/>
              <w:ind w:left="7"/>
              <w:jc w:val="center"/>
              <w:rPr>
                <w:rFonts w:ascii="Times New Roman"/>
                <w:szCs w:val="21"/>
              </w:rPr>
            </w:pPr>
            <w:r>
              <w:rPr>
                <w:rFonts w:ascii="Times New Roman"/>
                <w:w w:val="99"/>
                <w:szCs w:val="21"/>
              </w:rPr>
              <w:t>1</w:t>
            </w:r>
          </w:p>
        </w:tc>
        <w:tc>
          <w:tcPr>
            <w:tcW w:w="5482" w:type="dxa"/>
          </w:tcPr>
          <w:p w:rsidR="009629B6" w:rsidRDefault="006E630C">
            <w:pPr>
              <w:spacing w:line="600" w:lineRule="exact"/>
              <w:ind w:firstLineChars="200" w:firstLine="480"/>
              <w:rPr>
                <w:szCs w:val="21"/>
              </w:rPr>
            </w:pPr>
            <w:r>
              <w:rPr>
                <w:rFonts w:ascii="宋体" w:eastAsia="宋体" w:hAnsi="宋体" w:cs="宋体" w:hint="eastAsia"/>
                <w:sz w:val="24"/>
              </w:rPr>
              <w:t>《天津市社会保险综合业务处理单》</w:t>
            </w:r>
            <w:r>
              <w:rPr>
                <w:rFonts w:ascii="宋体" w:eastAsia="宋体" w:hAnsi="宋体" w:cs="宋体" w:hint="eastAsia"/>
                <w:color w:val="000000"/>
                <w:kern w:val="32"/>
                <w:szCs w:val="21"/>
                <w:shd w:val="clear" w:color="auto" w:fill="FFFFFF"/>
              </w:rPr>
              <w:t>原件</w:t>
            </w:r>
          </w:p>
        </w:tc>
        <w:tc>
          <w:tcPr>
            <w:tcW w:w="627" w:type="dxa"/>
          </w:tcPr>
          <w:p w:rsidR="009629B6" w:rsidRDefault="006E630C">
            <w:pPr>
              <w:pStyle w:val="TableParagraph0"/>
              <w:spacing w:before="134"/>
              <w:ind w:right="129"/>
              <w:jc w:val="right"/>
              <w:rPr>
                <w:szCs w:val="21"/>
              </w:rPr>
            </w:pPr>
            <w:r>
              <w:rPr>
                <w:rFonts w:ascii="Times New Roman" w:eastAsia="宋体" w:hint="eastAsia"/>
                <w:szCs w:val="21"/>
                <w:lang w:val="en-US"/>
              </w:rPr>
              <w:t>1</w:t>
            </w:r>
            <w:r>
              <w:rPr>
                <w:szCs w:val="21"/>
              </w:rPr>
              <w:t>份</w:t>
            </w:r>
          </w:p>
        </w:tc>
        <w:tc>
          <w:tcPr>
            <w:tcW w:w="1374" w:type="dxa"/>
            <w:vAlign w:val="center"/>
          </w:tcPr>
          <w:p w:rsidR="009629B6" w:rsidRDefault="006E630C">
            <w:pPr>
              <w:pStyle w:val="TableParagraph0"/>
              <w:jc w:val="center"/>
              <w:rPr>
                <w:rFonts w:ascii="Times New Roman"/>
                <w:szCs w:val="21"/>
              </w:rPr>
            </w:pPr>
            <w:r>
              <w:rPr>
                <w:rFonts w:ascii="宋体" w:eastAsia="宋体" w:hAnsi="宋体" w:cs="宋体" w:hint="eastAsia"/>
                <w:color w:val="000000"/>
                <w:kern w:val="32"/>
                <w:szCs w:val="21"/>
                <w:shd w:val="clear" w:color="auto" w:fill="FFFFFF"/>
              </w:rPr>
              <w:t>无</w:t>
            </w:r>
          </w:p>
        </w:tc>
      </w:tr>
    </w:tbl>
    <w:p w:rsidR="009629B6" w:rsidRDefault="006E630C">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办理地点（受理机构）</w:t>
      </w:r>
      <w:r>
        <w:rPr>
          <w:rFonts w:ascii="宋体" w:hAnsi="宋体" w:hint="eastAsia"/>
          <w:sz w:val="24"/>
        </w:rPr>
        <w:t>】</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【收费标准】</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不收费</w:t>
      </w:r>
    </w:p>
    <w:p w:rsidR="009629B6" w:rsidRDefault="006E630C">
      <w:pPr>
        <w:spacing w:line="360" w:lineRule="auto"/>
        <w:ind w:firstLineChars="200" w:firstLine="480"/>
        <w:rPr>
          <w:rFonts w:ascii="宋体" w:hAnsi="宋体"/>
          <w:sz w:val="24"/>
        </w:rPr>
      </w:pPr>
      <w:r>
        <w:rPr>
          <w:rFonts w:ascii="宋体" w:hAnsi="宋体" w:hint="eastAsia"/>
          <w:sz w:val="24"/>
        </w:rPr>
        <w:t>【办理流程】</w:t>
      </w:r>
    </w:p>
    <w:p w:rsidR="009629B6" w:rsidRDefault="009629B6">
      <w:pPr>
        <w:spacing w:line="600" w:lineRule="exact"/>
        <w:ind w:firstLineChars="200" w:firstLine="480"/>
        <w:rPr>
          <w:rFonts w:ascii="宋体" w:eastAsia="宋体" w:hAnsi="宋体" w:cs="宋体"/>
          <w:sz w:val="24"/>
        </w:rPr>
      </w:pPr>
    </w:p>
    <w:p w:rsidR="009629B6" w:rsidRDefault="006E630C">
      <w:pPr>
        <w:ind w:firstLineChars="200" w:firstLine="420"/>
        <w:rPr>
          <w:rFonts w:eastAsia="宋体"/>
        </w:rPr>
      </w:pPr>
      <w:r>
        <w:rPr>
          <w:rFonts w:eastAsia="宋体" w:hint="eastAsia"/>
          <w:noProof/>
        </w:rPr>
        <w:drawing>
          <wp:inline distT="0" distB="0" distL="114300" distR="114300">
            <wp:extent cx="5270500" cy="1744980"/>
            <wp:effectExtent l="0" t="0" r="6350" b="7620"/>
            <wp:docPr id="197"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descr="图片1"/>
                    <pic:cNvPicPr>
                      <a:picLocks noChangeAspect="1"/>
                    </pic:cNvPicPr>
                  </pic:nvPicPr>
                  <pic:blipFill>
                    <a:blip r:embed="rId483"/>
                    <a:stretch>
                      <a:fillRect/>
                    </a:stretch>
                  </pic:blipFill>
                  <pic:spPr>
                    <a:xfrm>
                      <a:off x="0" y="0"/>
                      <a:ext cx="5270500" cy="1744980"/>
                    </a:xfrm>
                    <a:prstGeom prst="rect">
                      <a:avLst/>
                    </a:prstGeom>
                    <a:noFill/>
                    <a:ln>
                      <a:noFill/>
                    </a:ln>
                  </pic:spPr>
                </pic:pic>
              </a:graphicData>
            </a:graphic>
          </wp:inline>
        </w:drawing>
      </w:r>
    </w:p>
    <w:p w:rsidR="009629B6" w:rsidRDefault="009629B6">
      <w:pPr>
        <w:spacing w:line="600" w:lineRule="exact"/>
        <w:ind w:firstLineChars="200" w:firstLine="420"/>
      </w:pPr>
    </w:p>
    <w:p w:rsidR="009629B6" w:rsidRDefault="006E630C">
      <w:pPr>
        <w:spacing w:line="360" w:lineRule="auto"/>
        <w:ind w:firstLineChars="200" w:firstLine="480"/>
        <w:rPr>
          <w:rFonts w:ascii="宋体" w:hAnsi="宋体"/>
          <w:sz w:val="24"/>
        </w:rPr>
      </w:pPr>
      <w:r>
        <w:rPr>
          <w:rFonts w:ascii="宋体" w:hAnsi="宋体" w:hint="eastAsia"/>
          <w:sz w:val="24"/>
        </w:rPr>
        <w:t>【办理时间】</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工作时间，具体可拨打</w:t>
      </w:r>
      <w:r>
        <w:rPr>
          <w:rFonts w:ascii="宋体" w:hAnsi="宋体" w:cs="宋体" w:hint="eastAsia"/>
          <w:sz w:val="24"/>
        </w:rPr>
        <w:t>12366</w:t>
      </w:r>
      <w:r>
        <w:rPr>
          <w:rFonts w:ascii="宋体" w:hAnsi="宋体" w:cs="宋体" w:hint="eastAsia"/>
          <w:sz w:val="24"/>
        </w:rPr>
        <w:t>查询。</w:t>
      </w:r>
    </w:p>
    <w:p w:rsidR="009629B6" w:rsidRDefault="006E630C">
      <w:pPr>
        <w:spacing w:line="360" w:lineRule="auto"/>
        <w:ind w:firstLineChars="200" w:firstLine="480"/>
        <w:rPr>
          <w:rFonts w:ascii="宋体" w:hAnsi="宋体"/>
          <w:sz w:val="24"/>
        </w:rPr>
      </w:pPr>
      <w:r>
        <w:rPr>
          <w:rFonts w:ascii="宋体" w:hAnsi="宋体" w:hint="eastAsia"/>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资料齐全、符合法定形式的，即时办结。</w:t>
      </w:r>
    </w:p>
    <w:p w:rsidR="009629B6" w:rsidRDefault="006E630C">
      <w:pPr>
        <w:spacing w:line="600" w:lineRule="exact"/>
        <w:ind w:firstLineChars="200" w:firstLine="480"/>
        <w:rPr>
          <w:rFonts w:ascii="宋体" w:hAnsi="宋体" w:cs="宋体"/>
          <w:sz w:val="24"/>
        </w:rPr>
      </w:pPr>
      <w:r>
        <w:rPr>
          <w:rFonts w:ascii="宋体" w:hAnsi="宋体" w:cs="宋体" w:hint="eastAsia"/>
          <w:sz w:val="24"/>
        </w:rPr>
        <w:t>【办理结果】</w:t>
      </w:r>
    </w:p>
    <w:p w:rsidR="009629B6" w:rsidRDefault="006E630C">
      <w:pPr>
        <w:spacing w:line="600" w:lineRule="exact"/>
        <w:ind w:firstLineChars="200" w:firstLine="480"/>
        <w:rPr>
          <w:rFonts w:ascii="宋体" w:eastAsia="宋体" w:hAnsi="宋体" w:cs="宋体"/>
          <w:sz w:val="24"/>
          <w:highlight w:val="yellow"/>
        </w:rPr>
      </w:pPr>
      <w:r>
        <w:rPr>
          <w:rFonts w:ascii="宋体" w:eastAsia="宋体" w:hAnsi="宋体" w:cs="宋体" w:hint="eastAsia"/>
          <w:kern w:val="32"/>
          <w:sz w:val="24"/>
          <w:shd w:val="clear" w:color="auto" w:fill="FFFFFF"/>
        </w:rPr>
        <w:t>为</w:t>
      </w:r>
      <w:r>
        <w:rPr>
          <w:rFonts w:ascii="宋体" w:hAnsi="宋体" w:cs="宋体" w:hint="eastAsia"/>
          <w:kern w:val="32"/>
          <w:sz w:val="24"/>
          <w:shd w:val="clear" w:color="auto" w:fill="FFFFFF"/>
        </w:rPr>
        <w:t>用人单位</w:t>
      </w:r>
      <w:r>
        <w:rPr>
          <w:rFonts w:ascii="宋体" w:eastAsia="宋体" w:hAnsi="宋体" w:cs="宋体" w:hint="eastAsia"/>
          <w:sz w:val="24"/>
        </w:rPr>
        <w:t>办理办理参保缴费</w:t>
      </w:r>
      <w:r>
        <w:rPr>
          <w:rFonts w:ascii="宋体" w:eastAsia="宋体" w:hAnsi="宋体" w:cs="宋体" w:hint="eastAsia"/>
          <w:kern w:val="32"/>
          <w:sz w:val="24"/>
          <w:shd w:val="clear" w:color="auto" w:fill="FFFFFF"/>
        </w:rPr>
        <w:t>与税务登记信息</w:t>
      </w:r>
      <w:r>
        <w:rPr>
          <w:rFonts w:ascii="宋体" w:eastAsia="宋体" w:hAnsi="宋体" w:cs="宋体" w:hint="eastAsia"/>
          <w:sz w:val="24"/>
        </w:rPr>
        <w:t>关联解除手续</w:t>
      </w:r>
      <w:r>
        <w:rPr>
          <w:rFonts w:ascii="宋体" w:hAnsi="宋体" w:cs="宋体" w:hint="eastAsia"/>
          <w:color w:val="000000"/>
          <w:kern w:val="32"/>
          <w:sz w:val="24"/>
          <w:shd w:val="clear" w:color="auto" w:fill="FFFFFF"/>
        </w:rPr>
        <w:t>。</w:t>
      </w:r>
    </w:p>
    <w:p w:rsidR="009629B6" w:rsidRDefault="006E630C">
      <w:pPr>
        <w:spacing w:line="360" w:lineRule="auto"/>
        <w:ind w:firstLineChars="200" w:firstLine="480"/>
        <w:rPr>
          <w:rFonts w:ascii="宋体" w:hAnsi="宋体"/>
          <w:sz w:val="24"/>
        </w:rPr>
      </w:pPr>
      <w:r>
        <w:rPr>
          <w:rFonts w:ascii="宋体" w:hAnsi="宋体" w:hint="eastAsia"/>
          <w:sz w:val="24"/>
        </w:rPr>
        <w:t>【联系电话】</w:t>
      </w:r>
    </w:p>
    <w:p w:rsidR="009629B6" w:rsidRDefault="006E630C">
      <w:pPr>
        <w:spacing w:line="360" w:lineRule="auto"/>
        <w:ind w:firstLineChars="200" w:firstLine="480"/>
        <w:rPr>
          <w:rFonts w:ascii="宋体" w:hAnsi="宋体"/>
          <w:sz w:val="24"/>
        </w:rPr>
      </w:pPr>
      <w:r>
        <w:rPr>
          <w:rFonts w:ascii="宋体" w:hAnsi="宋体" w:hint="eastAsia"/>
          <w:sz w:val="24"/>
        </w:rPr>
        <w:t>联系电话，具体可拨打</w:t>
      </w:r>
      <w:r>
        <w:rPr>
          <w:rFonts w:ascii="宋体" w:hAnsi="宋体" w:hint="eastAsia"/>
          <w:sz w:val="24"/>
        </w:rPr>
        <w:t>12366</w:t>
      </w:r>
      <w:r>
        <w:rPr>
          <w:rFonts w:ascii="宋体" w:hAnsi="宋体" w:hint="eastAsia"/>
          <w:sz w:val="24"/>
        </w:rPr>
        <w:t>查询。</w:t>
      </w:r>
    </w:p>
    <w:p w:rsidR="009629B6" w:rsidRDefault="006E630C">
      <w:pPr>
        <w:spacing w:line="360" w:lineRule="auto"/>
        <w:ind w:firstLineChars="200" w:firstLine="480"/>
        <w:rPr>
          <w:rFonts w:ascii="宋体" w:hAnsi="宋体"/>
          <w:sz w:val="24"/>
        </w:rPr>
      </w:pPr>
      <w:r>
        <w:rPr>
          <w:rFonts w:ascii="宋体" w:hAnsi="宋体" w:hint="eastAsia"/>
          <w:sz w:val="24"/>
        </w:rPr>
        <w:t>【注意事项】</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缴费人对报送材料的真实性和合法性承担责任，存在特殊情形的，缴费</w:t>
      </w:r>
      <w:r>
        <w:rPr>
          <w:rFonts w:ascii="宋体" w:eastAsia="宋体" w:hAnsi="宋体" w:cs="宋体" w:hint="eastAsia"/>
          <w:sz w:val="24"/>
        </w:rPr>
        <w:lastRenderedPageBreak/>
        <w:t>人需按照主管税务机关的要求提供相关材料。</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依法终止社保费缴纳义务的用人单位在社会保险经办机构进行注销社会保险登记后，持社会保险经办机构出具的同意注销社会保险登记的《天津市社会保险综合业务处理单》到主管税务机关办税服务厅申请办理。需要变更税务关联单位的，可在解除原缴费关联登记后，重新办理缴费关联登记。</w:t>
      </w:r>
    </w:p>
    <w:p w:rsidR="009629B6" w:rsidRDefault="006E630C">
      <w:pPr>
        <w:spacing w:line="600" w:lineRule="exact"/>
        <w:ind w:firstLineChars="200" w:firstLine="480"/>
        <w:rPr>
          <w:rFonts w:ascii="宋体" w:hAnsi="宋体" w:cs="宋体"/>
          <w:sz w:val="24"/>
        </w:rPr>
      </w:pPr>
      <w:r>
        <w:rPr>
          <w:rFonts w:ascii="宋体" w:hAnsi="宋体" w:cs="宋体" w:hint="eastAsia"/>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第一款</w:t>
      </w:r>
      <w:r>
        <w:rPr>
          <w:rFonts w:ascii="宋体" w:hAnsi="宋体" w:hint="eastAsia"/>
          <w:sz w:val="24"/>
        </w:rPr>
        <w:t xml:space="preserve"> </w:t>
      </w:r>
      <w:r>
        <w:rPr>
          <w:rFonts w:ascii="宋体" w:hAnsi="宋体" w:hint="eastAsia"/>
          <w:sz w:val="24"/>
        </w:rPr>
        <w:t>用人单位应当自行申报、按时足额缴纳社会保险费，非因不可抗力等法定事由不得缓缴、减免。职工应当缴纳的社会保险费由用人单位代扣代缴，用人单位应当按月将缴纳社会保险费的明细情况告知本人。</w:t>
      </w:r>
    </w:p>
    <w:p w:rsidR="009629B6" w:rsidRDefault="009629B6">
      <w:pPr>
        <w:spacing w:line="600" w:lineRule="exact"/>
        <w:ind w:firstLineChars="200" w:firstLine="480"/>
        <w:rPr>
          <w:rFonts w:ascii="宋体" w:eastAsia="宋体" w:hAnsi="宋体" w:cs="宋体"/>
          <w:sz w:val="24"/>
        </w:rPr>
      </w:pPr>
    </w:p>
    <w:p w:rsidR="009629B6" w:rsidRDefault="009629B6">
      <w:pPr>
        <w:spacing w:line="600" w:lineRule="exact"/>
        <w:ind w:firstLineChars="200" w:firstLine="480"/>
        <w:rPr>
          <w:rFonts w:ascii="宋体" w:eastAsia="宋体" w:hAnsi="宋体" w:cs="宋体"/>
          <w:sz w:val="24"/>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64" w:name="_Toc815858665"/>
      <w:r>
        <w:rPr>
          <w:rFonts w:ascii="微软雅黑" w:eastAsia="微软雅黑" w:hAnsi="微软雅黑" w:cs="微软雅黑" w:hint="eastAsia"/>
          <w:b/>
          <w:color w:val="333333"/>
          <w:sz w:val="42"/>
          <w:szCs w:val="42"/>
          <w:shd w:val="clear" w:color="auto" w:fill="FFFFFF"/>
        </w:rPr>
        <w:t>6.1.3</w:t>
      </w:r>
      <w:r>
        <w:rPr>
          <w:rFonts w:ascii="微软雅黑" w:eastAsia="微软雅黑" w:hAnsi="微软雅黑" w:cs="微软雅黑" w:hint="eastAsia"/>
          <w:b/>
          <w:color w:val="333333"/>
          <w:sz w:val="42"/>
          <w:szCs w:val="42"/>
          <w:shd w:val="clear" w:color="auto" w:fill="FFFFFF"/>
        </w:rPr>
        <w:t>单位社会保险费申报</w:t>
      </w:r>
      <w:bookmarkEnd w:id="164"/>
    </w:p>
    <w:p w:rsidR="009629B6" w:rsidRDefault="006E630C">
      <w:pPr>
        <w:pStyle w:val="ab"/>
      </w:pPr>
      <w:r>
        <w:rPr>
          <w:rFonts w:hint="eastAsia"/>
        </w:rPr>
        <w:t>【事项名称】</w:t>
      </w:r>
    </w:p>
    <w:p w:rsidR="009629B6" w:rsidRDefault="006E630C">
      <w:pPr>
        <w:spacing w:line="360" w:lineRule="auto"/>
        <w:ind w:firstLineChars="200" w:firstLine="480"/>
        <w:rPr>
          <w:rFonts w:ascii="宋体" w:hAnsi="宋体"/>
          <w:sz w:val="24"/>
        </w:rPr>
      </w:pPr>
      <w:r>
        <w:rPr>
          <w:rFonts w:ascii="宋体" w:hAnsi="宋体" w:hint="eastAsia"/>
          <w:sz w:val="24"/>
        </w:rPr>
        <w:t>单位社会保险费申报</w:t>
      </w:r>
    </w:p>
    <w:p w:rsidR="009629B6" w:rsidRDefault="006E630C" w:rsidP="006E630C">
      <w:pPr>
        <w:spacing w:line="360" w:lineRule="auto"/>
        <w:ind w:firstLineChars="200" w:firstLine="482"/>
        <w:rPr>
          <w:rFonts w:ascii="宋体" w:hAnsi="宋体" w:cs="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360" w:lineRule="auto"/>
        <w:ind w:firstLineChars="200" w:firstLine="480"/>
        <w:rPr>
          <w:rFonts w:ascii="宋体" w:hAnsi="宋体"/>
          <w:sz w:val="24"/>
        </w:rPr>
      </w:pPr>
      <w:r>
        <w:rPr>
          <w:rFonts w:ascii="宋体" w:hAnsi="宋体" w:hint="eastAsia"/>
          <w:sz w:val="24"/>
        </w:rPr>
        <w:t>社会保险费单位缴费人，应当依照法律、行政法规规定或者税务机关依照法律、行政法规规定确定的申报期限、申报内容，申报缴纳社会保险费。</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tcPr>
          <w:p w:rsidR="009629B6" w:rsidRDefault="006E630C">
            <w:pPr>
              <w:pStyle w:val="TableParagraph0"/>
              <w:spacing w:before="114"/>
              <w:ind w:left="89" w:right="81"/>
              <w:jc w:val="center"/>
              <w:rPr>
                <w:szCs w:val="21"/>
              </w:rPr>
            </w:pPr>
            <w:r>
              <w:rPr>
                <w:szCs w:val="21"/>
              </w:rPr>
              <w:t>序号</w:t>
            </w:r>
          </w:p>
        </w:tc>
        <w:tc>
          <w:tcPr>
            <w:tcW w:w="4535" w:type="dxa"/>
            <w:shd w:val="clear" w:color="auto" w:fill="D9D9D9"/>
          </w:tcPr>
          <w:p w:rsidR="009629B6" w:rsidRDefault="006E630C">
            <w:pPr>
              <w:pStyle w:val="TableParagraph0"/>
              <w:spacing w:before="114"/>
              <w:ind w:left="3"/>
              <w:jc w:val="center"/>
              <w:rPr>
                <w:szCs w:val="21"/>
              </w:rPr>
            </w:pPr>
            <w:r>
              <w:rPr>
                <w:szCs w:val="21"/>
              </w:rPr>
              <w:t>材料名称</w:t>
            </w:r>
          </w:p>
        </w:tc>
        <w:tc>
          <w:tcPr>
            <w:tcW w:w="680" w:type="dxa"/>
            <w:shd w:val="clear" w:color="auto" w:fill="D9D9D9"/>
          </w:tcPr>
          <w:p w:rsidR="009629B6" w:rsidRDefault="006E630C">
            <w:pPr>
              <w:pStyle w:val="TableParagraph0"/>
              <w:spacing w:before="114"/>
              <w:ind w:right="119"/>
              <w:jc w:val="right"/>
              <w:rPr>
                <w:szCs w:val="21"/>
              </w:rPr>
            </w:pPr>
            <w:r>
              <w:rPr>
                <w:w w:val="95"/>
                <w:szCs w:val="21"/>
              </w:rPr>
              <w:t>数量</w:t>
            </w:r>
          </w:p>
        </w:tc>
        <w:tc>
          <w:tcPr>
            <w:tcW w:w="2268" w:type="dxa"/>
            <w:shd w:val="clear" w:color="auto" w:fill="D9D9D9"/>
          </w:tcPr>
          <w:p w:rsidR="009629B6" w:rsidRDefault="006E630C">
            <w:pPr>
              <w:pStyle w:val="TableParagraph0"/>
              <w:spacing w:before="114"/>
              <w:ind w:left="139" w:right="131"/>
              <w:jc w:val="center"/>
              <w:rPr>
                <w:szCs w:val="21"/>
              </w:rPr>
            </w:pPr>
            <w:r>
              <w:rPr>
                <w:szCs w:val="21"/>
              </w:rPr>
              <w:t>备注</w:t>
            </w:r>
          </w:p>
        </w:tc>
      </w:tr>
      <w:tr w:rsidR="009629B6">
        <w:trPr>
          <w:trHeight w:val="500"/>
        </w:trPr>
        <w:tc>
          <w:tcPr>
            <w:tcW w:w="680" w:type="dxa"/>
          </w:tcPr>
          <w:p w:rsidR="009629B6" w:rsidRDefault="006E630C">
            <w:pPr>
              <w:pStyle w:val="TableParagraph0"/>
              <w:spacing w:before="145"/>
              <w:ind w:left="7"/>
              <w:jc w:val="center"/>
              <w:rPr>
                <w:rFonts w:ascii="Times New Roman"/>
                <w:szCs w:val="21"/>
              </w:rPr>
            </w:pPr>
            <w:r>
              <w:rPr>
                <w:rFonts w:ascii="Times New Roman"/>
                <w:szCs w:val="21"/>
              </w:rPr>
              <w:t>1</w:t>
            </w:r>
          </w:p>
        </w:tc>
        <w:tc>
          <w:tcPr>
            <w:tcW w:w="4535" w:type="dxa"/>
          </w:tcPr>
          <w:p w:rsidR="009629B6" w:rsidRDefault="006E630C">
            <w:pPr>
              <w:spacing w:line="600" w:lineRule="exact"/>
              <w:ind w:firstLineChars="200" w:firstLine="420"/>
              <w:rPr>
                <w:rFonts w:eastAsia="宋体"/>
                <w:szCs w:val="21"/>
              </w:rPr>
            </w:pPr>
            <w:r>
              <w:rPr>
                <w:rFonts w:ascii="宋体" w:eastAsia="宋体" w:hAnsi="宋体" w:cs="宋体" w:hint="eastAsia"/>
                <w:szCs w:val="21"/>
              </w:rPr>
              <w:t>《天津市社会保险综合业务处理单》</w:t>
            </w:r>
            <w:r>
              <w:rPr>
                <w:rFonts w:ascii="宋体" w:hAnsi="宋体" w:cs="宋体" w:hint="eastAsia"/>
                <w:szCs w:val="21"/>
              </w:rPr>
              <w:t>原件</w:t>
            </w:r>
          </w:p>
        </w:tc>
        <w:tc>
          <w:tcPr>
            <w:tcW w:w="680" w:type="dxa"/>
          </w:tcPr>
          <w:p w:rsidR="009629B6" w:rsidRDefault="006E630C">
            <w:pPr>
              <w:pStyle w:val="TableParagraph0"/>
              <w:spacing w:before="136"/>
              <w:ind w:right="129"/>
              <w:jc w:val="right"/>
              <w:rPr>
                <w:szCs w:val="21"/>
              </w:rPr>
            </w:pPr>
            <w:r>
              <w:rPr>
                <w:rFonts w:ascii="Times New Roman" w:eastAsia="宋体" w:hint="eastAsia"/>
                <w:szCs w:val="21"/>
                <w:lang w:val="en-US"/>
              </w:rPr>
              <w:t>1</w:t>
            </w:r>
            <w:r>
              <w:rPr>
                <w:rFonts w:ascii="Times New Roman" w:eastAsia="Times New Roman"/>
                <w:szCs w:val="21"/>
              </w:rPr>
              <w:t xml:space="preserve"> </w:t>
            </w:r>
            <w:r>
              <w:rPr>
                <w:szCs w:val="21"/>
              </w:rPr>
              <w:t>份</w:t>
            </w:r>
          </w:p>
        </w:tc>
        <w:tc>
          <w:tcPr>
            <w:tcW w:w="2268" w:type="dxa"/>
            <w:vAlign w:val="center"/>
          </w:tcPr>
          <w:p w:rsidR="009629B6" w:rsidRDefault="006E630C">
            <w:pPr>
              <w:pStyle w:val="TableParagraph0"/>
              <w:jc w:val="center"/>
              <w:rPr>
                <w:rFonts w:ascii="Times New Roman"/>
                <w:szCs w:val="21"/>
              </w:rPr>
            </w:pPr>
            <w:r>
              <w:rPr>
                <w:rFonts w:ascii="宋体" w:eastAsia="宋体" w:hAnsi="宋体" w:cs="宋体" w:hint="eastAsia"/>
                <w:szCs w:val="21"/>
                <w:lang w:val="en-US" w:bidi="ar-SA"/>
              </w:rPr>
              <w:t>上门申报时提供</w:t>
            </w:r>
          </w:p>
        </w:tc>
      </w:tr>
    </w:tbl>
    <w:p w:rsidR="009629B6" w:rsidRDefault="006E630C">
      <w:pPr>
        <w:pStyle w:val="ab"/>
      </w:pPr>
      <w:r>
        <w:rPr>
          <w:rFonts w:hint="eastAsia"/>
        </w:rPr>
        <w:t>【办理地点（受理机构）】</w:t>
      </w:r>
    </w:p>
    <w:p w:rsidR="009629B6" w:rsidRDefault="006E630C">
      <w:pPr>
        <w:numPr>
          <w:ilvl w:val="0"/>
          <w:numId w:val="7"/>
        </w:numPr>
        <w:spacing w:line="600" w:lineRule="exact"/>
        <w:ind w:firstLineChars="200" w:firstLine="480"/>
        <w:rPr>
          <w:rFonts w:ascii="宋体" w:hAnsi="宋体" w:cs="宋体"/>
          <w:color w:val="000000"/>
          <w:kern w:val="32"/>
          <w:sz w:val="24"/>
          <w:shd w:val="clear" w:color="auto" w:fill="FFFFFF"/>
        </w:rPr>
      </w:pP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numPr>
          <w:ilvl w:val="0"/>
          <w:numId w:val="7"/>
        </w:numPr>
        <w:spacing w:line="600" w:lineRule="exact"/>
        <w:ind w:firstLineChars="200" w:firstLine="480"/>
        <w:rPr>
          <w:rFonts w:ascii="宋体" w:eastAsia="宋体" w:hAnsi="宋体" w:cs="宋体"/>
          <w:sz w:val="24"/>
        </w:rPr>
      </w:pPr>
      <w:r>
        <w:rPr>
          <w:rFonts w:ascii="宋体" w:hAnsi="宋体" w:cs="宋体" w:hint="eastAsia"/>
          <w:sz w:val="24"/>
        </w:rPr>
        <w:lastRenderedPageBreak/>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r>
        <w:rPr>
          <w:rFonts w:ascii="宋体" w:eastAsia="宋体" w:hAnsi="宋体" w:cs="宋体" w:hint="eastAsia"/>
          <w:sz w:val="24"/>
        </w:rPr>
        <w:t>，点击【我要办税】→【单位社保费申报缴纳】→【单位特殊缴费申报】</w:t>
      </w:r>
      <w:r>
        <w:rPr>
          <w:rFonts w:ascii="宋体" w:hAnsi="宋体" w:cs="宋体" w:hint="eastAsia"/>
          <w:sz w:val="24"/>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下载“单位社保费管理客户端”安装包和《用户操作手册》，并完成安装及注册。下载地址：天津市税务局官网（</w:t>
      </w:r>
      <w:r>
        <w:rPr>
          <w:rFonts w:ascii="宋体" w:eastAsia="宋体" w:hAnsi="宋体" w:cs="宋体" w:hint="eastAsia"/>
          <w:sz w:val="24"/>
        </w:rPr>
        <w:t>http://tianjin.chinatax.gov.cn/</w:t>
      </w:r>
      <w:r>
        <w:rPr>
          <w:rFonts w:ascii="宋体" w:eastAsia="宋体" w:hAnsi="宋体" w:cs="宋体" w:hint="eastAsia"/>
          <w:sz w:val="24"/>
        </w:rPr>
        <w:t>）→资料下载→下载中心。</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5926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5" name="image22.png"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2.png"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上月</w:t>
      </w:r>
      <w:r>
        <w:rPr>
          <w:rFonts w:ascii="宋体" w:eastAsia="宋体" w:hAnsi="宋体" w:cs="宋体" w:hint="eastAsia"/>
          <w:sz w:val="24"/>
        </w:rPr>
        <w:t>21</w:t>
      </w:r>
      <w:r>
        <w:rPr>
          <w:rFonts w:ascii="宋体" w:eastAsia="宋体" w:hAnsi="宋体" w:cs="宋体" w:hint="eastAsia"/>
          <w:sz w:val="24"/>
        </w:rPr>
        <w:t>日至本月</w:t>
      </w:r>
      <w:r>
        <w:rPr>
          <w:rFonts w:ascii="宋体" w:eastAsia="宋体" w:hAnsi="宋体" w:cs="宋体" w:hint="eastAsia"/>
          <w:sz w:val="24"/>
        </w:rPr>
        <w:t>19</w:t>
      </w:r>
      <w:r>
        <w:rPr>
          <w:rFonts w:ascii="宋体" w:eastAsia="宋体" w:hAnsi="宋体" w:cs="宋体" w:hint="eastAsia"/>
          <w:sz w:val="24"/>
        </w:rPr>
        <w:t>日申报缴纳当月社保费，缴费人完成申报缴费手续的，即时办结。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eastAsia="宋体" w:hAnsi="宋体"/>
          <w:b/>
          <w:sz w:val="24"/>
        </w:rPr>
      </w:pPr>
      <w:r>
        <w:rPr>
          <w:rFonts w:ascii="宋体" w:eastAsia="宋体" w:hAnsi="宋体" w:cs="宋体" w:hint="eastAsia"/>
          <w:sz w:val="24"/>
        </w:rPr>
        <w:t>为</w:t>
      </w:r>
      <w:r>
        <w:rPr>
          <w:rFonts w:ascii="宋体" w:hAnsi="宋体" w:cs="宋体" w:hint="eastAsia"/>
          <w:sz w:val="24"/>
        </w:rPr>
        <w:t>单位缴费人办理</w:t>
      </w:r>
      <w:r>
        <w:rPr>
          <w:rFonts w:ascii="宋体" w:eastAsia="宋体" w:hAnsi="宋体" w:cs="宋体" w:hint="eastAsia"/>
          <w:sz w:val="24"/>
        </w:rPr>
        <w:t>社保费申报业务</w:t>
      </w:r>
      <w:r>
        <w:rPr>
          <w:rFonts w:ascii="宋体" w:hAnsi="宋体" w:cs="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600" w:lineRule="exact"/>
        <w:ind w:firstLineChars="200" w:firstLine="480"/>
        <w:rPr>
          <w:rFonts w:ascii="宋体" w:eastAsia="宋体" w:hAnsi="宋体" w:cs="宋体"/>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pPr>
        <w:spacing w:line="360" w:lineRule="auto"/>
        <w:ind w:firstLineChars="200" w:firstLine="480"/>
        <w:rPr>
          <w:rFonts w:ascii="宋体" w:hAnsi="宋体"/>
          <w:sz w:val="24"/>
        </w:rPr>
      </w:pPr>
      <w:r>
        <w:rPr>
          <w:rFonts w:ascii="宋体" w:hAnsi="宋体" w:hint="eastAsia"/>
          <w:sz w:val="24"/>
        </w:rPr>
        <w:t>【注意事项】</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lastRenderedPageBreak/>
        <w:t>1.</w:t>
      </w:r>
      <w:r>
        <w:rPr>
          <w:rFonts w:ascii="宋体" w:eastAsia="宋体" w:hAnsi="宋体" w:cs="宋体" w:hint="eastAsia"/>
          <w:sz w:val="24"/>
        </w:rPr>
        <w:t>天津市电子税务局</w:t>
      </w:r>
      <w:r>
        <w:rPr>
          <w:rFonts w:ascii="宋体" w:hAnsi="宋体" w:cs="宋体" w:hint="eastAsia"/>
          <w:sz w:val="24"/>
        </w:rPr>
        <w:t>、</w:t>
      </w:r>
      <w:r>
        <w:rPr>
          <w:rFonts w:ascii="宋体" w:eastAsia="宋体" w:hAnsi="宋体" w:cs="宋体" w:hint="eastAsia"/>
          <w:sz w:val="24"/>
        </w:rPr>
        <w:t>“单位社保费管理客户端”申报和缴费功能于每月</w:t>
      </w:r>
      <w:r>
        <w:rPr>
          <w:rFonts w:ascii="宋体" w:eastAsia="宋体" w:hAnsi="宋体" w:cs="宋体" w:hint="eastAsia"/>
          <w:sz w:val="24"/>
        </w:rPr>
        <w:t>21</w:t>
      </w:r>
      <w:r>
        <w:rPr>
          <w:rFonts w:ascii="宋体" w:eastAsia="宋体" w:hAnsi="宋体" w:cs="宋体" w:hint="eastAsia"/>
          <w:sz w:val="24"/>
        </w:rPr>
        <w:t>日</w:t>
      </w:r>
      <w:r>
        <w:rPr>
          <w:rFonts w:ascii="宋体" w:eastAsia="宋体" w:hAnsi="宋体" w:cs="宋体" w:hint="eastAsia"/>
          <w:sz w:val="24"/>
        </w:rPr>
        <w:t>0</w:t>
      </w:r>
      <w:r>
        <w:rPr>
          <w:rFonts w:ascii="宋体" w:eastAsia="宋体" w:hAnsi="宋体" w:cs="宋体" w:hint="eastAsia"/>
          <w:sz w:val="24"/>
        </w:rPr>
        <w:t>时至次月</w:t>
      </w:r>
      <w:r>
        <w:rPr>
          <w:rFonts w:ascii="宋体" w:eastAsia="宋体" w:hAnsi="宋体" w:cs="宋体" w:hint="eastAsia"/>
          <w:sz w:val="24"/>
        </w:rPr>
        <w:t>19</w:t>
      </w:r>
      <w:r>
        <w:rPr>
          <w:rFonts w:ascii="宋体" w:eastAsia="宋体" w:hAnsi="宋体" w:cs="宋体" w:hint="eastAsia"/>
          <w:sz w:val="24"/>
        </w:rPr>
        <w:t>日</w:t>
      </w:r>
      <w:r>
        <w:rPr>
          <w:rFonts w:ascii="宋体" w:eastAsia="宋体" w:hAnsi="宋体" w:cs="宋体" w:hint="eastAsia"/>
          <w:sz w:val="24"/>
        </w:rPr>
        <w:t>16</w:t>
      </w:r>
      <w:r>
        <w:rPr>
          <w:rFonts w:ascii="宋体" w:eastAsia="宋体" w:hAnsi="宋体" w:cs="宋体" w:hint="eastAsia"/>
          <w:sz w:val="24"/>
        </w:rPr>
        <w:t>时开放。</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机关事业单位缴纳含有职业年金的特殊缴费核定，需通过“单位社保费管理客户端”或到主管税务机关办税服务厅办理。</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用人单位可以到主管税务机关办税服务厅现场签订三方协议，也可以登录“单位社保费管理客户端”网上签订三方协议。需要申报缴纳职业年金的机关事业单位，须到开户银行签订职业年金扣款协议并前往主管税务机关办税服务厅办理备案手续。</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4</w:t>
      </w:r>
      <w:r>
        <w:rPr>
          <w:rFonts w:ascii="宋体" w:eastAsia="宋体" w:hAnsi="宋体" w:cs="宋体" w:hint="eastAsia"/>
          <w:sz w:val="24"/>
        </w:rPr>
        <w:t>.</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5.</w:t>
      </w:r>
      <w:r>
        <w:rPr>
          <w:rFonts w:ascii="宋体" w:eastAsia="宋体" w:hAnsi="宋体" w:cs="宋体" w:hint="eastAsia"/>
          <w:sz w:val="24"/>
        </w:rPr>
        <w:t>用人单位在社会保险经办机构核定应缴费额后，持资料到主管税务机关办税服务厅进行申报。</w:t>
      </w:r>
      <w:r>
        <w:rPr>
          <w:rFonts w:ascii="宋体" w:eastAsia="宋体" w:hAnsi="宋体" w:cs="宋体" w:hint="eastAsia"/>
          <w:kern w:val="0"/>
          <w:sz w:val="24"/>
        </w:rPr>
        <w:t>申报后，</w:t>
      </w:r>
      <w:r>
        <w:rPr>
          <w:rFonts w:ascii="宋体" w:eastAsia="宋体" w:hAnsi="宋体" w:cs="宋体" w:hint="eastAsia"/>
          <w:sz w:val="24"/>
        </w:rPr>
        <w:t>用人单位可以通过三方协议扣款、</w:t>
      </w:r>
      <w:r>
        <w:rPr>
          <w:rFonts w:ascii="宋体" w:eastAsia="宋体" w:hAnsi="宋体" w:cs="宋体" w:hint="eastAsia"/>
          <w:sz w:val="24"/>
        </w:rPr>
        <w:t>POS</w:t>
      </w:r>
      <w:r>
        <w:rPr>
          <w:rFonts w:ascii="宋体" w:eastAsia="宋体" w:hAnsi="宋体" w:cs="宋体" w:hint="eastAsia"/>
          <w:sz w:val="24"/>
        </w:rPr>
        <w:t>机刷卡方式完成缴费，也可持</w:t>
      </w:r>
      <w:r>
        <w:rPr>
          <w:rFonts w:ascii="宋体" w:eastAsia="宋体" w:hAnsi="宋体" w:cs="宋体" w:hint="eastAsia"/>
          <w:kern w:val="0"/>
          <w:sz w:val="24"/>
        </w:rPr>
        <w:t>办税服务厅出具的</w:t>
      </w:r>
      <w:r>
        <w:rPr>
          <w:rFonts w:ascii="宋体" w:eastAsia="宋体" w:hAnsi="宋体" w:cs="宋体" w:hint="eastAsia"/>
          <w:sz w:val="24"/>
        </w:rPr>
        <w:t>《银行端查询缴税凭证》，经银行临柜方式完成缴费。</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6.</w:t>
      </w:r>
      <w:r>
        <w:rPr>
          <w:rFonts w:ascii="宋体" w:hAnsi="宋体" w:cs="宋体" w:hint="eastAsia"/>
          <w:sz w:val="24"/>
        </w:rPr>
        <w:t>用人单位登录电子税务局，</w:t>
      </w:r>
      <w:r>
        <w:rPr>
          <w:rFonts w:ascii="宋体" w:eastAsia="宋体" w:hAnsi="宋体" w:cs="宋体" w:hint="eastAsia"/>
          <w:sz w:val="24"/>
        </w:rPr>
        <w:t>在特殊缴费信息页面，可以输入“单位编号”、“征集通知流水号”并选择社会保险经办机构，也可直接点击查询，进入单位汇总预处理信息页面。在单位汇总预处理信息页面，</w:t>
      </w:r>
      <w:r>
        <w:rPr>
          <w:rFonts w:ascii="宋体" w:eastAsia="宋体" w:hAnsi="宋体" w:cs="宋体" w:hint="eastAsia"/>
          <w:sz w:val="24"/>
        </w:rPr>
        <w:t>核实企业信息无误后，点击【下一步】按钮进入申报页面。进入申报页面，确认通过校验后，点击【确认申报】按钮即可。申报成功后，在天津市电子税务局主页面，点击【我要办税】→【单位社保费申报缴纳】，可选择通过三方协议扣款缴费，也可选择打印《银行端查询缴税凭证》，经银行临柜方式完成缴费。</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7</w:t>
      </w:r>
      <w:r>
        <w:rPr>
          <w:rFonts w:ascii="宋体" w:eastAsia="宋体" w:hAnsi="宋体" w:cs="宋体" w:hint="eastAsia"/>
          <w:sz w:val="24"/>
        </w:rPr>
        <w:t>.</w:t>
      </w:r>
      <w:r>
        <w:rPr>
          <w:rFonts w:ascii="宋体" w:eastAsia="宋体" w:hAnsi="宋体" w:cs="宋体" w:hint="eastAsia"/>
          <w:sz w:val="24"/>
        </w:rPr>
        <w:t>缴费人发现社会保险经办机构核定的应缴费信息有误的，应先到社会保险经办机构重新核定应缴费额，再通过天津市电子税务局申报缴费。</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lastRenderedPageBreak/>
        <w:t>8</w:t>
      </w:r>
      <w:r>
        <w:rPr>
          <w:rFonts w:ascii="宋体" w:eastAsia="宋体" w:hAnsi="宋体" w:cs="宋体" w:hint="eastAsia"/>
          <w:sz w:val="24"/>
        </w:rPr>
        <w:t>.</w:t>
      </w:r>
      <w:r>
        <w:rPr>
          <w:rFonts w:ascii="宋体" w:eastAsia="宋体" w:hAnsi="宋体" w:cs="宋体" w:hint="eastAsia"/>
          <w:sz w:val="24"/>
        </w:rPr>
        <w:t>首次使用“单位社保费管理客户端”，用人单位启动“单位社保费管理客户端”，地区选择“天津市”进入系统。填</w:t>
      </w:r>
      <w:r>
        <w:rPr>
          <w:rFonts w:ascii="宋体" w:eastAsia="宋体" w:hAnsi="宋体" w:cs="宋体" w:hint="eastAsia"/>
          <w:sz w:val="24"/>
        </w:rPr>
        <w:t>写“纳税人识别号”添加单位，安全认证方式选择“申报密码”，填写“申报密码”（初始化密码为社保单位编号后</w:t>
      </w:r>
      <w:r>
        <w:rPr>
          <w:rFonts w:ascii="宋体" w:eastAsia="宋体" w:hAnsi="宋体" w:cs="宋体" w:hint="eastAsia"/>
          <w:sz w:val="24"/>
        </w:rPr>
        <w:t>6</w:t>
      </w:r>
      <w:r>
        <w:rPr>
          <w:rFonts w:ascii="宋体" w:eastAsia="宋体" w:hAnsi="宋体" w:cs="宋体" w:hint="eastAsia"/>
          <w:sz w:val="24"/>
        </w:rPr>
        <w:t>位，可在《天津市社会保险费经办告知单》右下角六位“征集编码”查询），完成注册。</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9.</w:t>
      </w:r>
      <w:r>
        <w:rPr>
          <w:rFonts w:ascii="宋体" w:eastAsia="宋体" w:hAnsi="宋体" w:cs="宋体" w:hint="eastAsia"/>
          <w:sz w:val="24"/>
        </w:rPr>
        <w:t>用人单位在社会保险经办机构核定应缴费额后，登录“单位社保费管理客户端”，在功能菜单中点击【社保费申报】→【特殊缴费申报】，获取应缴费信息，选择缴费数据并提交申报后，系统跳转到申报记录页面。在申报记录页面核对数据，如没有问题，勾选，点击【提交申报】。完成申报后，在申报记录页面点击【缴款】，或者在功能菜单中点击【费款缴纳】→【</w:t>
      </w:r>
      <w:r>
        <w:rPr>
          <w:rFonts w:ascii="宋体" w:eastAsia="宋体" w:hAnsi="宋体" w:cs="宋体" w:hint="eastAsia"/>
          <w:sz w:val="24"/>
        </w:rPr>
        <w:t>缴费】，进入缴款页面，可选择通过三方协议扣款缴费，也可选择打印《银行端查询缴税凭证》，经银行临柜方式完成缴费。</w:t>
      </w:r>
    </w:p>
    <w:p w:rsidR="009629B6" w:rsidRDefault="006E630C">
      <w:pPr>
        <w:spacing w:line="600" w:lineRule="exact"/>
        <w:ind w:firstLineChars="200" w:firstLine="480"/>
        <w:rPr>
          <w:rFonts w:ascii="宋体" w:hAnsi="宋体" w:cs="宋体"/>
          <w:sz w:val="24"/>
        </w:rPr>
      </w:pPr>
      <w:r>
        <w:rPr>
          <w:rFonts w:ascii="宋体" w:hAnsi="宋体" w:cs="宋体" w:hint="eastAsia"/>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第一款</w:t>
      </w:r>
      <w:r>
        <w:rPr>
          <w:rFonts w:ascii="宋体" w:hAnsi="宋体" w:hint="eastAsia"/>
          <w:sz w:val="24"/>
        </w:rPr>
        <w:t xml:space="preserve"> </w:t>
      </w:r>
      <w:r>
        <w:rPr>
          <w:rFonts w:ascii="宋体" w:hAnsi="宋体" w:hint="eastAsia"/>
          <w:sz w:val="24"/>
        </w:rPr>
        <w:t>用人单位应当自行申报、按时足额缴纳社会保险费，非因不可抗力等法定事由不得缓缴、减免。职工应当缴纳的社会保险费由用人单位代扣代缴，用人单位应当按月将缴纳社会保险费的明细情况告知本人。</w:t>
      </w:r>
    </w:p>
    <w:p w:rsidR="009629B6" w:rsidRDefault="009629B6">
      <w:pPr>
        <w:spacing w:line="600" w:lineRule="exact"/>
        <w:ind w:firstLine="640"/>
        <w:rPr>
          <w:rFonts w:ascii="宋体" w:eastAsia="宋体" w:hAnsi="宋体" w:cs="宋体"/>
          <w:sz w:val="24"/>
        </w:rPr>
      </w:pPr>
    </w:p>
    <w:p w:rsidR="009629B6" w:rsidRDefault="009629B6">
      <w:pPr>
        <w:spacing w:line="600" w:lineRule="exact"/>
        <w:rPr>
          <w:rStyle w:val="a8"/>
          <w:rFonts w:ascii="宋体" w:eastAsia="宋体" w:hAnsi="宋体" w:cs="宋体"/>
          <w:b w:val="0"/>
          <w:color w:val="333333"/>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65" w:name="_Toc862707383"/>
      <w:r>
        <w:rPr>
          <w:rFonts w:ascii="微软雅黑" w:eastAsia="微软雅黑" w:hAnsi="微软雅黑" w:cs="微软雅黑" w:hint="eastAsia"/>
          <w:b/>
          <w:color w:val="333333"/>
          <w:sz w:val="42"/>
          <w:szCs w:val="42"/>
          <w:shd w:val="clear" w:color="auto" w:fill="FFFFFF"/>
        </w:rPr>
        <w:t>6.1.4</w:t>
      </w:r>
      <w:r>
        <w:rPr>
          <w:rFonts w:ascii="微软雅黑" w:eastAsia="微软雅黑" w:hAnsi="微软雅黑" w:cs="微软雅黑" w:hint="eastAsia"/>
          <w:b/>
          <w:color w:val="333333"/>
          <w:sz w:val="42"/>
          <w:szCs w:val="42"/>
          <w:shd w:val="clear" w:color="auto" w:fill="FFFFFF"/>
        </w:rPr>
        <w:t>单位</w:t>
      </w:r>
      <w:r>
        <w:rPr>
          <w:rFonts w:ascii="微软雅黑" w:eastAsia="微软雅黑" w:hAnsi="微软雅黑" w:cs="微软雅黑" w:hint="eastAsia"/>
          <w:b/>
          <w:color w:val="333333"/>
          <w:sz w:val="42"/>
          <w:szCs w:val="42"/>
          <w:shd w:val="clear" w:color="auto" w:fill="FFFFFF"/>
        </w:rPr>
        <w:t>建设项目工伤保险费申报</w:t>
      </w:r>
      <w:bookmarkEnd w:id="165"/>
    </w:p>
    <w:p w:rsidR="009629B6" w:rsidRDefault="006E630C">
      <w:pPr>
        <w:pStyle w:val="ab"/>
      </w:pPr>
      <w:r>
        <w:rPr>
          <w:rFonts w:hint="eastAsia"/>
        </w:rPr>
        <w:t>【事项名称】</w:t>
      </w:r>
    </w:p>
    <w:p w:rsidR="009629B6" w:rsidRDefault="006E630C">
      <w:pPr>
        <w:spacing w:line="360" w:lineRule="auto"/>
        <w:ind w:firstLineChars="200" w:firstLine="480"/>
        <w:rPr>
          <w:rFonts w:ascii="宋体" w:hAnsi="宋体"/>
          <w:sz w:val="24"/>
        </w:rPr>
      </w:pPr>
      <w:r>
        <w:rPr>
          <w:rFonts w:ascii="宋体" w:hAnsi="宋体" w:hint="eastAsia"/>
          <w:sz w:val="24"/>
        </w:rPr>
        <w:t>单位</w:t>
      </w:r>
      <w:r>
        <w:rPr>
          <w:rFonts w:ascii="宋体" w:hAnsi="宋体" w:hint="eastAsia"/>
          <w:sz w:val="24"/>
        </w:rPr>
        <w:t>建设项目工伤保险费申报</w:t>
      </w:r>
    </w:p>
    <w:p w:rsidR="009629B6" w:rsidRDefault="006E630C">
      <w:pPr>
        <w:spacing w:line="360" w:lineRule="auto"/>
        <w:ind w:firstLineChars="200" w:firstLine="480"/>
        <w:rPr>
          <w:rFonts w:ascii="宋体" w:hAnsi="宋体"/>
          <w:sz w:val="24"/>
        </w:rPr>
      </w:pPr>
      <w:r>
        <w:rPr>
          <w:rFonts w:ascii="宋体" w:hAnsi="宋体" w:hint="eastAsia"/>
          <w:sz w:val="24"/>
        </w:rPr>
        <w:t>【事项描述</w:t>
      </w:r>
      <w:r>
        <w:rPr>
          <w:rFonts w:ascii="宋体" w:hAnsi="宋体" w:hint="eastAsia"/>
          <w:sz w:val="24"/>
        </w:rPr>
        <w:t>（申请条件）</w:t>
      </w:r>
      <w:r>
        <w:rPr>
          <w:rFonts w:ascii="宋体" w:hAnsi="宋体" w:hint="eastAsia"/>
          <w:sz w:val="24"/>
        </w:rPr>
        <w:t>】</w:t>
      </w:r>
    </w:p>
    <w:p w:rsidR="009629B6" w:rsidRDefault="006E630C">
      <w:pPr>
        <w:spacing w:line="360" w:lineRule="auto"/>
        <w:ind w:firstLineChars="200" w:firstLine="480"/>
        <w:rPr>
          <w:rFonts w:ascii="宋体" w:hAnsi="宋体"/>
          <w:sz w:val="24"/>
        </w:rPr>
      </w:pPr>
      <w:r>
        <w:rPr>
          <w:rFonts w:ascii="宋体" w:hAnsi="宋体" w:hint="eastAsia"/>
          <w:sz w:val="24"/>
        </w:rPr>
        <w:lastRenderedPageBreak/>
        <w:t>税务机关对于建筑施工企业在本市行政区域内建设项目使用相对不固定、流动性较大的职工并按项目参加工伤保险的，受理其工伤保险费申报业务。</w:t>
      </w:r>
    </w:p>
    <w:p w:rsidR="009629B6" w:rsidRDefault="006E630C">
      <w:pPr>
        <w:spacing w:line="360" w:lineRule="auto"/>
        <w:ind w:firstLineChars="200" w:firstLine="480"/>
        <w:rPr>
          <w:rFonts w:ascii="宋体" w:hAnsi="宋体"/>
          <w:sz w:val="24"/>
        </w:rPr>
      </w:pPr>
      <w:r>
        <w:rPr>
          <w:rFonts w:ascii="宋体" w:hAnsi="宋体" w:hint="eastAsia"/>
          <w:sz w:val="24"/>
        </w:rPr>
        <w:t>【办理资料】</w:t>
      </w: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tcPr>
          <w:p w:rsidR="009629B6" w:rsidRDefault="006E630C">
            <w:pPr>
              <w:pStyle w:val="TableParagraph0"/>
              <w:spacing w:before="114"/>
              <w:ind w:left="89" w:right="81"/>
              <w:jc w:val="center"/>
              <w:rPr>
                <w:szCs w:val="21"/>
              </w:rPr>
            </w:pPr>
            <w:r>
              <w:rPr>
                <w:szCs w:val="21"/>
              </w:rPr>
              <w:t>序号</w:t>
            </w:r>
          </w:p>
        </w:tc>
        <w:tc>
          <w:tcPr>
            <w:tcW w:w="4535" w:type="dxa"/>
            <w:shd w:val="clear" w:color="auto" w:fill="D9D9D9"/>
          </w:tcPr>
          <w:p w:rsidR="009629B6" w:rsidRDefault="006E630C">
            <w:pPr>
              <w:pStyle w:val="TableParagraph0"/>
              <w:spacing w:before="114"/>
              <w:ind w:left="3"/>
              <w:jc w:val="center"/>
              <w:rPr>
                <w:szCs w:val="21"/>
              </w:rPr>
            </w:pPr>
            <w:r>
              <w:rPr>
                <w:szCs w:val="21"/>
              </w:rPr>
              <w:t>材料名称</w:t>
            </w:r>
          </w:p>
        </w:tc>
        <w:tc>
          <w:tcPr>
            <w:tcW w:w="680" w:type="dxa"/>
            <w:shd w:val="clear" w:color="auto" w:fill="D9D9D9"/>
          </w:tcPr>
          <w:p w:rsidR="009629B6" w:rsidRDefault="006E630C">
            <w:pPr>
              <w:pStyle w:val="TableParagraph0"/>
              <w:spacing w:before="114"/>
              <w:ind w:right="119"/>
              <w:jc w:val="right"/>
              <w:rPr>
                <w:szCs w:val="21"/>
              </w:rPr>
            </w:pPr>
            <w:r>
              <w:rPr>
                <w:w w:val="95"/>
                <w:szCs w:val="21"/>
              </w:rPr>
              <w:t>数量</w:t>
            </w:r>
          </w:p>
        </w:tc>
        <w:tc>
          <w:tcPr>
            <w:tcW w:w="2268" w:type="dxa"/>
            <w:shd w:val="clear" w:color="auto" w:fill="D9D9D9"/>
          </w:tcPr>
          <w:p w:rsidR="009629B6" w:rsidRDefault="006E630C">
            <w:pPr>
              <w:pStyle w:val="TableParagraph0"/>
              <w:spacing w:before="114"/>
              <w:ind w:left="139" w:right="131"/>
              <w:jc w:val="center"/>
              <w:rPr>
                <w:szCs w:val="21"/>
              </w:rPr>
            </w:pPr>
            <w:r>
              <w:rPr>
                <w:szCs w:val="21"/>
              </w:rPr>
              <w:t>备注</w:t>
            </w:r>
          </w:p>
        </w:tc>
      </w:tr>
      <w:tr w:rsidR="009629B6">
        <w:trPr>
          <w:trHeight w:val="500"/>
        </w:trPr>
        <w:tc>
          <w:tcPr>
            <w:tcW w:w="680" w:type="dxa"/>
          </w:tcPr>
          <w:p w:rsidR="009629B6" w:rsidRDefault="006E630C">
            <w:pPr>
              <w:pStyle w:val="TableParagraph0"/>
              <w:spacing w:before="145"/>
              <w:ind w:left="7"/>
              <w:jc w:val="center"/>
              <w:rPr>
                <w:rFonts w:ascii="Times New Roman"/>
                <w:szCs w:val="21"/>
              </w:rPr>
            </w:pPr>
            <w:r>
              <w:rPr>
                <w:rFonts w:ascii="Times New Roman"/>
                <w:szCs w:val="21"/>
              </w:rPr>
              <w:t>1</w:t>
            </w:r>
          </w:p>
        </w:tc>
        <w:tc>
          <w:tcPr>
            <w:tcW w:w="4535" w:type="dxa"/>
          </w:tcPr>
          <w:p w:rsidR="009629B6" w:rsidRDefault="006E630C">
            <w:pPr>
              <w:spacing w:line="600" w:lineRule="exact"/>
              <w:ind w:firstLineChars="200" w:firstLine="420"/>
              <w:rPr>
                <w:rFonts w:eastAsia="宋体"/>
                <w:szCs w:val="21"/>
              </w:rPr>
            </w:pPr>
            <w:r>
              <w:rPr>
                <w:rFonts w:ascii="宋体" w:eastAsia="宋体" w:hAnsi="宋体" w:cs="宋体" w:hint="eastAsia"/>
                <w:szCs w:val="21"/>
              </w:rPr>
              <w:t>《天津市社会保险综合业务处理单》</w:t>
            </w:r>
            <w:r>
              <w:rPr>
                <w:rFonts w:ascii="宋体" w:hAnsi="宋体" w:cs="宋体" w:hint="eastAsia"/>
                <w:szCs w:val="21"/>
              </w:rPr>
              <w:t>原件</w:t>
            </w:r>
          </w:p>
        </w:tc>
        <w:tc>
          <w:tcPr>
            <w:tcW w:w="680" w:type="dxa"/>
          </w:tcPr>
          <w:p w:rsidR="009629B6" w:rsidRDefault="006E630C">
            <w:pPr>
              <w:pStyle w:val="TableParagraph0"/>
              <w:spacing w:before="136"/>
              <w:ind w:right="129"/>
              <w:jc w:val="right"/>
              <w:rPr>
                <w:szCs w:val="21"/>
              </w:rPr>
            </w:pPr>
            <w:r>
              <w:rPr>
                <w:rFonts w:ascii="Times New Roman" w:eastAsia="宋体" w:hint="eastAsia"/>
                <w:szCs w:val="21"/>
                <w:lang w:val="en-US"/>
              </w:rPr>
              <w:t>1</w:t>
            </w:r>
            <w:r>
              <w:rPr>
                <w:rFonts w:ascii="Times New Roman" w:eastAsia="Times New Roman"/>
                <w:szCs w:val="21"/>
              </w:rPr>
              <w:t xml:space="preserve"> </w:t>
            </w:r>
            <w:r>
              <w:rPr>
                <w:szCs w:val="21"/>
              </w:rPr>
              <w:t>份</w:t>
            </w:r>
          </w:p>
        </w:tc>
        <w:tc>
          <w:tcPr>
            <w:tcW w:w="2268" w:type="dxa"/>
            <w:vAlign w:val="center"/>
          </w:tcPr>
          <w:p w:rsidR="009629B6" w:rsidRDefault="006E630C">
            <w:pPr>
              <w:pStyle w:val="TableParagraph0"/>
              <w:jc w:val="center"/>
              <w:rPr>
                <w:rFonts w:ascii="Times New Roman"/>
                <w:szCs w:val="21"/>
              </w:rPr>
            </w:pPr>
            <w:r>
              <w:rPr>
                <w:rFonts w:ascii="宋体" w:eastAsia="宋体" w:hAnsi="宋体" w:cs="宋体" w:hint="eastAsia"/>
                <w:szCs w:val="21"/>
                <w:lang w:val="en-US" w:bidi="ar-SA"/>
              </w:rPr>
              <w:t>无</w:t>
            </w:r>
          </w:p>
        </w:tc>
      </w:tr>
    </w:tbl>
    <w:p w:rsidR="009629B6" w:rsidRDefault="009629B6">
      <w:pPr>
        <w:spacing w:line="360" w:lineRule="auto"/>
        <w:rPr>
          <w:rFonts w:ascii="宋体" w:hAnsi="宋体"/>
          <w:sz w:val="13"/>
        </w:rPr>
      </w:pPr>
    </w:p>
    <w:p w:rsidR="009629B6" w:rsidRDefault="006E630C">
      <w:pPr>
        <w:pStyle w:val="ab"/>
      </w:pPr>
      <w:r>
        <w:rPr>
          <w:rFonts w:hint="eastAsia"/>
        </w:rPr>
        <w:t>【办理地点（受理机构）】</w:t>
      </w:r>
    </w:p>
    <w:p w:rsidR="009629B6" w:rsidRDefault="006E630C">
      <w:pPr>
        <w:numPr>
          <w:ilvl w:val="0"/>
          <w:numId w:val="8"/>
        </w:numPr>
        <w:spacing w:line="600" w:lineRule="exact"/>
        <w:ind w:firstLineChars="200" w:firstLine="480"/>
        <w:rPr>
          <w:rFonts w:ascii="宋体" w:hAnsi="宋体" w:cs="宋体"/>
          <w:color w:val="000000"/>
          <w:kern w:val="32"/>
          <w:sz w:val="24"/>
          <w:shd w:val="clear" w:color="auto" w:fill="FFFFFF"/>
        </w:rPr>
      </w:pP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单位社保费管理客户端</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6028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0"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color w:val="000000"/>
          <w:kern w:val="32"/>
          <w:sz w:val="24"/>
          <w:shd w:val="clear" w:color="auto" w:fill="FFFFFF"/>
        </w:rPr>
      </w:pPr>
      <w:r>
        <w:rPr>
          <w:rFonts w:ascii="宋体" w:eastAsia="宋体" w:hAnsi="宋体" w:cs="宋体" w:hint="eastAsia"/>
          <w:sz w:val="24"/>
        </w:rPr>
        <w:t>资料齐全、符合法定形式的，即时办结。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hAnsi="宋体"/>
          <w:sz w:val="24"/>
        </w:rPr>
      </w:pPr>
      <w:r>
        <w:rPr>
          <w:rFonts w:ascii="宋体" w:hAnsi="宋体" w:hint="eastAsia"/>
          <w:sz w:val="24"/>
        </w:rPr>
        <w:lastRenderedPageBreak/>
        <w:t>为</w:t>
      </w:r>
      <w:r>
        <w:rPr>
          <w:rFonts w:ascii="宋体" w:hAnsi="宋体" w:hint="eastAsia"/>
          <w:sz w:val="24"/>
        </w:rPr>
        <w:t>单位缴费人办理工伤</w:t>
      </w:r>
      <w:r>
        <w:rPr>
          <w:rFonts w:ascii="宋体" w:hAnsi="宋体" w:hint="eastAsia"/>
          <w:sz w:val="24"/>
        </w:rPr>
        <w:t>保</w:t>
      </w:r>
      <w:r>
        <w:rPr>
          <w:rFonts w:ascii="宋体" w:hAnsi="宋体" w:hint="eastAsia"/>
          <w:sz w:val="24"/>
        </w:rPr>
        <w:t>险</w:t>
      </w:r>
      <w:r>
        <w:rPr>
          <w:rFonts w:ascii="宋体" w:hAnsi="宋体" w:hint="eastAsia"/>
          <w:sz w:val="24"/>
        </w:rPr>
        <w:t>费申报业务</w:t>
      </w:r>
      <w:r>
        <w:rPr>
          <w:rFonts w:ascii="宋体" w:hAnsi="宋体" w:hint="eastAsia"/>
          <w:sz w:val="24"/>
        </w:rPr>
        <w:t>。</w:t>
      </w:r>
    </w:p>
    <w:p w:rsidR="009629B6" w:rsidRDefault="006E630C">
      <w:pPr>
        <w:spacing w:line="360" w:lineRule="auto"/>
        <w:ind w:firstLineChars="200" w:firstLine="480"/>
        <w:rPr>
          <w:rFonts w:ascii="宋体" w:hAnsi="宋体"/>
          <w:sz w:val="24"/>
        </w:rPr>
      </w:pPr>
      <w:r>
        <w:rPr>
          <w:rFonts w:ascii="宋体" w:hAnsi="宋体" w:hint="eastAsia"/>
          <w:sz w:val="24"/>
        </w:rPr>
        <w:t>【联系电话】</w:t>
      </w:r>
    </w:p>
    <w:p w:rsidR="009629B6" w:rsidRDefault="006E630C">
      <w:pPr>
        <w:spacing w:line="360" w:lineRule="auto"/>
        <w:ind w:firstLineChars="200" w:firstLine="480"/>
        <w:rPr>
          <w:rFonts w:ascii="宋体" w:hAnsi="宋体"/>
          <w:sz w:val="24"/>
        </w:rPr>
      </w:pPr>
      <w:r>
        <w:rPr>
          <w:rFonts w:ascii="宋体" w:hAnsi="宋体" w:hint="eastAsia"/>
          <w:sz w:val="24"/>
        </w:rPr>
        <w:t>联系电话可在国家税务总局天津市税务局网站或拨打</w:t>
      </w:r>
      <w:r>
        <w:rPr>
          <w:rFonts w:ascii="宋体" w:hAnsi="宋体" w:hint="eastAsia"/>
          <w:sz w:val="24"/>
        </w:rPr>
        <w:t>12366</w:t>
      </w:r>
      <w:r>
        <w:rPr>
          <w:rFonts w:ascii="宋体" w:hAnsi="宋体" w:hint="eastAsia"/>
          <w:sz w:val="24"/>
        </w:rPr>
        <w:t>查询。</w:t>
      </w:r>
    </w:p>
    <w:p w:rsidR="009629B6" w:rsidRDefault="006E630C">
      <w:pPr>
        <w:spacing w:line="360" w:lineRule="auto"/>
        <w:ind w:firstLineChars="200" w:firstLine="480"/>
        <w:rPr>
          <w:rFonts w:ascii="宋体" w:hAnsi="宋体"/>
          <w:sz w:val="24"/>
        </w:rPr>
      </w:pPr>
      <w:r>
        <w:rPr>
          <w:rFonts w:ascii="宋体" w:hAnsi="宋体" w:hint="eastAsia"/>
          <w:sz w:val="24"/>
        </w:rPr>
        <w:t>【注意事项】</w:t>
      </w:r>
    </w:p>
    <w:p w:rsidR="009629B6" w:rsidRDefault="006E630C">
      <w:pPr>
        <w:spacing w:line="360" w:lineRule="auto"/>
        <w:ind w:firstLineChars="200" w:firstLine="480"/>
        <w:rPr>
          <w:rFonts w:ascii="宋体" w:eastAsia="宋体" w:hAnsi="宋体" w:cs="宋体"/>
          <w:sz w:val="24"/>
        </w:rPr>
      </w:pPr>
      <w:r>
        <w:rPr>
          <w:rFonts w:ascii="宋体" w:hAnsi="宋体" w:hint="eastAsia"/>
          <w:sz w:val="24"/>
        </w:rPr>
        <w:t>1.</w:t>
      </w:r>
      <w:r>
        <w:rPr>
          <w:rFonts w:ascii="宋体" w:hAnsi="宋体" w:hint="eastAsia"/>
          <w:sz w:val="24"/>
        </w:rPr>
        <w:t>缴费人对报送材料的真</w:t>
      </w:r>
      <w:r>
        <w:rPr>
          <w:rFonts w:ascii="宋体" w:eastAsia="宋体" w:hAnsi="宋体" w:cs="宋体" w:hint="eastAsia"/>
          <w:sz w:val="24"/>
        </w:rPr>
        <w:t>实性和合法性承担责任，存在特殊情形的，缴费人需按照主管税务机关的要求提供相关材料。</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2.</w:t>
      </w:r>
      <w:r>
        <w:rPr>
          <w:rFonts w:ascii="宋体" w:eastAsia="宋体" w:hAnsi="宋体" w:cs="宋体" w:hint="eastAsia"/>
          <w:kern w:val="32"/>
          <w:sz w:val="24"/>
          <w:shd w:val="clear" w:color="auto" w:fill="FFFFFF"/>
        </w:rPr>
        <w:t>天津市电子税务局、“单位社保费管理客户端”</w:t>
      </w:r>
      <w:r>
        <w:rPr>
          <w:rFonts w:ascii="宋体" w:eastAsia="宋体" w:hAnsi="宋体" w:cs="宋体" w:hint="eastAsia"/>
          <w:sz w:val="24"/>
        </w:rPr>
        <w:t>申报和缴费功能于每月</w:t>
      </w:r>
      <w:r>
        <w:rPr>
          <w:rFonts w:ascii="宋体" w:eastAsia="宋体" w:hAnsi="宋体" w:cs="宋体" w:hint="eastAsia"/>
          <w:sz w:val="24"/>
        </w:rPr>
        <w:t>21</w:t>
      </w:r>
      <w:r>
        <w:rPr>
          <w:rFonts w:ascii="宋体" w:eastAsia="宋体" w:hAnsi="宋体" w:cs="宋体" w:hint="eastAsia"/>
          <w:sz w:val="24"/>
        </w:rPr>
        <w:t>日</w:t>
      </w:r>
      <w:r>
        <w:rPr>
          <w:rFonts w:ascii="宋体" w:eastAsia="宋体" w:hAnsi="宋体" w:cs="宋体" w:hint="eastAsia"/>
          <w:sz w:val="24"/>
        </w:rPr>
        <w:t>0</w:t>
      </w:r>
      <w:r>
        <w:rPr>
          <w:rFonts w:ascii="宋体" w:eastAsia="宋体" w:hAnsi="宋体" w:cs="宋体" w:hint="eastAsia"/>
          <w:sz w:val="24"/>
        </w:rPr>
        <w:t>时至次月</w:t>
      </w:r>
      <w:r>
        <w:rPr>
          <w:rFonts w:ascii="宋体" w:eastAsia="宋体" w:hAnsi="宋体" w:cs="宋体" w:hint="eastAsia"/>
          <w:sz w:val="24"/>
        </w:rPr>
        <w:t>19</w:t>
      </w:r>
      <w:r>
        <w:rPr>
          <w:rFonts w:ascii="宋体" w:eastAsia="宋体" w:hAnsi="宋体" w:cs="宋体" w:hint="eastAsia"/>
          <w:sz w:val="24"/>
        </w:rPr>
        <w:t>日</w:t>
      </w:r>
      <w:r>
        <w:rPr>
          <w:rFonts w:ascii="宋体" w:eastAsia="宋体" w:hAnsi="宋体" w:cs="宋体" w:hint="eastAsia"/>
          <w:sz w:val="24"/>
        </w:rPr>
        <w:t>16</w:t>
      </w:r>
      <w:r>
        <w:rPr>
          <w:rFonts w:ascii="宋体" w:eastAsia="宋体" w:hAnsi="宋体" w:cs="宋体" w:hint="eastAsia"/>
          <w:sz w:val="24"/>
        </w:rPr>
        <w:t>时开放。</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eastAsia="宋体" w:hAnsi="宋体" w:cs="宋体" w:hint="eastAsia"/>
          <w:sz w:val="24"/>
        </w:rPr>
        <w:t>3.</w:t>
      </w:r>
      <w:r>
        <w:rPr>
          <w:rFonts w:ascii="宋体" w:eastAsia="宋体" w:hAnsi="宋体" w:cs="宋体" w:hint="eastAsia"/>
          <w:sz w:val="24"/>
        </w:rPr>
        <w:t>外省企业来津提供建设工程项目可通过“</w:t>
      </w:r>
      <w:r>
        <w:rPr>
          <w:rFonts w:ascii="宋体" w:eastAsia="宋体" w:hAnsi="宋体" w:cs="宋体" w:hint="eastAsia"/>
          <w:kern w:val="32"/>
          <w:sz w:val="24"/>
          <w:shd w:val="clear" w:color="auto" w:fill="FFFFFF"/>
        </w:rPr>
        <w:t>单位社保费管理客户端”或</w:t>
      </w:r>
      <w:r>
        <w:rPr>
          <w:rFonts w:ascii="宋体" w:eastAsia="宋体" w:hAnsi="宋体" w:cs="宋体" w:hint="eastAsia"/>
          <w:sz w:val="24"/>
        </w:rPr>
        <w:t>前往</w:t>
      </w:r>
      <w:r>
        <w:rPr>
          <w:rFonts w:ascii="宋体" w:eastAsia="宋体" w:hAnsi="宋体" w:cs="宋体" w:hint="eastAsia"/>
          <w:kern w:val="32"/>
          <w:sz w:val="24"/>
          <w:shd w:val="clear" w:color="auto" w:fill="FFFFFF"/>
        </w:rPr>
        <w:t>主管税务机关办税服务厅申报缴纳</w:t>
      </w:r>
      <w:r>
        <w:rPr>
          <w:rFonts w:ascii="宋体" w:eastAsia="宋体" w:hAnsi="宋体" w:cs="宋体" w:hint="eastAsia"/>
          <w:sz w:val="24"/>
        </w:rPr>
        <w:t>建设项目工伤保险费。</w:t>
      </w:r>
    </w:p>
    <w:p w:rsidR="009629B6" w:rsidRDefault="006E630C">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用人单位登录电子税务局，</w:t>
      </w:r>
      <w:r>
        <w:rPr>
          <w:rFonts w:ascii="宋体" w:hAnsi="宋体" w:hint="eastAsia"/>
          <w:sz w:val="24"/>
        </w:rPr>
        <w:t>在特殊缴费信息页面，可以输入“单位编号”、“征集通知流水号”并选择社会保险经办机构，也可直接点击查询，进入单位汇总预处理信息页面。在单位汇总预处理信息页面，核实企业信息无误后，点击【下一步】按钮进入申报页面。进入申报页面，确认通过校验后，点击【确认申报】按钮即可。申报成功后，在天津市电子税务局主页面，点击【我要办税】→【单位社保费申报缴纳】，可选择通过三方协议扣</w:t>
      </w:r>
      <w:r>
        <w:rPr>
          <w:rFonts w:ascii="宋体" w:hAnsi="宋体" w:hint="eastAsia"/>
          <w:sz w:val="24"/>
        </w:rPr>
        <w:t>款缴费，也可选择打印《银行端查询缴税凭证》，经银行临柜方式完成缴费。</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5.</w:t>
      </w:r>
      <w:r>
        <w:rPr>
          <w:rFonts w:ascii="宋体" w:eastAsia="宋体" w:hAnsi="宋体" w:cs="宋体" w:hint="eastAsia"/>
          <w:sz w:val="24"/>
        </w:rPr>
        <w:t>首次使用“单位社保费管理客户端”，用人单位启动“单位社保费管理客户端”，地区选择“天津市”进入系统。填写“纳税人识别号”添加单位，安全认证方式选择“申报密码”，填写“申报密码”（初始化密码为社保单位编号后</w:t>
      </w:r>
      <w:r>
        <w:rPr>
          <w:rFonts w:ascii="宋体" w:eastAsia="宋体" w:hAnsi="宋体" w:cs="宋体" w:hint="eastAsia"/>
          <w:sz w:val="24"/>
        </w:rPr>
        <w:t>6</w:t>
      </w:r>
      <w:r>
        <w:rPr>
          <w:rFonts w:ascii="宋体" w:eastAsia="宋体" w:hAnsi="宋体" w:cs="宋体" w:hint="eastAsia"/>
          <w:sz w:val="24"/>
        </w:rPr>
        <w:t>位，可在《天津市社会保险费经办告知单》右下角六位“征集编码”查询），完成注册。</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6.</w:t>
      </w:r>
      <w:r>
        <w:rPr>
          <w:rFonts w:ascii="宋体" w:eastAsia="宋体" w:hAnsi="宋体" w:cs="宋体" w:hint="eastAsia"/>
          <w:sz w:val="24"/>
        </w:rPr>
        <w:t>用人单位在社会保险经办机构核定应缴费额后，登录“单位社保费管理客户端”，在功能菜单中点击【社保费申报】→【特殊缴费申报】，获取应缴费信息，选择缴费数</w:t>
      </w:r>
      <w:r>
        <w:rPr>
          <w:rFonts w:ascii="宋体" w:eastAsia="宋体" w:hAnsi="宋体" w:cs="宋体" w:hint="eastAsia"/>
          <w:sz w:val="24"/>
        </w:rPr>
        <w:t>据并提交申报后，系统跳转到申报记录页面。在申报记录页面核对数据，如没有问题，勾选，点击【提交申报】。完成申报后，在申报记录页面点击</w:t>
      </w:r>
      <w:r>
        <w:rPr>
          <w:rFonts w:ascii="宋体" w:eastAsia="宋体" w:hAnsi="宋体" w:cs="宋体" w:hint="eastAsia"/>
          <w:sz w:val="24"/>
        </w:rPr>
        <w:lastRenderedPageBreak/>
        <w:t>【缴款】，或者在功能菜单中点击【费款缴纳】→【缴费】，进入缴款页面，可选择通过三方协议扣款缴费，也可选择打印《银行端查询缴税凭证》，经银行临柜方式完成缴费。</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第一款</w:t>
      </w:r>
      <w:r>
        <w:rPr>
          <w:rFonts w:ascii="宋体" w:hAnsi="宋体" w:hint="eastAsia"/>
          <w:sz w:val="24"/>
        </w:rPr>
        <w:t xml:space="preserve"> </w:t>
      </w:r>
      <w:r>
        <w:rPr>
          <w:rFonts w:ascii="宋体" w:hAnsi="宋体" w:hint="eastAsia"/>
          <w:sz w:val="24"/>
        </w:rPr>
        <w:t>用人单位应当自行申报、按时足额缴纳社会保险费，非因不可抗力等法定事由不得缓缴、减免。职工应当缴纳的社会保险费由用人单位代扣代缴，用人单位应当按月将缴纳社会保险</w:t>
      </w:r>
      <w:r>
        <w:rPr>
          <w:rFonts w:ascii="宋体" w:hAnsi="宋体" w:hint="eastAsia"/>
          <w:sz w:val="24"/>
        </w:rPr>
        <w:t>费的明细情况告知本人。</w:t>
      </w:r>
    </w:p>
    <w:p w:rsidR="009629B6" w:rsidRDefault="009629B6">
      <w:pPr>
        <w:spacing w:line="600" w:lineRule="exact"/>
        <w:ind w:firstLineChars="200" w:firstLine="480"/>
        <w:rPr>
          <w:rFonts w:ascii="宋体" w:eastAsia="宋体" w:hAnsi="宋体" w:cs="宋体"/>
          <w:sz w:val="24"/>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66" w:name="_Toc1699867510"/>
      <w:r>
        <w:rPr>
          <w:rFonts w:ascii="微软雅黑" w:eastAsia="微软雅黑" w:hAnsi="微软雅黑" w:cs="微软雅黑" w:hint="eastAsia"/>
          <w:b/>
          <w:color w:val="333333"/>
          <w:sz w:val="42"/>
          <w:szCs w:val="42"/>
          <w:shd w:val="clear" w:color="auto" w:fill="FFFFFF"/>
        </w:rPr>
        <w:t>6.1.5</w:t>
      </w:r>
      <w:r>
        <w:rPr>
          <w:rFonts w:ascii="微软雅黑" w:eastAsia="微软雅黑" w:hAnsi="微软雅黑" w:cs="微软雅黑" w:hint="eastAsia"/>
          <w:b/>
          <w:color w:val="333333"/>
          <w:sz w:val="42"/>
          <w:szCs w:val="42"/>
          <w:shd w:val="clear" w:color="auto" w:fill="FFFFFF"/>
        </w:rPr>
        <w:t>单位</w:t>
      </w:r>
      <w:r>
        <w:rPr>
          <w:rFonts w:ascii="微软雅黑" w:eastAsia="微软雅黑" w:hAnsi="微软雅黑" w:cs="微软雅黑" w:hint="eastAsia"/>
          <w:b/>
          <w:color w:val="333333"/>
          <w:sz w:val="42"/>
          <w:szCs w:val="42"/>
          <w:shd w:val="clear" w:color="auto" w:fill="FFFFFF"/>
        </w:rPr>
        <w:t>社保费退费申请</w:t>
      </w:r>
      <w:bookmarkEnd w:id="166"/>
    </w:p>
    <w:p w:rsidR="009629B6" w:rsidRDefault="006E630C">
      <w:pPr>
        <w:pStyle w:val="ab"/>
      </w:pPr>
      <w:r>
        <w:rPr>
          <w:rFonts w:hint="eastAsia"/>
        </w:rPr>
        <w:t>【事项名称】</w:t>
      </w:r>
    </w:p>
    <w:p w:rsidR="009629B6" w:rsidRDefault="006E630C">
      <w:pPr>
        <w:spacing w:line="360" w:lineRule="auto"/>
        <w:ind w:firstLineChars="200" w:firstLine="480"/>
        <w:rPr>
          <w:rFonts w:ascii="宋体" w:hAnsi="宋体"/>
          <w:sz w:val="24"/>
        </w:rPr>
      </w:pPr>
      <w:r>
        <w:rPr>
          <w:rFonts w:ascii="宋体" w:hAnsi="宋体" w:hint="eastAsia"/>
          <w:sz w:val="24"/>
        </w:rPr>
        <w:t xml:space="preserve"> </w:t>
      </w:r>
      <w:r>
        <w:rPr>
          <w:rFonts w:ascii="宋体" w:hAnsi="宋体" w:cs="宋体" w:hint="eastAsia"/>
          <w:kern w:val="32"/>
          <w:sz w:val="24"/>
          <w:shd w:val="clear" w:color="auto" w:fill="FFFFFF"/>
        </w:rPr>
        <w:t>单位</w:t>
      </w:r>
      <w:r>
        <w:rPr>
          <w:rFonts w:ascii="宋体" w:eastAsia="宋体" w:hAnsi="宋体" w:cs="宋体" w:hint="eastAsia"/>
          <w:kern w:val="32"/>
          <w:sz w:val="24"/>
          <w:shd w:val="clear" w:color="auto" w:fill="FFFFFF"/>
        </w:rPr>
        <w:t>社保费退费申请</w:t>
      </w:r>
    </w:p>
    <w:p w:rsidR="009629B6" w:rsidRDefault="006E630C" w:rsidP="006E630C">
      <w:pPr>
        <w:spacing w:line="360" w:lineRule="auto"/>
        <w:ind w:firstLineChars="200" w:firstLine="482"/>
        <w:rPr>
          <w:rFonts w:ascii="宋体" w:hAnsi="宋体" w:cs="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360" w:lineRule="auto"/>
        <w:ind w:firstLineChars="200" w:firstLine="480"/>
        <w:rPr>
          <w:rFonts w:ascii="宋体" w:hAnsi="宋体"/>
          <w:b/>
          <w:sz w:val="24"/>
        </w:rPr>
      </w:pPr>
      <w:r>
        <w:rPr>
          <w:rFonts w:ascii="宋体" w:eastAsia="宋体" w:hAnsi="宋体" w:cs="宋体" w:hint="eastAsia"/>
          <w:sz w:val="24"/>
        </w:rPr>
        <w:t>税务机关按规定</w:t>
      </w:r>
      <w:r>
        <w:rPr>
          <w:rFonts w:ascii="宋体" w:eastAsia="宋体" w:hAnsi="宋体" w:cs="宋体" w:hint="eastAsia"/>
          <w:kern w:val="0"/>
          <w:sz w:val="24"/>
        </w:rPr>
        <w:t>受理用人单位的退费申请。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vAlign w:val="center"/>
          </w:tcPr>
          <w:p w:rsidR="009629B6" w:rsidRDefault="006E630C">
            <w:pPr>
              <w:pStyle w:val="TableParagraph0"/>
              <w:spacing w:before="113"/>
              <w:ind w:left="89" w:right="81"/>
              <w:jc w:val="center"/>
            </w:pPr>
            <w:r>
              <w:t>序号</w:t>
            </w:r>
          </w:p>
        </w:tc>
        <w:tc>
          <w:tcPr>
            <w:tcW w:w="4535" w:type="dxa"/>
            <w:shd w:val="clear" w:color="auto" w:fill="D9D9D9"/>
            <w:vAlign w:val="center"/>
          </w:tcPr>
          <w:p w:rsidR="009629B6" w:rsidRDefault="006E630C">
            <w:pPr>
              <w:pStyle w:val="TableParagraph0"/>
              <w:spacing w:before="113"/>
              <w:ind w:left="3"/>
              <w:jc w:val="center"/>
            </w:pPr>
            <w:r>
              <w:t>材料名称</w:t>
            </w:r>
          </w:p>
        </w:tc>
        <w:tc>
          <w:tcPr>
            <w:tcW w:w="680" w:type="dxa"/>
            <w:shd w:val="clear" w:color="auto" w:fill="D9D9D9"/>
            <w:vAlign w:val="center"/>
          </w:tcPr>
          <w:p w:rsidR="009629B6" w:rsidRDefault="006E630C">
            <w:pPr>
              <w:pStyle w:val="TableParagraph0"/>
              <w:spacing w:before="113"/>
              <w:ind w:right="119"/>
              <w:jc w:val="center"/>
            </w:pPr>
            <w:r>
              <w:rPr>
                <w:w w:val="95"/>
              </w:rPr>
              <w:t>数量</w:t>
            </w:r>
          </w:p>
        </w:tc>
        <w:tc>
          <w:tcPr>
            <w:tcW w:w="2268" w:type="dxa"/>
            <w:shd w:val="clear" w:color="auto" w:fill="D9D9D9"/>
            <w:vAlign w:val="center"/>
          </w:tcPr>
          <w:p w:rsidR="009629B6" w:rsidRDefault="006E630C">
            <w:pPr>
              <w:pStyle w:val="TableParagraph0"/>
              <w:spacing w:before="113"/>
              <w:ind w:left="139" w:right="131"/>
              <w:jc w:val="center"/>
            </w:pPr>
            <w:r>
              <w:t>备注</w:t>
            </w:r>
          </w:p>
        </w:tc>
      </w:tr>
      <w:tr w:rsidR="009629B6">
        <w:trPr>
          <w:trHeight w:val="500"/>
        </w:trPr>
        <w:tc>
          <w:tcPr>
            <w:tcW w:w="680" w:type="dxa"/>
            <w:vAlign w:val="center"/>
          </w:tcPr>
          <w:p w:rsidR="009629B6" w:rsidRDefault="006E630C">
            <w:pPr>
              <w:pStyle w:val="TableParagraph0"/>
              <w:spacing w:before="128"/>
              <w:ind w:left="7"/>
              <w:jc w:val="center"/>
              <w:rPr>
                <w:rFonts w:ascii="Times New Roman"/>
              </w:rPr>
            </w:pPr>
            <w:r>
              <w:rPr>
                <w:rFonts w:ascii="Times New Roman"/>
                <w:w w:val="99"/>
              </w:rPr>
              <w:t>1</w:t>
            </w:r>
          </w:p>
        </w:tc>
        <w:tc>
          <w:tcPr>
            <w:tcW w:w="4535" w:type="dxa"/>
            <w:vAlign w:val="center"/>
          </w:tcPr>
          <w:p w:rsidR="009629B6" w:rsidRDefault="006E630C">
            <w:pPr>
              <w:pStyle w:val="TableParagraph0"/>
              <w:spacing w:before="134"/>
              <w:ind w:left="8"/>
              <w:jc w:val="center"/>
              <w:rPr>
                <w:sz w:val="18"/>
              </w:rPr>
            </w:pPr>
            <w:r>
              <w:rPr>
                <w:rFonts w:ascii="Times New Roman" w:eastAsia="宋体" w:hint="eastAsia"/>
                <w:sz w:val="18"/>
                <w:lang w:val="en-US"/>
              </w:rPr>
              <w:t>经办人身份证原件及复印件</w:t>
            </w:r>
          </w:p>
        </w:tc>
        <w:tc>
          <w:tcPr>
            <w:tcW w:w="680" w:type="dxa"/>
            <w:vAlign w:val="center"/>
          </w:tcPr>
          <w:p w:rsidR="009629B6" w:rsidRDefault="006E630C">
            <w:pPr>
              <w:pStyle w:val="TableParagraph0"/>
              <w:spacing w:before="134"/>
              <w:ind w:right="129"/>
              <w:jc w:val="center"/>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rPr>
            </w:pPr>
            <w:r>
              <w:rPr>
                <w:rFonts w:ascii="Times New Roman" w:eastAsia="宋体" w:hint="eastAsia"/>
                <w:sz w:val="18"/>
                <w:lang w:val="en-US"/>
              </w:rPr>
              <w:t>原件查验后退回</w:t>
            </w:r>
          </w:p>
        </w:tc>
      </w:tr>
      <w:tr w:rsidR="009629B6">
        <w:trPr>
          <w:trHeight w:val="1227"/>
        </w:trPr>
        <w:tc>
          <w:tcPr>
            <w:tcW w:w="680" w:type="dxa"/>
            <w:vAlign w:val="center"/>
          </w:tcPr>
          <w:p w:rsidR="009629B6" w:rsidRDefault="006E630C">
            <w:pPr>
              <w:pStyle w:val="TableParagraph0"/>
              <w:spacing w:before="128"/>
              <w:jc w:val="center"/>
              <w:rPr>
                <w:rFonts w:ascii="Times New Roman"/>
                <w:w w:val="99"/>
                <w:lang w:val="en-US"/>
              </w:rPr>
            </w:pPr>
            <w:r>
              <w:rPr>
                <w:rFonts w:ascii="Times New Roman" w:hint="eastAsia"/>
                <w:w w:val="99"/>
                <w:lang w:val="en-US"/>
              </w:rPr>
              <w:t>2</w:t>
            </w:r>
          </w:p>
        </w:tc>
        <w:tc>
          <w:tcPr>
            <w:tcW w:w="4535" w:type="dxa"/>
            <w:vAlign w:val="center"/>
          </w:tcPr>
          <w:p w:rsidR="009629B6" w:rsidRDefault="006E630C">
            <w:pPr>
              <w:spacing w:line="600" w:lineRule="exact"/>
              <w:ind w:firstLineChars="200" w:firstLine="360"/>
              <w:jc w:val="center"/>
              <w:rPr>
                <w:rFonts w:ascii="Times New Roman" w:eastAsia="宋体" w:hAnsi="黑体" w:cs="黑体"/>
                <w:sz w:val="18"/>
                <w:lang w:bidi="zh-CN"/>
              </w:rPr>
            </w:pPr>
            <w:r>
              <w:rPr>
                <w:rFonts w:ascii="Times New Roman" w:eastAsia="宋体" w:hAnsi="黑体" w:cs="黑体" w:hint="eastAsia"/>
                <w:sz w:val="18"/>
                <w:lang w:bidi="zh-CN"/>
              </w:rPr>
              <w:t>加载统一社会信用代码的营业执照（或税务登记证、组织机构代码证等）复印件</w:t>
            </w:r>
          </w:p>
          <w:p w:rsidR="009629B6" w:rsidRDefault="009629B6">
            <w:pPr>
              <w:pStyle w:val="TableParagraph0"/>
              <w:spacing w:before="134"/>
              <w:ind w:left="8"/>
              <w:jc w:val="center"/>
              <w:rPr>
                <w:sz w:val="18"/>
              </w:rPr>
            </w:pPr>
          </w:p>
        </w:tc>
        <w:tc>
          <w:tcPr>
            <w:tcW w:w="680" w:type="dxa"/>
            <w:vAlign w:val="center"/>
          </w:tcPr>
          <w:p w:rsidR="009629B6" w:rsidRDefault="006E630C">
            <w:pPr>
              <w:pStyle w:val="TableParagraph0"/>
              <w:spacing w:before="134"/>
              <w:ind w:right="129"/>
              <w:jc w:val="center"/>
              <w:rPr>
                <w:rFonts w:ascii="Times New Roman" w:eastAsia="Times New Roman"/>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rPr>
            </w:pPr>
            <w:r>
              <w:rPr>
                <w:rFonts w:ascii="Times New Roman" w:eastAsia="宋体" w:hint="eastAsia"/>
                <w:sz w:val="18"/>
                <w:lang w:val="en-US"/>
              </w:rPr>
              <w:t>无</w:t>
            </w:r>
          </w:p>
        </w:tc>
      </w:tr>
      <w:tr w:rsidR="009629B6">
        <w:trPr>
          <w:trHeight w:val="500"/>
        </w:trPr>
        <w:tc>
          <w:tcPr>
            <w:tcW w:w="680" w:type="dxa"/>
            <w:vAlign w:val="center"/>
          </w:tcPr>
          <w:p w:rsidR="009629B6" w:rsidRDefault="006E630C">
            <w:pPr>
              <w:pStyle w:val="TableParagraph0"/>
              <w:spacing w:before="128"/>
              <w:jc w:val="center"/>
              <w:rPr>
                <w:rFonts w:ascii="Times New Roman"/>
                <w:w w:val="99"/>
                <w:lang w:val="en-US"/>
              </w:rPr>
            </w:pPr>
            <w:r>
              <w:rPr>
                <w:rFonts w:ascii="Times New Roman" w:hint="eastAsia"/>
                <w:w w:val="99"/>
                <w:lang w:val="en-US"/>
              </w:rPr>
              <w:t>3</w:t>
            </w:r>
          </w:p>
        </w:tc>
        <w:tc>
          <w:tcPr>
            <w:tcW w:w="4535" w:type="dxa"/>
            <w:vAlign w:val="center"/>
          </w:tcPr>
          <w:p w:rsidR="009629B6" w:rsidRDefault="006E630C">
            <w:pPr>
              <w:pStyle w:val="TableParagraph0"/>
              <w:spacing w:before="134"/>
              <w:ind w:left="8"/>
              <w:jc w:val="center"/>
              <w:rPr>
                <w:sz w:val="18"/>
              </w:rPr>
            </w:pPr>
            <w:r>
              <w:rPr>
                <w:rFonts w:ascii="Times New Roman" w:eastAsia="宋体" w:hint="eastAsia"/>
                <w:sz w:val="18"/>
                <w:lang w:val="en-US"/>
              </w:rPr>
              <w:t>社保费缴费凭证原件及复印件</w:t>
            </w:r>
          </w:p>
        </w:tc>
        <w:tc>
          <w:tcPr>
            <w:tcW w:w="680" w:type="dxa"/>
            <w:vAlign w:val="center"/>
          </w:tcPr>
          <w:p w:rsidR="009629B6" w:rsidRDefault="006E630C">
            <w:pPr>
              <w:pStyle w:val="TableParagraph0"/>
              <w:spacing w:before="134"/>
              <w:ind w:right="129"/>
              <w:jc w:val="center"/>
              <w:rPr>
                <w:rFonts w:ascii="Times New Roman" w:eastAsia="Times New Roman"/>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rPr>
            </w:pPr>
            <w:r>
              <w:rPr>
                <w:rFonts w:ascii="Times New Roman" w:eastAsia="宋体" w:hint="eastAsia"/>
                <w:sz w:val="18"/>
                <w:lang w:val="en-US"/>
              </w:rPr>
              <w:t>原件查验后退回</w:t>
            </w:r>
          </w:p>
        </w:tc>
      </w:tr>
    </w:tbl>
    <w:p w:rsidR="009629B6" w:rsidRDefault="009629B6">
      <w:pPr>
        <w:spacing w:line="360" w:lineRule="auto"/>
        <w:rPr>
          <w:rFonts w:ascii="宋体" w:hAnsi="宋体"/>
          <w:sz w:val="13"/>
        </w:rPr>
      </w:pPr>
    </w:p>
    <w:p w:rsidR="009629B6" w:rsidRDefault="006E630C">
      <w:pPr>
        <w:pStyle w:val="ab"/>
      </w:pPr>
      <w:r>
        <w:rPr>
          <w:rFonts w:hint="eastAsia"/>
        </w:rPr>
        <w:t>【办理地点（受理机构）】</w:t>
      </w:r>
    </w:p>
    <w:p w:rsidR="009629B6" w:rsidRDefault="006E630C">
      <w:pPr>
        <w:spacing w:line="600" w:lineRule="exact"/>
        <w:rPr>
          <w:rFonts w:ascii="宋体" w:hAnsi="宋体" w:cs="宋体"/>
          <w:color w:val="000000"/>
          <w:kern w:val="32"/>
          <w:sz w:val="24"/>
          <w:shd w:val="clear" w:color="auto" w:fill="FFFFFF"/>
        </w:rPr>
      </w:pP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9629B6">
      <w:pPr>
        <w:pStyle w:val="ab"/>
      </w:pP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6131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1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资料齐全、符合条件的，税务机关即时受理退费申请。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为用人单位出具《社会保险费退费申请表》。</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用人单位持上述资料及《社会保险费退费申请表》到社会保险经办机构办理审核、退费手续。</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此前未进行存款账户账号报告的用人单位，需提供账户、账号开立证明复印件。</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numPr>
          <w:ilvl w:val="0"/>
          <w:numId w:val="9"/>
        </w:numPr>
        <w:spacing w:line="360" w:lineRule="auto"/>
        <w:rPr>
          <w:rFonts w:ascii="宋体" w:hAnsi="宋体"/>
          <w:sz w:val="24"/>
        </w:rPr>
      </w:pPr>
      <w:r>
        <w:rPr>
          <w:rFonts w:ascii="宋体" w:hAnsi="宋体" w:hint="eastAsia"/>
          <w:sz w:val="24"/>
        </w:rPr>
        <w:lastRenderedPageBreak/>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第一款</w:t>
      </w:r>
      <w:r>
        <w:rPr>
          <w:rFonts w:ascii="宋体" w:hAnsi="宋体" w:hint="eastAsia"/>
          <w:sz w:val="24"/>
        </w:rPr>
        <w:t xml:space="preserve"> </w:t>
      </w:r>
      <w:r>
        <w:rPr>
          <w:rFonts w:ascii="宋体" w:hAnsi="宋体" w:hint="eastAsia"/>
          <w:sz w:val="24"/>
        </w:rPr>
        <w:t>用人单位应当自行申报、按时足额缴纳社会保险费，非因不可抗力等法定事由不得缓缴、减免。职工应当缴纳的社会保险费由用人单位代扣代缴，用人单位应当按月将缴纳社会保险费的明细情况告知本人。</w:t>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67" w:name="_Toc601125926"/>
      <w:r>
        <w:rPr>
          <w:rFonts w:ascii="微软雅黑" w:eastAsia="微软雅黑" w:hAnsi="微软雅黑" w:cs="微软雅黑" w:hint="eastAsia"/>
          <w:b/>
          <w:color w:val="333333"/>
          <w:sz w:val="42"/>
          <w:szCs w:val="42"/>
          <w:shd w:val="clear" w:color="auto" w:fill="FFFFFF"/>
        </w:rPr>
        <w:t>6.1.6</w:t>
      </w:r>
      <w:r>
        <w:rPr>
          <w:rFonts w:ascii="微软雅黑" w:eastAsia="微软雅黑" w:hAnsi="微软雅黑" w:cs="微软雅黑" w:hint="eastAsia"/>
          <w:b/>
          <w:color w:val="333333"/>
          <w:sz w:val="42"/>
          <w:szCs w:val="42"/>
          <w:shd w:val="clear" w:color="auto" w:fill="FFFFFF"/>
        </w:rPr>
        <w:t>单位</w:t>
      </w:r>
      <w:r>
        <w:rPr>
          <w:rFonts w:ascii="微软雅黑" w:eastAsia="微软雅黑" w:hAnsi="微软雅黑" w:cs="微软雅黑" w:hint="eastAsia"/>
          <w:b/>
          <w:color w:val="333333"/>
          <w:sz w:val="42"/>
          <w:szCs w:val="42"/>
          <w:shd w:val="clear" w:color="auto" w:fill="FFFFFF"/>
        </w:rPr>
        <w:t>社保费缴费证明开具</w:t>
      </w:r>
      <w:bookmarkEnd w:id="167"/>
    </w:p>
    <w:p w:rsidR="009629B6" w:rsidRDefault="006E630C">
      <w:pPr>
        <w:pStyle w:val="ab"/>
      </w:pPr>
      <w:r>
        <w:rPr>
          <w:rFonts w:hint="eastAsia"/>
        </w:rPr>
        <w:t>【事项名称】</w:t>
      </w:r>
    </w:p>
    <w:p w:rsidR="009629B6" w:rsidRDefault="006E630C">
      <w:pPr>
        <w:spacing w:line="360" w:lineRule="auto"/>
        <w:ind w:firstLineChars="200" w:firstLine="480"/>
        <w:rPr>
          <w:sz w:val="24"/>
        </w:rPr>
      </w:pPr>
      <w:r>
        <w:rPr>
          <w:rFonts w:ascii="宋体" w:hAnsi="宋体" w:hint="eastAsia"/>
          <w:sz w:val="24"/>
        </w:rPr>
        <w:t xml:space="preserve"> </w:t>
      </w:r>
      <w:r>
        <w:rPr>
          <w:rFonts w:ascii="宋体" w:hAnsi="宋体" w:cs="宋体" w:hint="eastAsia"/>
          <w:kern w:val="32"/>
          <w:sz w:val="24"/>
          <w:shd w:val="clear" w:color="auto" w:fill="FFFFFF"/>
        </w:rPr>
        <w:t>单位</w:t>
      </w:r>
      <w:r>
        <w:rPr>
          <w:rFonts w:ascii="宋体" w:eastAsia="宋体" w:hAnsi="宋体" w:cs="宋体" w:hint="eastAsia"/>
          <w:kern w:val="32"/>
          <w:sz w:val="24"/>
          <w:shd w:val="clear" w:color="auto" w:fill="FFFFFF"/>
        </w:rPr>
        <w:t>社保费缴费证明开具</w:t>
      </w:r>
    </w:p>
    <w:p w:rsidR="009629B6" w:rsidRDefault="006E630C" w:rsidP="006E630C">
      <w:pPr>
        <w:spacing w:line="360" w:lineRule="auto"/>
        <w:ind w:firstLineChars="200" w:firstLine="482"/>
        <w:rPr>
          <w:rFonts w:ascii="宋体" w:hAnsi="宋体" w:cs="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税务机关为证明用人单位已经缴纳社保费而开具纸质税收票证。</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vAlign w:val="center"/>
          </w:tcPr>
          <w:p w:rsidR="009629B6" w:rsidRDefault="006E630C">
            <w:pPr>
              <w:pStyle w:val="TableParagraph0"/>
              <w:spacing w:before="113"/>
              <w:ind w:left="89" w:right="81"/>
              <w:jc w:val="center"/>
            </w:pPr>
            <w:r>
              <w:t>序号</w:t>
            </w:r>
          </w:p>
        </w:tc>
        <w:tc>
          <w:tcPr>
            <w:tcW w:w="4535" w:type="dxa"/>
            <w:shd w:val="clear" w:color="auto" w:fill="D9D9D9"/>
            <w:vAlign w:val="center"/>
          </w:tcPr>
          <w:p w:rsidR="009629B6" w:rsidRDefault="006E630C">
            <w:pPr>
              <w:pStyle w:val="TableParagraph0"/>
              <w:spacing w:before="113"/>
              <w:ind w:left="3"/>
              <w:jc w:val="center"/>
            </w:pPr>
            <w:r>
              <w:t>材料名称</w:t>
            </w:r>
          </w:p>
        </w:tc>
        <w:tc>
          <w:tcPr>
            <w:tcW w:w="680" w:type="dxa"/>
            <w:shd w:val="clear" w:color="auto" w:fill="D9D9D9"/>
            <w:vAlign w:val="center"/>
          </w:tcPr>
          <w:p w:rsidR="009629B6" w:rsidRDefault="006E630C">
            <w:pPr>
              <w:pStyle w:val="TableParagraph0"/>
              <w:spacing w:before="113"/>
              <w:ind w:right="119"/>
              <w:jc w:val="center"/>
            </w:pPr>
            <w:r>
              <w:rPr>
                <w:w w:val="95"/>
              </w:rPr>
              <w:t>数量</w:t>
            </w:r>
          </w:p>
        </w:tc>
        <w:tc>
          <w:tcPr>
            <w:tcW w:w="2268" w:type="dxa"/>
            <w:shd w:val="clear" w:color="auto" w:fill="D9D9D9"/>
            <w:vAlign w:val="center"/>
          </w:tcPr>
          <w:p w:rsidR="009629B6" w:rsidRDefault="006E630C">
            <w:pPr>
              <w:pStyle w:val="TableParagraph0"/>
              <w:spacing w:before="113"/>
              <w:ind w:left="139" w:right="131"/>
              <w:jc w:val="center"/>
            </w:pPr>
            <w:r>
              <w:t>备注</w:t>
            </w:r>
          </w:p>
        </w:tc>
      </w:tr>
      <w:tr w:rsidR="009629B6">
        <w:trPr>
          <w:trHeight w:val="500"/>
        </w:trPr>
        <w:tc>
          <w:tcPr>
            <w:tcW w:w="680" w:type="dxa"/>
            <w:vAlign w:val="center"/>
          </w:tcPr>
          <w:p w:rsidR="009629B6" w:rsidRDefault="006E630C">
            <w:pPr>
              <w:pStyle w:val="TableParagraph0"/>
              <w:spacing w:before="128"/>
              <w:ind w:left="7"/>
              <w:jc w:val="center"/>
              <w:rPr>
                <w:rFonts w:ascii="Times New Roman"/>
              </w:rPr>
            </w:pPr>
            <w:r>
              <w:rPr>
                <w:rFonts w:ascii="Times New Roman"/>
                <w:w w:val="99"/>
              </w:rPr>
              <w:t>1</w:t>
            </w:r>
          </w:p>
        </w:tc>
        <w:tc>
          <w:tcPr>
            <w:tcW w:w="4535" w:type="dxa"/>
            <w:vAlign w:val="center"/>
          </w:tcPr>
          <w:p w:rsidR="009629B6" w:rsidRDefault="006E630C">
            <w:pPr>
              <w:pStyle w:val="TableParagraph0"/>
              <w:spacing w:before="134"/>
              <w:ind w:left="8"/>
              <w:jc w:val="center"/>
              <w:rPr>
                <w:sz w:val="18"/>
              </w:rPr>
            </w:pPr>
            <w:r>
              <w:rPr>
                <w:rFonts w:ascii="宋体" w:eastAsia="宋体" w:hAnsi="宋体" w:cs="宋体" w:hint="eastAsia"/>
                <w:color w:val="000000"/>
                <w:kern w:val="32"/>
                <w:sz w:val="24"/>
                <w:shd w:val="clear" w:color="auto" w:fill="FFFFFF"/>
              </w:rPr>
              <w:t>加载统一社会信用代码的营业执照（或税务登记证、组织机构代码证等）原件</w:t>
            </w:r>
          </w:p>
        </w:tc>
        <w:tc>
          <w:tcPr>
            <w:tcW w:w="680" w:type="dxa"/>
            <w:vAlign w:val="center"/>
          </w:tcPr>
          <w:p w:rsidR="009629B6" w:rsidRDefault="006E630C">
            <w:pPr>
              <w:pStyle w:val="TableParagraph0"/>
              <w:spacing w:before="134"/>
              <w:ind w:right="129"/>
              <w:jc w:val="center"/>
              <w:rPr>
                <w:sz w:val="18"/>
              </w:rPr>
            </w:pPr>
            <w:r>
              <w:rPr>
                <w:rFonts w:hint="eastAsia"/>
                <w:sz w:val="18"/>
                <w:lang w:val="en-US"/>
              </w:rPr>
              <w:t>1</w:t>
            </w:r>
            <w:r>
              <w:rPr>
                <w:sz w:val="18"/>
              </w:rPr>
              <w:t>份</w:t>
            </w:r>
          </w:p>
        </w:tc>
        <w:tc>
          <w:tcPr>
            <w:tcW w:w="2268" w:type="dxa"/>
            <w:vAlign w:val="center"/>
          </w:tcPr>
          <w:p w:rsidR="009629B6" w:rsidRDefault="006E630C">
            <w:pPr>
              <w:pStyle w:val="TableParagraph0"/>
              <w:jc w:val="center"/>
              <w:rPr>
                <w:rFonts w:ascii="Times New Roman"/>
              </w:rPr>
            </w:pPr>
            <w:r>
              <w:rPr>
                <w:rFonts w:ascii="宋体" w:eastAsia="宋体" w:hAnsi="宋体" w:cs="宋体" w:hint="eastAsia"/>
                <w:color w:val="000000"/>
                <w:kern w:val="32"/>
                <w:sz w:val="24"/>
                <w:shd w:val="clear" w:color="auto" w:fill="FFFFFF"/>
              </w:rPr>
              <w:t>查验后退回</w:t>
            </w:r>
          </w:p>
        </w:tc>
      </w:tr>
    </w:tbl>
    <w:p w:rsidR="009629B6" w:rsidRDefault="009629B6">
      <w:pPr>
        <w:pStyle w:val="a0"/>
        <w:spacing w:before="12"/>
        <w:ind w:left="0"/>
        <w:rPr>
          <w:sz w:val="6"/>
        </w:rPr>
      </w:pPr>
    </w:p>
    <w:p w:rsidR="009629B6" w:rsidRDefault="009629B6">
      <w:pPr>
        <w:spacing w:line="360" w:lineRule="auto"/>
        <w:rPr>
          <w:rFonts w:ascii="宋体" w:hAnsi="宋体"/>
          <w:sz w:val="13"/>
        </w:rPr>
      </w:pP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1.</w:t>
      </w: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单位社保费管理客户端</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lastRenderedPageBreak/>
        <w:drawing>
          <wp:anchor distT="0" distB="0" distL="114300" distR="114300" simplePos="0" relativeHeight="25166233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9"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资料齐全、符合法定形式的，即时办结。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eastAsia="宋体" w:hAnsi="宋体" w:cs="宋体"/>
          <w:b/>
          <w:bCs/>
          <w:sz w:val="24"/>
        </w:rPr>
      </w:pPr>
      <w:r>
        <w:rPr>
          <w:rFonts w:ascii="宋体" w:eastAsia="宋体" w:hAnsi="宋体" w:cs="宋体" w:hint="eastAsia"/>
          <w:sz w:val="24"/>
        </w:rPr>
        <w:t>为用人单位开具纸质税收票证</w:t>
      </w:r>
      <w:r>
        <w:rPr>
          <w:rFonts w:ascii="宋体" w:hAnsi="宋体" w:cs="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360" w:lineRule="auto"/>
        <w:ind w:firstLineChars="200" w:firstLine="480"/>
        <w:rPr>
          <w:rFonts w:ascii="宋体" w:hAnsi="宋体"/>
          <w:b/>
          <w:sz w:val="24"/>
        </w:rPr>
      </w:pPr>
      <w:r>
        <w:rPr>
          <w:rFonts w:ascii="宋体" w:eastAsia="宋体" w:hAnsi="宋体" w:cs="宋体" w:hint="eastAsia"/>
          <w:sz w:val="24"/>
        </w:rPr>
        <w:t>用人单位职工个人开具社保费缴费证明，需到社会保险经办机构办理。</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第一款</w:t>
      </w:r>
      <w:r>
        <w:rPr>
          <w:rFonts w:ascii="宋体" w:hAnsi="宋体" w:hint="eastAsia"/>
          <w:sz w:val="24"/>
        </w:rPr>
        <w:t xml:space="preserve"> </w:t>
      </w:r>
      <w:r>
        <w:rPr>
          <w:rFonts w:ascii="宋体" w:hAnsi="宋体" w:hint="eastAsia"/>
          <w:sz w:val="24"/>
        </w:rPr>
        <w:t>用人单位应当自行申报、按时足额缴纳社会保险费，非因不可抗力等法定事由不得缓缴、减免。职工应当缴纳的社会保险费由用人单位代扣代缴，用人单位应当按月将缴纳社会保险费的明细情况告知本人。</w:t>
      </w:r>
    </w:p>
    <w:p w:rsidR="009629B6" w:rsidRDefault="009629B6">
      <w:pPr>
        <w:spacing w:line="360" w:lineRule="auto"/>
        <w:rPr>
          <w:sz w:val="24"/>
        </w:rPr>
      </w:pPr>
    </w:p>
    <w:p w:rsidR="009629B6" w:rsidRDefault="009629B6">
      <w:pPr>
        <w:spacing w:line="600" w:lineRule="exact"/>
        <w:ind w:firstLineChars="200" w:firstLine="480"/>
        <w:rPr>
          <w:rFonts w:ascii="宋体" w:eastAsia="宋体" w:hAnsi="宋体" w:cs="宋体"/>
          <w:sz w:val="24"/>
        </w:rPr>
      </w:pPr>
    </w:p>
    <w:p w:rsidR="009629B6" w:rsidRDefault="009629B6">
      <w:pPr>
        <w:spacing w:line="600" w:lineRule="exact"/>
        <w:ind w:firstLineChars="200" w:firstLine="480"/>
        <w:rPr>
          <w:rFonts w:ascii="宋体" w:eastAsia="宋体" w:hAnsi="宋体" w:cs="宋体"/>
          <w:sz w:val="24"/>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68" w:name="_Toc1126457837"/>
      <w:r>
        <w:rPr>
          <w:rFonts w:ascii="微软雅黑" w:eastAsia="微软雅黑" w:hAnsi="微软雅黑" w:cs="微软雅黑" w:hint="eastAsia"/>
          <w:b/>
          <w:color w:val="333333"/>
          <w:sz w:val="42"/>
          <w:szCs w:val="42"/>
          <w:shd w:val="clear" w:color="auto" w:fill="FFFFFF"/>
        </w:rPr>
        <w:t>6.2.1</w:t>
      </w:r>
      <w:r>
        <w:rPr>
          <w:rFonts w:ascii="微软雅黑" w:eastAsia="微软雅黑" w:hAnsi="微软雅黑" w:cs="微软雅黑" w:hint="eastAsia"/>
          <w:b/>
          <w:color w:val="333333"/>
          <w:sz w:val="42"/>
          <w:szCs w:val="42"/>
          <w:shd w:val="clear" w:color="auto" w:fill="FFFFFF"/>
        </w:rPr>
        <w:t>灵活就业</w:t>
      </w:r>
      <w:r>
        <w:rPr>
          <w:rFonts w:ascii="微软雅黑" w:eastAsia="微软雅黑" w:hAnsi="微软雅黑" w:cs="微软雅黑" w:hint="eastAsia"/>
          <w:b/>
          <w:color w:val="333333"/>
          <w:sz w:val="42"/>
          <w:szCs w:val="42"/>
          <w:shd w:val="clear" w:color="auto" w:fill="FFFFFF"/>
        </w:rPr>
        <w:t>个人关键信息变更</w:t>
      </w:r>
      <w:bookmarkEnd w:id="168"/>
    </w:p>
    <w:p w:rsidR="009629B6" w:rsidRDefault="009629B6">
      <w:pPr>
        <w:pStyle w:val="ab"/>
      </w:pPr>
    </w:p>
    <w:p w:rsidR="009629B6" w:rsidRDefault="006E630C">
      <w:pPr>
        <w:pStyle w:val="ab"/>
      </w:pPr>
      <w:r>
        <w:rPr>
          <w:rFonts w:hint="eastAsia"/>
        </w:rPr>
        <w:t>【事项名称】</w:t>
      </w:r>
    </w:p>
    <w:p w:rsidR="009629B6" w:rsidRDefault="006E630C">
      <w:pPr>
        <w:spacing w:line="360" w:lineRule="auto"/>
        <w:ind w:firstLineChars="200" w:firstLine="480"/>
        <w:rPr>
          <w:rFonts w:ascii="宋体" w:hAnsi="宋体"/>
          <w:sz w:val="24"/>
        </w:rPr>
      </w:pPr>
      <w:r>
        <w:rPr>
          <w:rFonts w:ascii="宋体" w:hAnsi="宋体" w:hint="eastAsia"/>
          <w:sz w:val="24"/>
        </w:rPr>
        <w:t xml:space="preserve"> </w:t>
      </w:r>
      <w:r>
        <w:rPr>
          <w:rFonts w:ascii="宋体" w:hAnsi="宋体" w:cs="宋体" w:hint="eastAsia"/>
          <w:kern w:val="32"/>
          <w:sz w:val="24"/>
          <w:shd w:val="clear" w:color="auto" w:fill="FFFFFF"/>
        </w:rPr>
        <w:t>灵活就业</w:t>
      </w:r>
      <w:r>
        <w:rPr>
          <w:rFonts w:ascii="宋体" w:eastAsia="宋体" w:hAnsi="宋体" w:cs="宋体" w:hint="eastAsia"/>
          <w:kern w:val="32"/>
          <w:sz w:val="24"/>
          <w:shd w:val="clear" w:color="auto" w:fill="FFFFFF"/>
        </w:rPr>
        <w:t>个人关键信息变更</w:t>
      </w:r>
    </w:p>
    <w:p w:rsidR="009629B6" w:rsidRDefault="006E630C" w:rsidP="006E630C">
      <w:pPr>
        <w:spacing w:line="360" w:lineRule="auto"/>
        <w:ind w:firstLineChars="200" w:firstLine="482"/>
        <w:rPr>
          <w:rFonts w:ascii="宋体" w:hAnsi="宋体" w:cs="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360" w:lineRule="auto"/>
        <w:ind w:firstLineChars="200" w:firstLine="480"/>
        <w:rPr>
          <w:rFonts w:ascii="宋体" w:hAnsi="宋体"/>
          <w:b/>
          <w:sz w:val="24"/>
        </w:rPr>
      </w:pPr>
      <w:r>
        <w:rPr>
          <w:rFonts w:ascii="宋体" w:eastAsia="宋体" w:hAnsi="宋体" w:cs="宋体" w:hint="eastAsia"/>
          <w:color w:val="000000"/>
          <w:kern w:val="32"/>
          <w:sz w:val="24"/>
          <w:shd w:val="clear" w:color="auto" w:fill="FFFFFF"/>
        </w:rPr>
        <w:t>指税务机关对灵活就业人员（包括</w:t>
      </w:r>
      <w:r>
        <w:rPr>
          <w:rFonts w:ascii="宋体" w:eastAsia="宋体" w:hAnsi="宋体" w:cs="宋体" w:hint="eastAsia"/>
          <w:color w:val="000000"/>
          <w:sz w:val="24"/>
        </w:rPr>
        <w:t>以个人身份参保的</w:t>
      </w:r>
      <w:r>
        <w:rPr>
          <w:rFonts w:ascii="宋体" w:eastAsia="宋体" w:hAnsi="宋体" w:cs="宋体" w:hint="eastAsia"/>
          <w:sz w:val="24"/>
        </w:rPr>
        <w:t>无雇工的个体工商户，未在用人单位参加城镇职工基本养老保险、城镇职工基本医疗保险的非全日制从业人员及其他灵活就业人员，下同</w:t>
      </w:r>
      <w:r>
        <w:rPr>
          <w:rFonts w:ascii="宋体" w:eastAsia="宋体" w:hAnsi="宋体" w:cs="宋体" w:hint="eastAsia"/>
          <w:color w:val="000000"/>
          <w:kern w:val="32"/>
          <w:sz w:val="24"/>
          <w:shd w:val="clear" w:color="auto" w:fill="FFFFFF"/>
        </w:rPr>
        <w:t>）变更姓名、</w:t>
      </w:r>
      <w:r>
        <w:rPr>
          <w:rFonts w:ascii="宋体" w:eastAsia="宋体" w:hAnsi="宋体" w:cs="宋体" w:hint="eastAsia"/>
          <w:sz w:val="24"/>
        </w:rPr>
        <w:t>身份证件号码等关键信息的，为其办理信息变更手续。</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vAlign w:val="center"/>
          </w:tcPr>
          <w:p w:rsidR="009629B6" w:rsidRDefault="006E630C">
            <w:pPr>
              <w:pStyle w:val="TableParagraph0"/>
              <w:spacing w:before="113"/>
              <w:ind w:left="89" w:right="81"/>
              <w:jc w:val="center"/>
            </w:pPr>
            <w:r>
              <w:t>序号</w:t>
            </w:r>
          </w:p>
        </w:tc>
        <w:tc>
          <w:tcPr>
            <w:tcW w:w="4535" w:type="dxa"/>
            <w:shd w:val="clear" w:color="auto" w:fill="D9D9D9"/>
            <w:vAlign w:val="center"/>
          </w:tcPr>
          <w:p w:rsidR="009629B6" w:rsidRDefault="006E630C">
            <w:pPr>
              <w:pStyle w:val="TableParagraph0"/>
              <w:spacing w:before="113"/>
              <w:ind w:left="3"/>
              <w:jc w:val="center"/>
            </w:pPr>
            <w:r>
              <w:t>材料名称</w:t>
            </w:r>
          </w:p>
        </w:tc>
        <w:tc>
          <w:tcPr>
            <w:tcW w:w="680" w:type="dxa"/>
            <w:shd w:val="clear" w:color="auto" w:fill="D9D9D9"/>
            <w:vAlign w:val="center"/>
          </w:tcPr>
          <w:p w:rsidR="009629B6" w:rsidRDefault="006E630C">
            <w:pPr>
              <w:pStyle w:val="TableParagraph0"/>
              <w:spacing w:before="113"/>
              <w:ind w:right="119"/>
              <w:jc w:val="center"/>
            </w:pPr>
            <w:r>
              <w:rPr>
                <w:w w:val="95"/>
              </w:rPr>
              <w:t>数量</w:t>
            </w:r>
          </w:p>
        </w:tc>
        <w:tc>
          <w:tcPr>
            <w:tcW w:w="2268" w:type="dxa"/>
            <w:shd w:val="clear" w:color="auto" w:fill="D9D9D9"/>
            <w:vAlign w:val="center"/>
          </w:tcPr>
          <w:p w:rsidR="009629B6" w:rsidRDefault="006E630C">
            <w:pPr>
              <w:pStyle w:val="TableParagraph0"/>
              <w:spacing w:before="113"/>
              <w:ind w:left="139" w:right="131"/>
              <w:jc w:val="center"/>
            </w:pPr>
            <w:r>
              <w:t>备注</w:t>
            </w:r>
          </w:p>
        </w:tc>
      </w:tr>
      <w:tr w:rsidR="009629B6">
        <w:trPr>
          <w:trHeight w:val="500"/>
        </w:trPr>
        <w:tc>
          <w:tcPr>
            <w:tcW w:w="680" w:type="dxa"/>
            <w:vAlign w:val="center"/>
          </w:tcPr>
          <w:p w:rsidR="009629B6" w:rsidRDefault="006E630C">
            <w:pPr>
              <w:pStyle w:val="TableParagraph0"/>
              <w:spacing w:before="128"/>
              <w:ind w:left="7"/>
              <w:jc w:val="center"/>
              <w:rPr>
                <w:rFonts w:ascii="Times New Roman"/>
              </w:rPr>
            </w:pPr>
            <w:r>
              <w:rPr>
                <w:rFonts w:ascii="Times New Roman"/>
                <w:w w:val="99"/>
              </w:rPr>
              <w:t>1</w:t>
            </w:r>
          </w:p>
        </w:tc>
        <w:tc>
          <w:tcPr>
            <w:tcW w:w="4535" w:type="dxa"/>
            <w:vAlign w:val="center"/>
          </w:tcPr>
          <w:p w:rsidR="009629B6" w:rsidRDefault="006E630C">
            <w:pPr>
              <w:pStyle w:val="TableParagraph0"/>
              <w:spacing w:before="134"/>
              <w:ind w:left="8"/>
              <w:jc w:val="center"/>
              <w:rPr>
                <w:sz w:val="18"/>
              </w:rPr>
            </w:pPr>
            <w:r>
              <w:rPr>
                <w:rFonts w:ascii="宋体" w:eastAsia="宋体" w:hAnsi="宋体" w:cs="宋体" w:hint="eastAsia"/>
                <w:sz w:val="24"/>
              </w:rPr>
              <w:t>《天津市社会保险综合业务处理单》</w:t>
            </w:r>
          </w:p>
        </w:tc>
        <w:tc>
          <w:tcPr>
            <w:tcW w:w="680" w:type="dxa"/>
            <w:vAlign w:val="center"/>
          </w:tcPr>
          <w:p w:rsidR="009629B6" w:rsidRDefault="006E630C">
            <w:pPr>
              <w:pStyle w:val="TableParagraph0"/>
              <w:spacing w:before="134"/>
              <w:ind w:right="129"/>
              <w:jc w:val="center"/>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lang w:val="en"/>
              </w:rPr>
            </w:pPr>
            <w:r>
              <w:rPr>
                <w:rFonts w:ascii="Times New Roman" w:hint="eastAsia"/>
                <w:lang w:val="en"/>
              </w:rPr>
              <w:t>无</w:t>
            </w:r>
          </w:p>
        </w:tc>
      </w:tr>
      <w:tr w:rsidR="009629B6">
        <w:trPr>
          <w:trHeight w:val="500"/>
        </w:trPr>
        <w:tc>
          <w:tcPr>
            <w:tcW w:w="680" w:type="dxa"/>
            <w:vAlign w:val="center"/>
          </w:tcPr>
          <w:p w:rsidR="009629B6" w:rsidRDefault="006E630C">
            <w:pPr>
              <w:pStyle w:val="TableParagraph0"/>
              <w:spacing w:before="128"/>
              <w:ind w:left="7"/>
              <w:jc w:val="center"/>
              <w:rPr>
                <w:rFonts w:ascii="Times New Roman"/>
                <w:w w:val="99"/>
                <w:lang w:val="en-US"/>
              </w:rPr>
            </w:pPr>
            <w:r>
              <w:rPr>
                <w:rFonts w:ascii="Times New Roman" w:hint="eastAsia"/>
                <w:w w:val="99"/>
                <w:lang w:val="en-US"/>
              </w:rPr>
              <w:t>2</w:t>
            </w:r>
          </w:p>
        </w:tc>
        <w:tc>
          <w:tcPr>
            <w:tcW w:w="4535" w:type="dxa"/>
            <w:vAlign w:val="center"/>
          </w:tcPr>
          <w:p w:rsidR="009629B6" w:rsidRDefault="006E630C">
            <w:pPr>
              <w:pStyle w:val="TableParagraph0"/>
              <w:spacing w:before="134"/>
              <w:ind w:left="8"/>
              <w:jc w:val="center"/>
              <w:rPr>
                <w:rFonts w:ascii="宋体" w:eastAsia="宋体" w:hAnsi="宋体" w:cs="宋体"/>
                <w:sz w:val="24"/>
              </w:rPr>
            </w:pPr>
            <w:r>
              <w:rPr>
                <w:rFonts w:ascii="宋体" w:eastAsia="宋体" w:hAnsi="宋体" w:cs="宋体" w:hint="eastAsia"/>
                <w:sz w:val="24"/>
              </w:rPr>
              <w:t>本人身份证件原件及复印件</w:t>
            </w:r>
          </w:p>
        </w:tc>
        <w:tc>
          <w:tcPr>
            <w:tcW w:w="680" w:type="dxa"/>
            <w:vAlign w:val="center"/>
          </w:tcPr>
          <w:p w:rsidR="009629B6" w:rsidRDefault="006E630C">
            <w:pPr>
              <w:pStyle w:val="TableParagraph0"/>
              <w:spacing w:before="134"/>
              <w:ind w:right="129"/>
              <w:jc w:val="center"/>
              <w:rPr>
                <w:rFonts w:ascii="Times New Roman" w:eastAsia="Times New Roman"/>
                <w:sz w:val="18"/>
              </w:rPr>
            </w:pPr>
            <w:r>
              <w:rPr>
                <w:rFonts w:ascii="Times New Roman" w:eastAsia="宋体" w:hint="eastAsia"/>
                <w:sz w:val="18"/>
                <w:lang w:val="en-US"/>
              </w:rPr>
              <w:t>1</w:t>
            </w:r>
            <w:r>
              <w:rPr>
                <w:sz w:val="18"/>
              </w:rPr>
              <w:t>份</w:t>
            </w:r>
          </w:p>
        </w:tc>
        <w:tc>
          <w:tcPr>
            <w:tcW w:w="2268" w:type="dxa"/>
            <w:vAlign w:val="center"/>
          </w:tcPr>
          <w:p w:rsidR="009629B6" w:rsidRDefault="006E630C">
            <w:pPr>
              <w:pStyle w:val="TableParagraph0"/>
              <w:jc w:val="center"/>
              <w:rPr>
                <w:rFonts w:ascii="Times New Roman"/>
                <w:lang w:val="en"/>
              </w:rPr>
            </w:pPr>
            <w:r>
              <w:rPr>
                <w:rFonts w:ascii="宋体" w:eastAsia="宋体" w:hAnsi="宋体" w:cs="宋体" w:hint="eastAsia"/>
                <w:sz w:val="24"/>
              </w:rPr>
              <w:t>原件查验后退回</w:t>
            </w:r>
          </w:p>
        </w:tc>
      </w:tr>
    </w:tbl>
    <w:p w:rsidR="009629B6" w:rsidRDefault="009629B6">
      <w:pPr>
        <w:pStyle w:val="a0"/>
        <w:spacing w:before="12"/>
        <w:ind w:left="0"/>
        <w:rPr>
          <w:sz w:val="6"/>
        </w:rPr>
      </w:pPr>
    </w:p>
    <w:p w:rsidR="009629B6" w:rsidRDefault="009629B6">
      <w:pPr>
        <w:spacing w:line="360" w:lineRule="auto"/>
        <w:rPr>
          <w:rFonts w:ascii="宋体" w:hAnsi="宋体"/>
          <w:sz w:val="13"/>
        </w:rPr>
      </w:pP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1.</w:t>
      </w: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lastRenderedPageBreak/>
        <w:drawing>
          <wp:anchor distT="0" distB="0" distL="114300" distR="114300" simplePos="0" relativeHeight="25166336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8"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资料齐全、符合法定形式的，即时办结。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hAnsi="宋体"/>
          <w:sz w:val="24"/>
        </w:rPr>
      </w:pPr>
      <w:r>
        <w:rPr>
          <w:rFonts w:ascii="宋体" w:hAnsi="宋体" w:cs="宋体" w:hint="eastAsia"/>
          <w:sz w:val="24"/>
        </w:rPr>
        <w:t>为灵活就业人员</w:t>
      </w:r>
      <w:r>
        <w:rPr>
          <w:rFonts w:ascii="宋体" w:eastAsia="宋体" w:hAnsi="宋体" w:cs="宋体" w:hint="eastAsia"/>
          <w:sz w:val="24"/>
        </w:rPr>
        <w:t>办理信息变更手续</w:t>
      </w:r>
      <w:r>
        <w:rPr>
          <w:rFonts w:ascii="宋体" w:hAnsi="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灵活就业人员的主管税务机关是指社保参保登记地对应的主管税务机关。</w:t>
      </w:r>
    </w:p>
    <w:p w:rsidR="009629B6" w:rsidRDefault="006E630C">
      <w:pPr>
        <w:spacing w:line="360" w:lineRule="auto"/>
        <w:ind w:firstLineChars="200" w:firstLine="480"/>
        <w:rPr>
          <w:ins w:id="169" w:author="杜宝健" w:date="2022-11-28T11:14:00Z"/>
          <w:rFonts w:ascii="宋体" w:eastAsia="宋体" w:hAnsi="宋体" w:cs="宋体"/>
          <w:sz w:val="24"/>
        </w:rPr>
      </w:pPr>
      <w:r>
        <w:rPr>
          <w:rFonts w:ascii="宋体" w:eastAsia="宋体" w:hAnsi="宋体" w:cs="宋体" w:hint="eastAsia"/>
          <w:sz w:val="24"/>
        </w:rPr>
        <w:t>3.</w:t>
      </w:r>
      <w:r>
        <w:rPr>
          <w:rFonts w:ascii="宋体" w:eastAsia="宋体" w:hAnsi="宋体" w:cs="宋体" w:hint="eastAsia"/>
          <w:color w:val="000000"/>
          <w:kern w:val="32"/>
          <w:sz w:val="24"/>
          <w:shd w:val="clear" w:color="auto" w:fill="FFFFFF"/>
        </w:rPr>
        <w:t>灵活就业人员变更姓名、</w:t>
      </w:r>
      <w:r>
        <w:rPr>
          <w:rFonts w:ascii="宋体" w:eastAsia="宋体" w:hAnsi="宋体" w:cs="宋体" w:hint="eastAsia"/>
          <w:sz w:val="24"/>
        </w:rPr>
        <w:t>身份证件号码等关键信息的，在社会保险经办机构完成参保信息变更后，持上述资料到主管税务机关</w:t>
      </w:r>
      <w:r>
        <w:rPr>
          <w:rFonts w:ascii="宋体" w:eastAsia="宋体" w:hAnsi="宋体" w:cs="宋体" w:hint="eastAsia"/>
          <w:color w:val="000000"/>
          <w:kern w:val="32"/>
          <w:sz w:val="24"/>
          <w:shd w:val="clear" w:color="auto" w:fill="FFFFFF"/>
        </w:rPr>
        <w:t>办税服务厅</w:t>
      </w:r>
      <w:r>
        <w:rPr>
          <w:rFonts w:ascii="宋体" w:eastAsia="宋体" w:hAnsi="宋体" w:cs="宋体" w:hint="eastAsia"/>
          <w:sz w:val="24"/>
        </w:rPr>
        <w:t>申请办理。</w:t>
      </w:r>
    </w:p>
    <w:p w:rsidR="009629B6" w:rsidRDefault="009629B6" w:rsidP="006E630C">
      <w:pPr>
        <w:pStyle w:val="a0"/>
        <w:ind w:left="0" w:firstLineChars="300" w:firstLine="720"/>
        <w:rPr>
          <w:del w:id="170" w:author="杜宝健" w:date="2022-11-28T15:54:00Z"/>
          <w:lang w:val="en-US"/>
        </w:rPr>
        <w:pPrChange w:id="171" w:author="杜宝健" w:date="2022-11-28T11:14:00Z">
          <w:pPr>
            <w:pStyle w:val="a0"/>
          </w:pPr>
        </w:pPrChange>
      </w:pP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eastAsia="宋体" w:hAnsi="宋体" w:cs="宋体"/>
          <w:color w:val="000000"/>
          <w:kern w:val="32"/>
          <w:sz w:val="24"/>
          <w:shd w:val="clear" w:color="auto" w:fill="FFFFFF"/>
        </w:rPr>
      </w:pPr>
      <w:r>
        <w:rPr>
          <w:rFonts w:ascii="宋体" w:hAnsi="宋体" w:hint="eastAsia"/>
          <w:sz w:val="24"/>
        </w:rPr>
        <w:t>第六十条</w:t>
      </w:r>
      <w:r>
        <w:rPr>
          <w:rFonts w:ascii="宋体" w:hAnsi="宋体" w:hint="eastAsia"/>
          <w:sz w:val="24"/>
        </w:rPr>
        <w:t xml:space="preserve"> </w:t>
      </w:r>
      <w:r>
        <w:rPr>
          <w:rFonts w:ascii="宋体" w:hAnsi="宋体" w:hint="eastAsia"/>
          <w:sz w:val="24"/>
        </w:rPr>
        <w:t>第二款</w:t>
      </w:r>
      <w:r>
        <w:rPr>
          <w:rFonts w:ascii="宋体" w:hAnsi="宋体" w:hint="eastAsia"/>
          <w:sz w:val="24"/>
        </w:rPr>
        <w:t xml:space="preserve"> </w:t>
      </w:r>
      <w:r>
        <w:rPr>
          <w:rFonts w:ascii="宋体" w:hAnsi="宋体" w:hint="eastAsia"/>
          <w:sz w:val="24"/>
        </w:rPr>
        <w:t>无雇工的个体工商户、未在用人单位参加社会保险的非全日制从业人员以及其他灵活就业人员，可以直接向社会保险费征收机构缴纳社会保险费。</w:t>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72" w:name="_Toc211346202"/>
      <w:r>
        <w:rPr>
          <w:rFonts w:ascii="微软雅黑" w:eastAsia="微软雅黑" w:hAnsi="微软雅黑" w:cs="微软雅黑" w:hint="eastAsia"/>
          <w:b/>
          <w:color w:val="333333"/>
          <w:sz w:val="42"/>
          <w:szCs w:val="42"/>
          <w:shd w:val="clear" w:color="auto" w:fill="FFFFFF"/>
        </w:rPr>
        <w:lastRenderedPageBreak/>
        <w:t>6.2.2</w:t>
      </w:r>
      <w:r>
        <w:rPr>
          <w:rFonts w:ascii="微软雅黑" w:eastAsia="微软雅黑" w:hAnsi="微软雅黑" w:cs="微软雅黑" w:hint="eastAsia"/>
          <w:b/>
          <w:color w:val="333333"/>
          <w:sz w:val="42"/>
          <w:szCs w:val="42"/>
          <w:shd w:val="clear" w:color="auto" w:fill="FFFFFF"/>
        </w:rPr>
        <w:t>灵活就业人员</w:t>
      </w:r>
      <w:r>
        <w:rPr>
          <w:rFonts w:ascii="微软雅黑" w:eastAsia="微软雅黑" w:hAnsi="微软雅黑" w:cs="微软雅黑" w:hint="eastAsia"/>
          <w:b/>
          <w:color w:val="333333"/>
          <w:sz w:val="42"/>
          <w:szCs w:val="42"/>
          <w:shd w:val="clear" w:color="auto" w:fill="FFFFFF"/>
        </w:rPr>
        <w:t>社保费申报</w:t>
      </w:r>
      <w:bookmarkEnd w:id="172"/>
    </w:p>
    <w:p w:rsidR="009629B6" w:rsidRDefault="009629B6">
      <w:pPr>
        <w:pStyle w:val="ab"/>
      </w:pPr>
    </w:p>
    <w:p w:rsidR="009629B6" w:rsidRDefault="006E630C">
      <w:pPr>
        <w:pStyle w:val="ab"/>
      </w:pPr>
      <w:r>
        <w:rPr>
          <w:rFonts w:hint="eastAsia"/>
        </w:rPr>
        <w:t>【事项名称】</w:t>
      </w:r>
    </w:p>
    <w:p w:rsidR="009629B6" w:rsidRDefault="006E630C">
      <w:pPr>
        <w:spacing w:line="600" w:lineRule="exact"/>
        <w:ind w:firstLineChars="200" w:firstLine="480"/>
        <w:rPr>
          <w:rFonts w:ascii="宋体" w:eastAsia="宋体" w:hAnsi="宋体" w:cs="宋体"/>
          <w:sz w:val="24"/>
        </w:rPr>
      </w:pPr>
      <w:r>
        <w:rPr>
          <w:rFonts w:ascii="宋体" w:hAnsi="宋体" w:cs="宋体" w:hint="eastAsia"/>
          <w:kern w:val="32"/>
          <w:sz w:val="24"/>
          <w:shd w:val="clear" w:color="auto" w:fill="FFFFFF"/>
        </w:rPr>
        <w:t>灵活就业人员</w:t>
      </w:r>
      <w:r>
        <w:rPr>
          <w:rFonts w:ascii="宋体" w:eastAsia="宋体" w:hAnsi="宋体" w:cs="宋体" w:hint="eastAsia"/>
          <w:kern w:val="32"/>
          <w:sz w:val="24"/>
          <w:shd w:val="clear" w:color="auto" w:fill="FFFFFF"/>
        </w:rPr>
        <w:t>社保费申报</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360" w:lineRule="auto"/>
        <w:ind w:firstLineChars="200" w:firstLine="480"/>
        <w:rPr>
          <w:rFonts w:ascii="宋体" w:hAnsi="宋体"/>
          <w:b/>
          <w:sz w:val="24"/>
        </w:rPr>
      </w:pPr>
      <w:r>
        <w:rPr>
          <w:rFonts w:ascii="宋体" w:eastAsia="宋体" w:hAnsi="宋体" w:cs="宋体" w:hint="eastAsia"/>
          <w:sz w:val="24"/>
        </w:rPr>
        <w:t>税务机关</w:t>
      </w:r>
      <w:r>
        <w:rPr>
          <w:rFonts w:ascii="宋体" w:hAnsi="宋体" w:cs="宋体" w:hint="eastAsia"/>
          <w:sz w:val="24"/>
        </w:rPr>
        <w:t>为</w:t>
      </w:r>
      <w:r>
        <w:rPr>
          <w:rFonts w:ascii="宋体" w:eastAsia="宋体" w:hAnsi="宋体" w:cs="宋体" w:hint="eastAsia"/>
          <w:sz w:val="24"/>
        </w:rPr>
        <w:t>已进行参保登记的灵活就业人员</w:t>
      </w:r>
      <w:r>
        <w:rPr>
          <w:rFonts w:ascii="宋体" w:hAnsi="宋体" w:cs="宋体" w:hint="eastAsia"/>
          <w:sz w:val="24"/>
        </w:rPr>
        <w:t>办理</w:t>
      </w:r>
      <w:r>
        <w:rPr>
          <w:rFonts w:ascii="宋体" w:eastAsia="宋体" w:hAnsi="宋体" w:cs="宋体" w:hint="eastAsia"/>
          <w:sz w:val="24"/>
        </w:rPr>
        <w:t>社保费申报业务。</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tcPr>
          <w:p w:rsidR="009629B6" w:rsidRDefault="006E630C">
            <w:pPr>
              <w:pStyle w:val="TableParagraph0"/>
              <w:spacing w:before="113"/>
              <w:ind w:left="89" w:right="81"/>
              <w:jc w:val="center"/>
            </w:pPr>
            <w:r>
              <w:t>序号</w:t>
            </w:r>
          </w:p>
        </w:tc>
        <w:tc>
          <w:tcPr>
            <w:tcW w:w="4535" w:type="dxa"/>
            <w:shd w:val="clear" w:color="auto" w:fill="D9D9D9"/>
          </w:tcPr>
          <w:p w:rsidR="009629B6" w:rsidRDefault="006E630C">
            <w:pPr>
              <w:pStyle w:val="TableParagraph0"/>
              <w:spacing w:before="113"/>
              <w:ind w:left="3"/>
              <w:jc w:val="center"/>
            </w:pPr>
            <w:r>
              <w:t>材料名称</w:t>
            </w:r>
          </w:p>
        </w:tc>
        <w:tc>
          <w:tcPr>
            <w:tcW w:w="680" w:type="dxa"/>
            <w:shd w:val="clear" w:color="auto" w:fill="D9D9D9"/>
          </w:tcPr>
          <w:p w:rsidR="009629B6" w:rsidRDefault="006E630C">
            <w:pPr>
              <w:pStyle w:val="TableParagraph0"/>
              <w:spacing w:before="113"/>
              <w:ind w:right="119"/>
              <w:jc w:val="right"/>
            </w:pPr>
            <w:r>
              <w:rPr>
                <w:w w:val="95"/>
              </w:rPr>
              <w:t>数量</w:t>
            </w:r>
          </w:p>
        </w:tc>
        <w:tc>
          <w:tcPr>
            <w:tcW w:w="2268" w:type="dxa"/>
            <w:shd w:val="clear" w:color="auto" w:fill="D9D9D9"/>
          </w:tcPr>
          <w:p w:rsidR="009629B6" w:rsidRDefault="006E630C">
            <w:pPr>
              <w:pStyle w:val="TableParagraph0"/>
              <w:spacing w:before="113"/>
              <w:ind w:left="139" w:right="131"/>
              <w:jc w:val="center"/>
            </w:pPr>
            <w:r>
              <w:t>备注</w:t>
            </w:r>
          </w:p>
        </w:tc>
      </w:tr>
      <w:tr w:rsidR="009629B6">
        <w:trPr>
          <w:trHeight w:val="500"/>
        </w:trPr>
        <w:tc>
          <w:tcPr>
            <w:tcW w:w="680" w:type="dxa"/>
          </w:tcPr>
          <w:p w:rsidR="009629B6" w:rsidRDefault="006E630C">
            <w:pPr>
              <w:pStyle w:val="TableParagraph0"/>
              <w:spacing w:before="128"/>
              <w:ind w:left="7"/>
              <w:jc w:val="center"/>
              <w:rPr>
                <w:rFonts w:ascii="Times New Roman"/>
              </w:rPr>
            </w:pPr>
            <w:r>
              <w:rPr>
                <w:rFonts w:ascii="Times New Roman"/>
                <w:w w:val="99"/>
              </w:rPr>
              <w:t>1</w:t>
            </w:r>
          </w:p>
        </w:tc>
        <w:tc>
          <w:tcPr>
            <w:tcW w:w="4535" w:type="dxa"/>
          </w:tcPr>
          <w:p w:rsidR="009629B6" w:rsidRDefault="006E630C">
            <w:pPr>
              <w:pStyle w:val="TableParagraph0"/>
              <w:spacing w:before="134"/>
              <w:ind w:left="8"/>
              <w:jc w:val="center"/>
              <w:rPr>
                <w:rFonts w:eastAsia="宋体"/>
                <w:sz w:val="18"/>
              </w:rPr>
            </w:pPr>
            <w:r>
              <w:rPr>
                <w:rFonts w:ascii="宋体" w:eastAsia="宋体" w:hAnsi="宋体" w:cs="宋体" w:hint="eastAsia"/>
                <w:color w:val="000000"/>
                <w:kern w:val="32"/>
                <w:sz w:val="24"/>
                <w:shd w:val="clear" w:color="auto" w:fill="FFFFFF"/>
              </w:rPr>
              <w:t>本人身份证件</w:t>
            </w:r>
            <w:r>
              <w:rPr>
                <w:rFonts w:ascii="宋体" w:eastAsia="宋体" w:hAnsi="宋体" w:cs="宋体" w:hint="eastAsia"/>
                <w:color w:val="000000"/>
                <w:kern w:val="32"/>
                <w:sz w:val="24"/>
                <w:shd w:val="clear" w:color="auto" w:fill="FFFFFF"/>
              </w:rPr>
              <w:t>原件</w:t>
            </w:r>
          </w:p>
        </w:tc>
        <w:tc>
          <w:tcPr>
            <w:tcW w:w="680" w:type="dxa"/>
          </w:tcPr>
          <w:p w:rsidR="009629B6" w:rsidRDefault="006E630C">
            <w:pPr>
              <w:pStyle w:val="TableParagraph0"/>
              <w:spacing w:before="134"/>
              <w:ind w:right="129"/>
              <w:jc w:val="right"/>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tcPr>
          <w:p w:rsidR="009629B6" w:rsidRDefault="006E630C">
            <w:pPr>
              <w:pStyle w:val="TableParagraph0"/>
              <w:rPr>
                <w:rFonts w:ascii="Times New Roman"/>
              </w:rPr>
            </w:pPr>
            <w:r>
              <w:rPr>
                <w:rFonts w:ascii="Times New Roman" w:hint="eastAsia"/>
              </w:rPr>
              <w:t>上门申报时提供，</w:t>
            </w:r>
            <w:r>
              <w:rPr>
                <w:rFonts w:ascii="宋体" w:eastAsia="宋体" w:hAnsi="宋体" w:cs="宋体" w:hint="eastAsia"/>
                <w:color w:val="000000"/>
                <w:kern w:val="32"/>
                <w:sz w:val="24"/>
                <w:shd w:val="clear" w:color="auto" w:fill="FFFFFF"/>
              </w:rPr>
              <w:t>查验后退回</w:t>
            </w:r>
          </w:p>
        </w:tc>
      </w:tr>
    </w:tbl>
    <w:p w:rsidR="009629B6" w:rsidRDefault="009629B6" w:rsidP="006E630C">
      <w:pPr>
        <w:spacing w:line="360" w:lineRule="auto"/>
        <w:ind w:firstLineChars="200" w:firstLine="482"/>
        <w:rPr>
          <w:rFonts w:ascii="宋体" w:hAnsi="宋体"/>
          <w:b/>
          <w:sz w:val="24"/>
        </w:rPr>
      </w:pP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1.</w:t>
      </w:r>
      <w:r>
        <w:rPr>
          <w:rFonts w:ascii="宋体" w:eastAsia="宋体" w:hAnsi="宋体" w:cs="宋体" w:hint="eastAsia"/>
          <w:color w:val="000000"/>
          <w:kern w:val="32"/>
          <w:sz w:val="24"/>
          <w:shd w:val="clear" w:color="auto" w:fill="FFFFFF"/>
        </w:rPr>
        <w:t>户籍所在地或居住地街镇党群服务中心、主管税务机关办税服务厅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“天津税务”手机</w:t>
      </w:r>
      <w:r>
        <w:rPr>
          <w:rFonts w:ascii="宋体" w:eastAsia="宋体" w:hAnsi="宋体" w:cs="宋体" w:hint="eastAsia"/>
          <w:sz w:val="24"/>
        </w:rPr>
        <w:t>APP</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lastRenderedPageBreak/>
        <w:drawing>
          <wp:anchor distT="0" distB="0" distL="114300" distR="114300" simplePos="0" relativeHeight="25166438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4"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灵活就业人员可以选择按月、按季或者按年，于上月</w:t>
      </w:r>
      <w:r>
        <w:rPr>
          <w:rFonts w:ascii="宋体" w:eastAsia="宋体" w:hAnsi="宋体" w:cs="宋体" w:hint="eastAsia"/>
          <w:sz w:val="24"/>
        </w:rPr>
        <w:t>21</w:t>
      </w:r>
      <w:r>
        <w:rPr>
          <w:rFonts w:ascii="宋体" w:eastAsia="宋体" w:hAnsi="宋体" w:cs="宋体" w:hint="eastAsia"/>
          <w:sz w:val="24"/>
        </w:rPr>
        <w:t>日至本月</w:t>
      </w:r>
      <w:r>
        <w:rPr>
          <w:rFonts w:ascii="宋体" w:eastAsia="宋体" w:hAnsi="宋体" w:cs="宋体" w:hint="eastAsia"/>
          <w:sz w:val="24"/>
        </w:rPr>
        <w:t>19</w:t>
      </w:r>
      <w:r>
        <w:rPr>
          <w:rFonts w:ascii="宋体" w:eastAsia="宋体" w:hAnsi="宋体" w:cs="宋体" w:hint="eastAsia"/>
          <w:sz w:val="24"/>
        </w:rPr>
        <w:t>日内申报缴费，缴费人完成申报缴费手续的，即时办结。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eastAsia="宋体" w:hAnsi="宋体"/>
          <w:b/>
          <w:sz w:val="24"/>
        </w:rPr>
      </w:pPr>
      <w:r>
        <w:rPr>
          <w:rFonts w:ascii="宋体" w:eastAsia="宋体" w:hAnsi="宋体" w:cs="宋体" w:hint="eastAsia"/>
          <w:sz w:val="24"/>
        </w:rPr>
        <w:t>为</w:t>
      </w:r>
      <w:r>
        <w:rPr>
          <w:rFonts w:ascii="宋体" w:eastAsia="宋体" w:hAnsi="宋体" w:cs="宋体" w:hint="eastAsia"/>
          <w:sz w:val="24"/>
        </w:rPr>
        <w:t>灵活就业人员</w:t>
      </w:r>
      <w:r>
        <w:rPr>
          <w:rFonts w:ascii="宋体" w:hAnsi="宋体" w:cs="宋体" w:hint="eastAsia"/>
          <w:sz w:val="24"/>
        </w:rPr>
        <w:t>办理</w:t>
      </w:r>
      <w:r>
        <w:rPr>
          <w:rFonts w:ascii="宋体" w:eastAsia="宋体" w:hAnsi="宋体" w:cs="宋体" w:hint="eastAsia"/>
          <w:sz w:val="24"/>
        </w:rPr>
        <w:t>社保费申报业务</w:t>
      </w:r>
      <w:r>
        <w:rPr>
          <w:rFonts w:ascii="宋体" w:hAnsi="宋体" w:cs="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Chars="200" w:firstLine="480"/>
        <w:rPr>
          <w:rFonts w:ascii="宋体" w:hAnsi="宋体" w:cs="宋体"/>
          <w:kern w:val="0"/>
          <w:sz w:val="24"/>
        </w:rPr>
      </w:pPr>
      <w:r>
        <w:rPr>
          <w:rFonts w:ascii="宋体" w:hAnsi="宋体" w:cs="宋体" w:hint="eastAsia"/>
          <w:kern w:val="0"/>
          <w:sz w:val="24"/>
        </w:rPr>
        <w:t>1.</w:t>
      </w:r>
      <w:r>
        <w:rPr>
          <w:rFonts w:ascii="宋体" w:eastAsia="宋体" w:hAnsi="宋体" w:cs="宋体" w:hint="eastAsia"/>
          <w:sz w:val="24"/>
        </w:rPr>
        <w:t>每年</w:t>
      </w:r>
      <w:r>
        <w:rPr>
          <w:rFonts w:ascii="宋体" w:eastAsia="宋体" w:hAnsi="宋体" w:cs="宋体" w:hint="eastAsia"/>
          <w:sz w:val="24"/>
        </w:rPr>
        <w:t>12</w:t>
      </w:r>
      <w:r>
        <w:rPr>
          <w:rFonts w:ascii="宋体" w:eastAsia="宋体" w:hAnsi="宋体" w:cs="宋体" w:hint="eastAsia"/>
          <w:sz w:val="24"/>
        </w:rPr>
        <w:t>月</w:t>
      </w:r>
      <w:r>
        <w:rPr>
          <w:rFonts w:ascii="宋体" w:eastAsia="宋体" w:hAnsi="宋体" w:cs="宋体" w:hint="eastAsia"/>
          <w:sz w:val="24"/>
        </w:rPr>
        <w:t>20</w:t>
      </w:r>
      <w:r>
        <w:rPr>
          <w:rFonts w:ascii="宋体" w:eastAsia="宋体" w:hAnsi="宋体" w:cs="宋体" w:hint="eastAsia"/>
          <w:sz w:val="24"/>
        </w:rPr>
        <w:t>日至</w:t>
      </w:r>
      <w:r>
        <w:rPr>
          <w:rFonts w:ascii="宋体" w:eastAsia="宋体" w:hAnsi="宋体" w:cs="宋体" w:hint="eastAsia"/>
          <w:sz w:val="24"/>
        </w:rPr>
        <w:t>31</w:t>
      </w:r>
      <w:r>
        <w:rPr>
          <w:rFonts w:ascii="宋体" w:eastAsia="宋体" w:hAnsi="宋体" w:cs="宋体" w:hint="eastAsia"/>
          <w:sz w:val="24"/>
        </w:rPr>
        <w:t>日，税务机关停止办理日常申报缴费及本年度补缴申报。但社会保险经办机构核定的未参保集体企业退休人员、跨年补缴、退后补足医疗年限、调整基数补征集、退休改在职后补缴费等人员的特殊缴费业务除外。</w:t>
      </w:r>
    </w:p>
    <w:p w:rsidR="009629B6" w:rsidRDefault="006E630C">
      <w:pPr>
        <w:spacing w:line="600" w:lineRule="exact"/>
        <w:ind w:firstLineChars="200" w:firstLine="480"/>
        <w:rPr>
          <w:rFonts w:ascii="宋体" w:eastAsia="宋体" w:hAnsi="宋体" w:cs="宋体"/>
          <w:sz w:val="24"/>
        </w:rPr>
      </w:pPr>
      <w:r>
        <w:rPr>
          <w:rFonts w:ascii="宋体" w:hAnsi="宋体" w:cs="宋体" w:hint="eastAsia"/>
          <w:kern w:val="0"/>
          <w:sz w:val="24"/>
        </w:rPr>
        <w:t>2.</w:t>
      </w:r>
      <w:r>
        <w:rPr>
          <w:rFonts w:ascii="宋体" w:eastAsia="宋体" w:hAnsi="宋体" w:cs="宋体" w:hint="eastAsia"/>
          <w:sz w:val="24"/>
        </w:rPr>
        <w:t>天津市电子税务局</w:t>
      </w:r>
      <w:r>
        <w:rPr>
          <w:rFonts w:ascii="宋体" w:hAnsi="宋体" w:cs="宋体" w:hint="eastAsia"/>
          <w:sz w:val="24"/>
        </w:rPr>
        <w:t>、</w:t>
      </w:r>
      <w:r>
        <w:rPr>
          <w:rFonts w:ascii="宋体" w:eastAsia="宋体" w:hAnsi="宋体" w:cs="宋体" w:hint="eastAsia"/>
          <w:sz w:val="24"/>
        </w:rPr>
        <w:t>“天津税务”手机</w:t>
      </w:r>
      <w:r>
        <w:rPr>
          <w:rFonts w:ascii="宋体" w:eastAsia="宋体" w:hAnsi="宋体" w:cs="宋体" w:hint="eastAsia"/>
          <w:sz w:val="24"/>
        </w:rPr>
        <w:t>APP</w:t>
      </w:r>
      <w:r>
        <w:rPr>
          <w:rFonts w:ascii="宋体" w:eastAsia="宋体" w:hAnsi="宋体" w:cs="宋体" w:hint="eastAsia"/>
          <w:sz w:val="24"/>
        </w:rPr>
        <w:t>申报和缴费功能于每月</w:t>
      </w:r>
      <w:r>
        <w:rPr>
          <w:rFonts w:ascii="宋体" w:eastAsia="宋体" w:hAnsi="宋体" w:cs="宋体" w:hint="eastAsia"/>
          <w:sz w:val="24"/>
        </w:rPr>
        <w:t>21</w:t>
      </w:r>
      <w:r>
        <w:rPr>
          <w:rFonts w:ascii="宋体" w:eastAsia="宋体" w:hAnsi="宋体" w:cs="宋体" w:hint="eastAsia"/>
          <w:sz w:val="24"/>
        </w:rPr>
        <w:t>日</w:t>
      </w:r>
      <w:r>
        <w:rPr>
          <w:rFonts w:ascii="宋体" w:eastAsia="宋体" w:hAnsi="宋体" w:cs="宋体" w:hint="eastAsia"/>
          <w:sz w:val="24"/>
        </w:rPr>
        <w:t>0</w:t>
      </w:r>
      <w:r>
        <w:rPr>
          <w:rFonts w:ascii="宋体" w:eastAsia="宋体" w:hAnsi="宋体" w:cs="宋体" w:hint="eastAsia"/>
          <w:sz w:val="24"/>
        </w:rPr>
        <w:t>时至次月</w:t>
      </w:r>
      <w:r>
        <w:rPr>
          <w:rFonts w:ascii="宋体" w:eastAsia="宋体" w:hAnsi="宋体" w:cs="宋体" w:hint="eastAsia"/>
          <w:sz w:val="24"/>
        </w:rPr>
        <w:t>19</w:t>
      </w:r>
      <w:r>
        <w:rPr>
          <w:rFonts w:ascii="宋体" w:eastAsia="宋体" w:hAnsi="宋体" w:cs="宋体" w:hint="eastAsia"/>
          <w:sz w:val="24"/>
        </w:rPr>
        <w:t>日</w:t>
      </w:r>
      <w:r>
        <w:rPr>
          <w:rFonts w:ascii="宋体" w:eastAsia="宋体" w:hAnsi="宋体" w:cs="宋体" w:hint="eastAsia"/>
          <w:sz w:val="24"/>
        </w:rPr>
        <w:t>16</w:t>
      </w:r>
      <w:r>
        <w:rPr>
          <w:rFonts w:ascii="宋体" w:eastAsia="宋体" w:hAnsi="宋体" w:cs="宋体" w:hint="eastAsia"/>
          <w:sz w:val="24"/>
        </w:rPr>
        <w:t>时开放。</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天津市电子税务局</w:t>
      </w:r>
      <w:r>
        <w:rPr>
          <w:rFonts w:ascii="宋体" w:hAnsi="宋体" w:cs="宋体" w:hint="eastAsia"/>
          <w:sz w:val="24"/>
        </w:rPr>
        <w:t>、</w:t>
      </w:r>
      <w:r>
        <w:rPr>
          <w:rFonts w:ascii="宋体" w:eastAsia="宋体" w:hAnsi="宋体" w:cs="宋体" w:hint="eastAsia"/>
          <w:sz w:val="24"/>
        </w:rPr>
        <w:t>“天津税务”手机</w:t>
      </w:r>
      <w:r>
        <w:rPr>
          <w:rFonts w:ascii="宋体" w:eastAsia="宋体" w:hAnsi="宋体" w:cs="宋体" w:hint="eastAsia"/>
          <w:sz w:val="24"/>
        </w:rPr>
        <w:t>APP</w:t>
      </w:r>
      <w:r>
        <w:rPr>
          <w:rFonts w:ascii="宋体" w:eastAsia="宋体" w:hAnsi="宋体" w:cs="宋体" w:hint="eastAsia"/>
          <w:sz w:val="24"/>
        </w:rPr>
        <w:t>支持本月申报及预缴申报、本年度补缴申报、特殊缴费申报。</w:t>
      </w:r>
    </w:p>
    <w:p w:rsidR="009629B6" w:rsidRDefault="006E630C">
      <w:pPr>
        <w:spacing w:line="600" w:lineRule="exact"/>
        <w:ind w:firstLineChars="200" w:firstLine="480"/>
        <w:rPr>
          <w:rFonts w:ascii="宋体" w:eastAsia="宋体" w:hAnsi="宋体" w:cs="宋体"/>
          <w:sz w:val="24"/>
        </w:rPr>
      </w:pPr>
      <w:r>
        <w:rPr>
          <w:rFonts w:ascii="宋体" w:hAnsi="宋体" w:cs="宋体" w:hint="eastAsia"/>
          <w:kern w:val="0"/>
          <w:sz w:val="24"/>
        </w:rPr>
        <w:t>4.</w:t>
      </w:r>
      <w:r>
        <w:rPr>
          <w:rFonts w:ascii="宋体" w:hAnsi="宋体" w:cs="宋体" w:hint="eastAsia"/>
          <w:kern w:val="0"/>
          <w:sz w:val="24"/>
        </w:rPr>
        <w:t>登录电子税务局</w:t>
      </w:r>
      <w:r>
        <w:rPr>
          <w:rFonts w:ascii="宋体" w:eastAsia="宋体" w:hAnsi="宋体" w:cs="宋体" w:hint="eastAsia"/>
          <w:kern w:val="0"/>
          <w:sz w:val="24"/>
        </w:rPr>
        <w:t>选</w:t>
      </w:r>
      <w:r>
        <w:rPr>
          <w:rFonts w:ascii="宋体" w:eastAsia="宋体" w:hAnsi="宋体" w:cs="宋体" w:hint="eastAsia"/>
          <w:kern w:val="0"/>
          <w:sz w:val="24"/>
        </w:rPr>
        <w:t>择</w:t>
      </w:r>
      <w:r>
        <w:rPr>
          <w:rFonts w:ascii="宋体" w:eastAsia="宋体" w:hAnsi="宋体" w:cs="宋体" w:hint="eastAsia"/>
          <w:sz w:val="24"/>
        </w:rPr>
        <w:t>【</w:t>
      </w:r>
      <w:r>
        <w:rPr>
          <w:rFonts w:ascii="宋体" w:eastAsia="宋体" w:hAnsi="宋体" w:cs="宋体" w:hint="eastAsia"/>
          <w:kern w:val="0"/>
          <w:sz w:val="24"/>
        </w:rPr>
        <w:t>自然人登录</w:t>
      </w:r>
      <w:r>
        <w:rPr>
          <w:rFonts w:ascii="宋体" w:eastAsia="宋体" w:hAnsi="宋体" w:cs="宋体" w:hint="eastAsia"/>
          <w:sz w:val="24"/>
        </w:rPr>
        <w:t>】</w:t>
      </w:r>
      <w:r>
        <w:rPr>
          <w:rFonts w:ascii="宋体" w:eastAsia="宋体" w:hAnsi="宋体" w:cs="宋体" w:hint="eastAsia"/>
          <w:kern w:val="0"/>
          <w:sz w:val="24"/>
        </w:rPr>
        <w:t>方式，按提示完成注册后，输入“证件号码”、“密码”、“验证码”，点击</w:t>
      </w:r>
      <w:r>
        <w:rPr>
          <w:rFonts w:ascii="宋体" w:eastAsia="宋体" w:hAnsi="宋体" w:cs="宋体" w:hint="eastAsia"/>
          <w:sz w:val="24"/>
        </w:rPr>
        <w:t>【</w:t>
      </w:r>
      <w:r>
        <w:rPr>
          <w:rFonts w:ascii="宋体" w:eastAsia="宋体" w:hAnsi="宋体" w:cs="宋体" w:hint="eastAsia"/>
          <w:kern w:val="0"/>
          <w:sz w:val="24"/>
        </w:rPr>
        <w:t>登录</w:t>
      </w:r>
      <w:r>
        <w:rPr>
          <w:rFonts w:ascii="宋体" w:eastAsia="宋体" w:hAnsi="宋体" w:cs="宋体" w:hint="eastAsia"/>
          <w:sz w:val="24"/>
        </w:rPr>
        <w:t>】</w:t>
      </w:r>
      <w:r>
        <w:rPr>
          <w:rFonts w:ascii="宋体" w:eastAsia="宋体" w:hAnsi="宋体" w:cs="宋体" w:hint="eastAsia"/>
          <w:kern w:val="0"/>
          <w:sz w:val="24"/>
        </w:rPr>
        <w:t>。点击</w:t>
      </w:r>
      <w:r>
        <w:rPr>
          <w:rFonts w:ascii="宋体" w:eastAsia="宋体" w:hAnsi="宋体" w:cs="宋体" w:hint="eastAsia"/>
          <w:sz w:val="24"/>
        </w:rPr>
        <w:t>【</w:t>
      </w:r>
      <w:r>
        <w:rPr>
          <w:rFonts w:ascii="宋体" w:eastAsia="宋体" w:hAnsi="宋体" w:cs="宋体" w:hint="eastAsia"/>
          <w:kern w:val="0"/>
          <w:sz w:val="24"/>
        </w:rPr>
        <w:t>社保缴费办理</w:t>
      </w:r>
      <w:r>
        <w:rPr>
          <w:rFonts w:ascii="宋体" w:eastAsia="宋体" w:hAnsi="宋体" w:cs="宋体" w:hint="eastAsia"/>
          <w:sz w:val="24"/>
        </w:rPr>
        <w:t>】</w:t>
      </w:r>
      <w:r>
        <w:rPr>
          <w:rFonts w:ascii="宋体" w:eastAsia="宋体" w:hAnsi="宋体" w:cs="宋体" w:hint="eastAsia"/>
          <w:kern w:val="0"/>
          <w:sz w:val="24"/>
        </w:rPr>
        <w:t>功能，</w:t>
      </w:r>
      <w:r>
        <w:rPr>
          <w:rFonts w:ascii="宋体" w:eastAsia="宋体" w:hAnsi="宋体" w:cs="宋体" w:hint="eastAsia"/>
          <w:kern w:val="0"/>
          <w:sz w:val="24"/>
        </w:rPr>
        <w:lastRenderedPageBreak/>
        <w:t>选择“本人”或“他人”，填写“姓名”、“身份证件号码”等身份信息，点击</w:t>
      </w:r>
      <w:r>
        <w:rPr>
          <w:rFonts w:ascii="宋体" w:eastAsia="宋体" w:hAnsi="宋体" w:cs="宋体" w:hint="eastAsia"/>
          <w:sz w:val="24"/>
        </w:rPr>
        <w:t>【</w:t>
      </w:r>
      <w:r>
        <w:rPr>
          <w:rFonts w:ascii="宋体" w:eastAsia="宋体" w:hAnsi="宋体" w:cs="宋体" w:hint="eastAsia"/>
          <w:kern w:val="0"/>
          <w:sz w:val="24"/>
        </w:rPr>
        <w:t>下一步</w:t>
      </w:r>
      <w:r>
        <w:rPr>
          <w:rFonts w:ascii="宋体" w:eastAsia="宋体" w:hAnsi="宋体" w:cs="宋体" w:hint="eastAsia"/>
          <w:sz w:val="24"/>
        </w:rPr>
        <w:t>】</w:t>
      </w:r>
      <w:r>
        <w:rPr>
          <w:rFonts w:ascii="宋体" w:eastAsia="宋体" w:hAnsi="宋体" w:cs="宋体" w:hint="eastAsia"/>
          <w:kern w:val="0"/>
          <w:sz w:val="24"/>
        </w:rPr>
        <w:t>。在“参保信息选择”页面，进行缴费基数确认，设置每个险种缴费基数的“生效月份”及“基数金额”，确认无误后，点击</w:t>
      </w:r>
      <w:r>
        <w:rPr>
          <w:rFonts w:ascii="宋体" w:eastAsia="宋体" w:hAnsi="宋体" w:cs="宋体" w:hint="eastAsia"/>
          <w:sz w:val="24"/>
        </w:rPr>
        <w:t>【</w:t>
      </w:r>
      <w:r>
        <w:rPr>
          <w:rFonts w:ascii="宋体" w:eastAsia="宋体" w:hAnsi="宋体" w:cs="宋体" w:hint="eastAsia"/>
          <w:kern w:val="0"/>
          <w:sz w:val="24"/>
        </w:rPr>
        <w:t>下一步</w:t>
      </w:r>
      <w:r>
        <w:rPr>
          <w:rFonts w:ascii="宋体" w:eastAsia="宋体" w:hAnsi="宋体" w:cs="宋体" w:hint="eastAsia"/>
          <w:sz w:val="24"/>
        </w:rPr>
        <w:t>】</w:t>
      </w:r>
      <w:r>
        <w:rPr>
          <w:rFonts w:ascii="宋体" w:eastAsia="宋体" w:hAnsi="宋体" w:cs="宋体" w:hint="eastAsia"/>
          <w:kern w:val="0"/>
          <w:sz w:val="24"/>
        </w:rPr>
        <w:t>。选择“日常缴费”或“特殊缴费”进行申报。</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）日常缴费</w:t>
      </w:r>
      <w:r>
        <w:rPr>
          <w:rFonts w:ascii="宋体" w:hAnsi="宋体" w:cs="宋体" w:hint="eastAsia"/>
          <w:sz w:val="24"/>
        </w:rPr>
        <w:t>，</w:t>
      </w:r>
      <w:r>
        <w:rPr>
          <w:rFonts w:ascii="宋体" w:eastAsia="宋体" w:hAnsi="宋体" w:cs="宋体" w:hint="eastAsia"/>
          <w:sz w:val="24"/>
        </w:rPr>
        <w:t>选择“参保险种”及“缴费月份”，确认应缴费金额无误后，点击【提交】。界面提示业务规则的，需重新选择。（</w:t>
      </w:r>
      <w:r>
        <w:rPr>
          <w:rFonts w:ascii="宋体" w:eastAsia="宋体" w:hAnsi="宋体" w:cs="宋体" w:hint="eastAsia"/>
          <w:sz w:val="24"/>
        </w:rPr>
        <w:t>2</w:t>
      </w:r>
      <w:r>
        <w:rPr>
          <w:rFonts w:ascii="宋体" w:eastAsia="宋体" w:hAnsi="宋体" w:cs="宋体" w:hint="eastAsia"/>
          <w:sz w:val="24"/>
        </w:rPr>
        <w:t>）特殊缴费</w:t>
      </w:r>
      <w:r>
        <w:rPr>
          <w:rFonts w:ascii="宋体" w:hAnsi="宋体" w:cs="宋体" w:hint="eastAsia"/>
          <w:sz w:val="24"/>
        </w:rPr>
        <w:t>，</w:t>
      </w:r>
      <w:r>
        <w:rPr>
          <w:rFonts w:ascii="宋体" w:eastAsia="宋体" w:hAnsi="宋体" w:cs="宋体" w:hint="eastAsia"/>
          <w:sz w:val="24"/>
        </w:rPr>
        <w:t>选择应缴费信息，确认无误后，点击【提交】。可以选择“光大云支付”，点击【确认】，跳转到支付界面，界面生成“微信”“支付宝”缴费二维码，扫码完成缴费。也可以选择“云闪付（银行卡）支付”，输入银行卡卡号，点击下一步，输入密码，完成缴费。</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5.</w:t>
      </w:r>
      <w:r>
        <w:rPr>
          <w:rFonts w:ascii="宋体" w:eastAsia="宋体" w:hAnsi="宋体" w:cs="宋体" w:hint="eastAsia"/>
          <w:sz w:val="24"/>
        </w:rPr>
        <w:t>下载并打开“天津税务”手机</w:t>
      </w:r>
      <w:r>
        <w:rPr>
          <w:rFonts w:ascii="宋体" w:eastAsia="宋体" w:hAnsi="宋体" w:cs="宋体" w:hint="eastAsia"/>
          <w:sz w:val="24"/>
        </w:rPr>
        <w:t>APP</w:t>
      </w:r>
      <w:r>
        <w:rPr>
          <w:rFonts w:ascii="宋体" w:eastAsia="宋体" w:hAnsi="宋体" w:cs="宋体" w:hint="eastAsia"/>
          <w:sz w:val="24"/>
        </w:rPr>
        <w:t>（可扫描下方二维码下载，也可通过“支付宝”</w:t>
      </w:r>
      <w:r>
        <w:rPr>
          <w:rFonts w:ascii="宋体" w:eastAsia="宋体" w:hAnsi="宋体" w:cs="宋体" w:hint="eastAsia"/>
          <w:sz w:val="24"/>
        </w:rPr>
        <w:t>APP</w:t>
      </w:r>
      <w:r>
        <w:rPr>
          <w:rFonts w:ascii="宋体" w:eastAsia="宋体" w:hAnsi="宋体" w:cs="宋体" w:hint="eastAsia"/>
          <w:sz w:val="24"/>
        </w:rPr>
        <w:t>搜索“天津税务”小程序或通过“津心办”</w:t>
      </w:r>
      <w:r>
        <w:rPr>
          <w:rFonts w:ascii="宋体" w:eastAsia="宋体" w:hAnsi="宋体" w:cs="宋体" w:hint="eastAsia"/>
          <w:sz w:val="24"/>
        </w:rPr>
        <w:t>APP</w:t>
      </w:r>
      <w:r>
        <w:rPr>
          <w:rFonts w:ascii="宋体" w:eastAsia="宋体" w:hAnsi="宋体" w:cs="宋体" w:hint="eastAsia"/>
          <w:sz w:val="24"/>
        </w:rPr>
        <w:t>纳税缴费模块访问）</w:t>
      </w:r>
      <w:r>
        <w:rPr>
          <w:rFonts w:ascii="宋体" w:eastAsia="宋体" w:hAnsi="宋体" w:cs="宋体" w:hint="eastAsia"/>
          <w:sz w:val="24"/>
        </w:rPr>
        <w:t xml:space="preserve"> </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noProof/>
          <w:sz w:val="24"/>
        </w:rPr>
        <w:drawing>
          <wp:anchor distT="0" distB="0" distL="114300" distR="114300" simplePos="0" relativeHeight="251665408" behindDoc="0" locked="0" layoutInCell="1" allowOverlap="1">
            <wp:simplePos x="0" y="0"/>
            <wp:positionH relativeFrom="column">
              <wp:posOffset>457200</wp:posOffset>
            </wp:positionH>
            <wp:positionV relativeFrom="paragraph">
              <wp:posOffset>60960</wp:posOffset>
            </wp:positionV>
            <wp:extent cx="1257300" cy="1203960"/>
            <wp:effectExtent l="0" t="0" r="0" b="15240"/>
            <wp:wrapNone/>
            <wp:docPr id="2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
                    <pic:cNvPicPr>
                      <a:picLocks noChangeAspect="1"/>
                    </pic:cNvPicPr>
                  </pic:nvPicPr>
                  <pic:blipFill>
                    <a:blip r:embed="rId484"/>
                    <a:stretch>
                      <a:fillRect/>
                    </a:stretch>
                  </pic:blipFill>
                  <pic:spPr>
                    <a:xfrm>
                      <a:off x="0" y="0"/>
                      <a:ext cx="1257300" cy="1203960"/>
                    </a:xfrm>
                    <a:prstGeom prst="rect">
                      <a:avLst/>
                    </a:prstGeom>
                    <a:noFill/>
                    <a:ln>
                      <a:noFill/>
                    </a:ln>
                  </pic:spPr>
                </pic:pic>
              </a:graphicData>
            </a:graphic>
          </wp:anchor>
        </w:drawing>
      </w:r>
    </w:p>
    <w:p w:rsidR="009629B6" w:rsidRDefault="009629B6">
      <w:pPr>
        <w:spacing w:line="600" w:lineRule="exact"/>
        <w:ind w:firstLineChars="200" w:firstLine="480"/>
        <w:rPr>
          <w:rFonts w:ascii="宋体" w:eastAsia="宋体" w:hAnsi="宋体" w:cs="宋体"/>
          <w:sz w:val="24"/>
        </w:rPr>
      </w:pPr>
    </w:p>
    <w:p w:rsidR="009629B6" w:rsidRDefault="009629B6">
      <w:pPr>
        <w:spacing w:line="600" w:lineRule="exact"/>
        <w:ind w:firstLineChars="200" w:firstLine="480"/>
        <w:rPr>
          <w:rFonts w:ascii="宋体" w:eastAsia="宋体" w:hAnsi="宋体" w:cs="宋体"/>
          <w:sz w:val="24"/>
        </w:rPr>
      </w:pPr>
    </w:p>
    <w:p w:rsidR="009629B6" w:rsidRDefault="009629B6">
      <w:pPr>
        <w:spacing w:line="600" w:lineRule="exact"/>
        <w:ind w:firstLineChars="200" w:firstLine="480"/>
        <w:rPr>
          <w:rFonts w:ascii="宋体" w:eastAsia="宋体" w:hAnsi="宋体" w:cs="宋体"/>
          <w:sz w:val="24"/>
        </w:rPr>
      </w:pPr>
    </w:p>
    <w:p w:rsidR="009629B6" w:rsidRDefault="006E630C">
      <w:pPr>
        <w:spacing w:line="600" w:lineRule="exact"/>
        <w:rPr>
          <w:rFonts w:ascii="宋体" w:eastAsia="宋体" w:hAnsi="宋体" w:cs="宋体"/>
          <w:sz w:val="24"/>
        </w:rPr>
      </w:pPr>
      <w:r>
        <w:rPr>
          <w:rFonts w:ascii="宋体" w:eastAsia="宋体" w:hAnsi="宋体" w:cs="宋体" w:hint="eastAsia"/>
          <w:sz w:val="24"/>
        </w:rPr>
        <w:t>选择【办税】→【自然人业务】，按提示完成注册后，输入“证件号码”、“密码”，点击【</w:t>
      </w:r>
      <w:r>
        <w:rPr>
          <w:rFonts w:ascii="宋体" w:eastAsia="宋体" w:hAnsi="宋体" w:cs="宋体" w:hint="eastAsia"/>
          <w:kern w:val="0"/>
          <w:sz w:val="24"/>
        </w:rPr>
        <w:t>登录</w:t>
      </w:r>
      <w:r>
        <w:rPr>
          <w:rFonts w:ascii="宋体" w:eastAsia="宋体" w:hAnsi="宋体" w:cs="宋体" w:hint="eastAsia"/>
          <w:sz w:val="24"/>
        </w:rPr>
        <w:t>】</w:t>
      </w:r>
      <w:r>
        <w:rPr>
          <w:rFonts w:ascii="宋体" w:eastAsia="宋体" w:hAnsi="宋体" w:cs="宋体" w:hint="eastAsia"/>
          <w:kern w:val="0"/>
          <w:sz w:val="24"/>
        </w:rPr>
        <w:t>。点击</w:t>
      </w:r>
      <w:r>
        <w:rPr>
          <w:rFonts w:ascii="宋体" w:eastAsia="宋体" w:hAnsi="宋体" w:cs="宋体" w:hint="eastAsia"/>
          <w:sz w:val="24"/>
        </w:rPr>
        <w:t>【</w:t>
      </w:r>
      <w:r>
        <w:rPr>
          <w:rFonts w:ascii="宋体" w:eastAsia="宋体" w:hAnsi="宋体" w:cs="宋体" w:hint="eastAsia"/>
          <w:kern w:val="0"/>
          <w:sz w:val="24"/>
        </w:rPr>
        <w:t>社保缴费办理</w:t>
      </w:r>
      <w:r>
        <w:rPr>
          <w:rFonts w:ascii="宋体" w:eastAsia="宋体" w:hAnsi="宋体" w:cs="宋体" w:hint="eastAsia"/>
          <w:sz w:val="24"/>
        </w:rPr>
        <w:t>】</w:t>
      </w:r>
      <w:r>
        <w:rPr>
          <w:rFonts w:ascii="宋体" w:eastAsia="宋体" w:hAnsi="宋体" w:cs="宋体" w:hint="eastAsia"/>
          <w:kern w:val="0"/>
          <w:sz w:val="24"/>
        </w:rPr>
        <w:t>功能，选</w:t>
      </w:r>
      <w:r>
        <w:rPr>
          <w:rFonts w:ascii="宋体" w:eastAsia="宋体" w:hAnsi="宋体" w:cs="宋体" w:hint="eastAsia"/>
          <w:kern w:val="0"/>
          <w:sz w:val="24"/>
        </w:rPr>
        <w:t>择“本人”或“他人”，填写“姓名”、“身份证件号码”等身份信息，点击</w:t>
      </w:r>
      <w:r>
        <w:rPr>
          <w:rFonts w:ascii="宋体" w:eastAsia="宋体" w:hAnsi="宋体" w:cs="宋体" w:hint="eastAsia"/>
          <w:sz w:val="24"/>
        </w:rPr>
        <w:t>【</w:t>
      </w:r>
      <w:r>
        <w:rPr>
          <w:rFonts w:ascii="宋体" w:eastAsia="宋体" w:hAnsi="宋体" w:cs="宋体" w:hint="eastAsia"/>
          <w:kern w:val="0"/>
          <w:sz w:val="24"/>
        </w:rPr>
        <w:t>下一步</w:t>
      </w:r>
      <w:r>
        <w:rPr>
          <w:rFonts w:ascii="宋体" w:eastAsia="宋体" w:hAnsi="宋体" w:cs="宋体" w:hint="eastAsia"/>
          <w:sz w:val="24"/>
        </w:rPr>
        <w:t>】</w:t>
      </w:r>
      <w:r>
        <w:rPr>
          <w:rFonts w:ascii="宋体" w:eastAsia="宋体" w:hAnsi="宋体" w:cs="宋体" w:hint="eastAsia"/>
          <w:kern w:val="0"/>
          <w:sz w:val="24"/>
        </w:rPr>
        <w:t>。在“参保信息选择”页面，进行缴费基数确认，设置每个险种缴费基数的“生效月份”及“基数金额”，确认无误后，点击</w:t>
      </w:r>
      <w:r>
        <w:rPr>
          <w:rFonts w:ascii="宋体" w:eastAsia="宋体" w:hAnsi="宋体" w:cs="宋体" w:hint="eastAsia"/>
          <w:sz w:val="24"/>
        </w:rPr>
        <w:t>【</w:t>
      </w:r>
      <w:r>
        <w:rPr>
          <w:rFonts w:ascii="宋体" w:eastAsia="宋体" w:hAnsi="宋体" w:cs="宋体" w:hint="eastAsia"/>
          <w:kern w:val="0"/>
          <w:sz w:val="24"/>
        </w:rPr>
        <w:t>下一步</w:t>
      </w:r>
      <w:r>
        <w:rPr>
          <w:rFonts w:ascii="宋体" w:eastAsia="宋体" w:hAnsi="宋体" w:cs="宋体" w:hint="eastAsia"/>
          <w:sz w:val="24"/>
        </w:rPr>
        <w:t>】</w:t>
      </w:r>
      <w:r>
        <w:rPr>
          <w:rFonts w:ascii="宋体" w:eastAsia="宋体" w:hAnsi="宋体" w:cs="宋体" w:hint="eastAsia"/>
          <w:kern w:val="0"/>
          <w:sz w:val="24"/>
        </w:rPr>
        <w:t>。选择“日常缴费”或“特殊缴费”进行申报。</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）日常缴费</w:t>
      </w:r>
      <w:r>
        <w:rPr>
          <w:rFonts w:ascii="宋体" w:hAnsi="宋体" w:cs="宋体" w:hint="eastAsia"/>
          <w:sz w:val="24"/>
        </w:rPr>
        <w:t>,</w:t>
      </w:r>
      <w:r>
        <w:rPr>
          <w:rFonts w:ascii="宋体" w:eastAsia="宋体" w:hAnsi="宋体" w:cs="宋体" w:hint="eastAsia"/>
          <w:sz w:val="24"/>
        </w:rPr>
        <w:t>选择“参保险种”及“缴费月份”，确认应缴费金额无误后，点击【提交】。界面提示业务规则的，需重新选择。（</w:t>
      </w:r>
      <w:r>
        <w:rPr>
          <w:rFonts w:ascii="宋体" w:eastAsia="宋体" w:hAnsi="宋体" w:cs="宋体" w:hint="eastAsia"/>
          <w:sz w:val="24"/>
        </w:rPr>
        <w:t>2</w:t>
      </w:r>
      <w:r>
        <w:rPr>
          <w:rFonts w:ascii="宋体" w:eastAsia="宋体" w:hAnsi="宋体" w:cs="宋体" w:hint="eastAsia"/>
          <w:sz w:val="24"/>
        </w:rPr>
        <w:t>）特殊缴费</w:t>
      </w:r>
      <w:r>
        <w:rPr>
          <w:rFonts w:ascii="宋体" w:hAnsi="宋体" w:cs="宋体" w:hint="eastAsia"/>
          <w:sz w:val="24"/>
        </w:rPr>
        <w:t>,</w:t>
      </w:r>
      <w:r>
        <w:rPr>
          <w:rFonts w:ascii="宋体" w:eastAsia="宋体" w:hAnsi="宋体" w:cs="宋体" w:hint="eastAsia"/>
          <w:sz w:val="24"/>
        </w:rPr>
        <w:t>选择应缴费信息，确认无误后，点击【提交】。可以选择“光大云支付”，点击【确认】，跳转到“微信”</w:t>
      </w:r>
      <w:r>
        <w:rPr>
          <w:rFonts w:ascii="宋体" w:eastAsia="宋体" w:hAnsi="宋体" w:cs="宋体" w:hint="eastAsia"/>
          <w:sz w:val="24"/>
        </w:rPr>
        <w:lastRenderedPageBreak/>
        <w:t>“支付宝”支付界面，完成缴费。也可以选择“云闪</w:t>
      </w:r>
      <w:r>
        <w:rPr>
          <w:rFonts w:ascii="宋体" w:eastAsia="宋体" w:hAnsi="宋体" w:cs="宋体" w:hint="eastAsia"/>
          <w:sz w:val="24"/>
        </w:rPr>
        <w:t>付（银行卡）支付”，输入银行卡卡号，点击下一步，输入密码，完成缴费。</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hAnsi="宋体" w:cs="宋体" w:hint="eastAsia"/>
          <w:sz w:val="24"/>
        </w:rPr>
        <w:t>6.</w:t>
      </w:r>
      <w:r>
        <w:rPr>
          <w:rFonts w:ascii="宋体" w:hAnsi="宋体" w:cs="宋体" w:hint="eastAsia"/>
          <w:sz w:val="24"/>
        </w:rPr>
        <w:t>在</w:t>
      </w:r>
      <w:r>
        <w:rPr>
          <w:rFonts w:ascii="宋体" w:eastAsia="宋体" w:hAnsi="宋体" w:cs="宋体" w:hint="eastAsia"/>
          <w:color w:val="000000"/>
          <w:kern w:val="32"/>
          <w:sz w:val="24"/>
          <w:shd w:val="clear" w:color="auto" w:fill="FFFFFF"/>
        </w:rPr>
        <w:t>街镇党群服务中心</w:t>
      </w:r>
      <w:r>
        <w:rPr>
          <w:rFonts w:ascii="宋体" w:hAnsi="宋体" w:cs="宋体" w:hint="eastAsia"/>
          <w:color w:val="000000"/>
          <w:kern w:val="32"/>
          <w:sz w:val="24"/>
          <w:shd w:val="clear" w:color="auto" w:fill="FFFFFF"/>
        </w:rPr>
        <w:t>申报</w:t>
      </w:r>
      <w:r>
        <w:rPr>
          <w:rFonts w:ascii="宋体" w:eastAsia="宋体" w:hAnsi="宋体" w:cs="宋体" w:hint="eastAsia"/>
          <w:color w:val="000000"/>
          <w:kern w:val="32"/>
          <w:sz w:val="24"/>
          <w:shd w:val="clear" w:color="auto" w:fill="FFFFFF"/>
        </w:rPr>
        <w:t>：灵活就业人员可以持本人身份证到户籍所在地或居住地街镇党群服务中心办理申报手续，持开具的《国家税务总局天津市税务局社会保险费缴费通知单》到税务机关协议商业银行缴费</w:t>
      </w:r>
      <w:r>
        <w:rPr>
          <w:rFonts w:ascii="宋体" w:eastAsia="宋体" w:hAnsi="宋体" w:cs="宋体" w:hint="eastAsia"/>
          <w:kern w:val="32"/>
          <w:sz w:val="24"/>
          <w:shd w:val="clear" w:color="auto" w:fill="FFFFFF"/>
        </w:rPr>
        <w:t>，税务机关协议商业银行见《缴费通知单》。</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hAnsi="宋体" w:cs="宋体" w:hint="eastAsia"/>
          <w:color w:val="000000"/>
          <w:kern w:val="32"/>
          <w:sz w:val="24"/>
          <w:shd w:val="clear" w:color="auto" w:fill="FFFFFF"/>
        </w:rPr>
        <w:t>7.</w:t>
      </w:r>
      <w:r>
        <w:rPr>
          <w:rFonts w:ascii="宋体" w:eastAsia="宋体" w:hAnsi="宋体" w:cs="宋体" w:hint="eastAsia"/>
          <w:sz w:val="24"/>
        </w:rPr>
        <w:t>灵活就业人员的主管税务机关是指社保参保登记地对应的主管税务机关</w:t>
      </w:r>
      <w:r>
        <w:rPr>
          <w:rFonts w:ascii="宋体" w:hAnsi="宋体" w:cs="宋体" w:hint="eastAsia"/>
          <w:sz w:val="24"/>
        </w:rPr>
        <w:t>。</w:t>
      </w:r>
      <w:r>
        <w:rPr>
          <w:rFonts w:ascii="宋体" w:eastAsia="宋体" w:hAnsi="宋体" w:cs="宋体" w:hint="eastAsia"/>
          <w:color w:val="000000"/>
          <w:kern w:val="32"/>
          <w:sz w:val="24"/>
          <w:shd w:val="clear" w:color="auto" w:fill="FFFFFF"/>
        </w:rPr>
        <w:t>灵活就业人员可以持本人身份证到主管税务机关办税服务厅办理申报手续，持开具的《国家税务总局天津市税务局社会保险费缴费通知单》到税务机关协议商业银行缴费，</w:t>
      </w:r>
      <w:r>
        <w:rPr>
          <w:rFonts w:ascii="宋体" w:eastAsia="宋体" w:hAnsi="宋体" w:cs="宋体" w:hint="eastAsia"/>
          <w:kern w:val="32"/>
          <w:sz w:val="24"/>
          <w:shd w:val="clear" w:color="auto" w:fill="FFFFFF"/>
        </w:rPr>
        <w:t>也可在办税服务厅通过</w:t>
      </w:r>
      <w:r>
        <w:rPr>
          <w:rFonts w:ascii="宋体" w:eastAsia="宋体" w:hAnsi="宋体" w:cs="宋体" w:hint="eastAsia"/>
          <w:kern w:val="32"/>
          <w:sz w:val="24"/>
          <w:shd w:val="clear" w:color="auto" w:fill="FFFFFF"/>
        </w:rPr>
        <w:t>POS</w:t>
      </w:r>
      <w:r>
        <w:rPr>
          <w:rFonts w:ascii="宋体" w:eastAsia="宋体" w:hAnsi="宋体" w:cs="宋体" w:hint="eastAsia"/>
          <w:kern w:val="32"/>
          <w:sz w:val="24"/>
          <w:shd w:val="clear" w:color="auto" w:fill="FFFFFF"/>
        </w:rPr>
        <w:t>机（支持刷卡及扫码）或缴纳现金方式缴费。</w:t>
      </w:r>
    </w:p>
    <w:p w:rsidR="009629B6" w:rsidRDefault="006E630C">
      <w:pPr>
        <w:shd w:val="clear" w:color="auto" w:fill="FFFFFF"/>
        <w:spacing w:line="600" w:lineRule="exact"/>
        <w:ind w:firstLineChars="200" w:firstLine="480"/>
        <w:rPr>
          <w:rFonts w:ascii="宋体" w:eastAsia="宋体" w:hAnsi="宋体" w:cs="宋体"/>
          <w:sz w:val="24"/>
        </w:rPr>
      </w:pPr>
      <w:r>
        <w:rPr>
          <w:rFonts w:ascii="宋体" w:hAnsi="宋体" w:cs="宋体" w:hint="eastAsia"/>
          <w:sz w:val="24"/>
        </w:rPr>
        <w:t>8.</w:t>
      </w:r>
      <w:r>
        <w:rPr>
          <w:rFonts w:ascii="宋体" w:eastAsia="宋体" w:hAnsi="宋体" w:cs="宋体" w:hint="eastAsia"/>
          <w:sz w:val="24"/>
        </w:rPr>
        <w:t>灵活就业人员缴纳城镇职工基本养老保险费可以在当年本市缴费基数上下限范围内自主选择缴费基数；缴纳城镇职工基本医疗保险费基数为当年本市缴费基数下限；缴纳城镇职工大额医疗救助费每季度首月缴费标准为</w:t>
      </w:r>
      <w:r>
        <w:rPr>
          <w:rFonts w:ascii="宋体" w:eastAsia="宋体" w:hAnsi="宋体" w:cs="宋体" w:hint="eastAsia"/>
          <w:sz w:val="24"/>
        </w:rPr>
        <w:t>21</w:t>
      </w:r>
      <w:r>
        <w:rPr>
          <w:rFonts w:ascii="宋体" w:eastAsia="宋体" w:hAnsi="宋体" w:cs="宋体" w:hint="eastAsia"/>
          <w:sz w:val="24"/>
        </w:rPr>
        <w:t>元</w:t>
      </w:r>
      <w:r>
        <w:rPr>
          <w:rFonts w:ascii="宋体" w:eastAsia="宋体" w:hAnsi="宋体" w:cs="宋体" w:hint="eastAsia"/>
          <w:sz w:val="24"/>
        </w:rPr>
        <w:t>/</w:t>
      </w:r>
      <w:r>
        <w:rPr>
          <w:rFonts w:ascii="宋体" w:eastAsia="宋体" w:hAnsi="宋体" w:cs="宋体" w:hint="eastAsia"/>
          <w:sz w:val="24"/>
        </w:rPr>
        <w:t>月，其他月份缴费标准为</w:t>
      </w:r>
      <w:r>
        <w:rPr>
          <w:rFonts w:ascii="宋体" w:eastAsia="宋体" w:hAnsi="宋体" w:cs="宋体" w:hint="eastAsia"/>
          <w:sz w:val="24"/>
        </w:rPr>
        <w:t>22</w:t>
      </w:r>
      <w:r>
        <w:rPr>
          <w:rFonts w:ascii="宋体" w:eastAsia="宋体" w:hAnsi="宋体" w:cs="宋体" w:hint="eastAsia"/>
          <w:sz w:val="24"/>
        </w:rPr>
        <w:t>元</w:t>
      </w:r>
      <w:r>
        <w:rPr>
          <w:rFonts w:ascii="宋体" w:eastAsia="宋体" w:hAnsi="宋体" w:cs="宋体" w:hint="eastAsia"/>
          <w:sz w:val="24"/>
        </w:rPr>
        <w:t>/</w:t>
      </w:r>
      <w:r>
        <w:rPr>
          <w:rFonts w:ascii="宋体" w:eastAsia="宋体" w:hAnsi="宋体" w:cs="宋体" w:hint="eastAsia"/>
          <w:sz w:val="24"/>
        </w:rPr>
        <w:t>月。年度缴费基数上下限标准依据有关行政部门文件进行调整。</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第二款</w:t>
      </w:r>
      <w:r>
        <w:rPr>
          <w:rFonts w:ascii="宋体" w:hAnsi="宋体" w:hint="eastAsia"/>
          <w:sz w:val="24"/>
        </w:rPr>
        <w:t xml:space="preserve"> </w:t>
      </w:r>
      <w:r>
        <w:rPr>
          <w:rFonts w:ascii="宋体" w:hAnsi="宋体" w:hint="eastAsia"/>
          <w:sz w:val="24"/>
        </w:rPr>
        <w:t>无雇工的个体工商户、未在用人单位参加社会保险的非全日制从业人员以及其他灵活就业人员，可以直接向社会保险费征收机构缴纳社会保险费。</w:t>
      </w:r>
    </w:p>
    <w:p w:rsidR="009629B6" w:rsidRDefault="009629B6">
      <w:pPr>
        <w:spacing w:line="360" w:lineRule="auto"/>
        <w:rPr>
          <w:sz w:val="24"/>
        </w:rPr>
      </w:pPr>
    </w:p>
    <w:p w:rsidR="009629B6" w:rsidRDefault="009629B6">
      <w:pPr>
        <w:spacing w:line="600" w:lineRule="exact"/>
        <w:ind w:firstLineChars="200" w:firstLine="480"/>
        <w:rPr>
          <w:rFonts w:ascii="宋体" w:eastAsia="宋体" w:hAnsi="宋体" w:cs="宋体"/>
          <w:sz w:val="24"/>
        </w:rPr>
      </w:pPr>
    </w:p>
    <w:p w:rsidR="009629B6" w:rsidRDefault="009629B6">
      <w:pPr>
        <w:spacing w:line="600" w:lineRule="exact"/>
        <w:ind w:firstLineChars="200" w:firstLine="480"/>
        <w:rPr>
          <w:rFonts w:ascii="宋体" w:eastAsia="宋体" w:hAnsi="宋体" w:cs="宋体"/>
          <w:sz w:val="24"/>
          <w:highlight w:val="cyan"/>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73" w:name="_Toc37159007"/>
      <w:r>
        <w:rPr>
          <w:rFonts w:ascii="微软雅黑" w:eastAsia="微软雅黑" w:hAnsi="微软雅黑" w:cs="微软雅黑" w:hint="eastAsia"/>
          <w:b/>
          <w:color w:val="333333"/>
          <w:sz w:val="42"/>
          <w:szCs w:val="42"/>
          <w:shd w:val="clear" w:color="auto" w:fill="FFFFFF"/>
        </w:rPr>
        <w:t>6.2.3</w:t>
      </w:r>
      <w:r>
        <w:rPr>
          <w:rFonts w:ascii="微软雅黑" w:eastAsia="微软雅黑" w:hAnsi="微软雅黑" w:cs="微软雅黑" w:hint="eastAsia"/>
          <w:b/>
          <w:color w:val="333333"/>
          <w:sz w:val="42"/>
          <w:szCs w:val="42"/>
          <w:shd w:val="clear" w:color="auto" w:fill="FFFFFF"/>
        </w:rPr>
        <w:t>灵活就业人员</w:t>
      </w:r>
      <w:r>
        <w:rPr>
          <w:rFonts w:ascii="微软雅黑" w:eastAsia="微软雅黑" w:hAnsi="微软雅黑" w:cs="微软雅黑" w:hint="eastAsia"/>
          <w:b/>
          <w:color w:val="333333"/>
          <w:sz w:val="42"/>
          <w:szCs w:val="42"/>
          <w:shd w:val="clear" w:color="auto" w:fill="FFFFFF"/>
        </w:rPr>
        <w:t>社保费特殊缴费申报</w:t>
      </w:r>
      <w:bookmarkEnd w:id="173"/>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灵活就业人员</w:t>
      </w:r>
      <w:r>
        <w:rPr>
          <w:rFonts w:cs="宋体" w:hint="eastAsia"/>
          <w:b w:val="0"/>
          <w:kern w:val="32"/>
          <w:szCs w:val="24"/>
          <w:shd w:val="clear" w:color="auto" w:fill="FFFFFF"/>
        </w:rPr>
        <w:t>社保费特殊缴费申报</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税务机关对已在社会保险经办机构核定应缴费额的特殊灵活就业人员，受理其社保费申报业务。</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tcPr>
          <w:p w:rsidR="009629B6" w:rsidRDefault="006E630C">
            <w:pPr>
              <w:pStyle w:val="TableParagraph0"/>
              <w:spacing w:before="113"/>
              <w:ind w:left="89" w:right="81"/>
              <w:jc w:val="center"/>
            </w:pPr>
            <w:r>
              <w:t>序号</w:t>
            </w:r>
          </w:p>
        </w:tc>
        <w:tc>
          <w:tcPr>
            <w:tcW w:w="4535" w:type="dxa"/>
            <w:shd w:val="clear" w:color="auto" w:fill="D9D9D9"/>
          </w:tcPr>
          <w:p w:rsidR="009629B6" w:rsidRDefault="006E630C">
            <w:pPr>
              <w:pStyle w:val="TableParagraph0"/>
              <w:spacing w:before="113"/>
              <w:ind w:left="3"/>
              <w:jc w:val="center"/>
            </w:pPr>
            <w:r>
              <w:t>材料名称</w:t>
            </w:r>
          </w:p>
        </w:tc>
        <w:tc>
          <w:tcPr>
            <w:tcW w:w="680" w:type="dxa"/>
            <w:shd w:val="clear" w:color="auto" w:fill="D9D9D9"/>
          </w:tcPr>
          <w:p w:rsidR="009629B6" w:rsidRDefault="006E630C">
            <w:pPr>
              <w:pStyle w:val="TableParagraph0"/>
              <w:spacing w:before="113"/>
              <w:ind w:right="119"/>
              <w:jc w:val="right"/>
            </w:pPr>
            <w:r>
              <w:rPr>
                <w:w w:val="95"/>
              </w:rPr>
              <w:t>数量</w:t>
            </w:r>
          </w:p>
        </w:tc>
        <w:tc>
          <w:tcPr>
            <w:tcW w:w="2268" w:type="dxa"/>
            <w:shd w:val="clear" w:color="auto" w:fill="D9D9D9"/>
          </w:tcPr>
          <w:p w:rsidR="009629B6" w:rsidRDefault="006E630C">
            <w:pPr>
              <w:pStyle w:val="TableParagraph0"/>
              <w:spacing w:before="113"/>
              <w:ind w:left="139" w:right="131"/>
              <w:jc w:val="center"/>
            </w:pPr>
            <w:r>
              <w:t>备注</w:t>
            </w:r>
          </w:p>
        </w:tc>
      </w:tr>
      <w:tr w:rsidR="009629B6">
        <w:trPr>
          <w:trHeight w:val="500"/>
        </w:trPr>
        <w:tc>
          <w:tcPr>
            <w:tcW w:w="680" w:type="dxa"/>
          </w:tcPr>
          <w:p w:rsidR="009629B6" w:rsidRDefault="006E630C">
            <w:pPr>
              <w:pStyle w:val="TableParagraph0"/>
              <w:spacing w:before="128"/>
              <w:ind w:left="7"/>
              <w:jc w:val="center"/>
              <w:rPr>
                <w:rFonts w:ascii="Times New Roman"/>
              </w:rPr>
            </w:pPr>
            <w:r>
              <w:rPr>
                <w:rFonts w:ascii="Times New Roman"/>
                <w:w w:val="99"/>
              </w:rPr>
              <w:t>1</w:t>
            </w:r>
          </w:p>
        </w:tc>
        <w:tc>
          <w:tcPr>
            <w:tcW w:w="4535" w:type="dxa"/>
          </w:tcPr>
          <w:p w:rsidR="009629B6" w:rsidRDefault="006E630C">
            <w:pPr>
              <w:spacing w:line="600" w:lineRule="exact"/>
              <w:ind w:firstLineChars="200" w:firstLine="480"/>
              <w:rPr>
                <w:sz w:val="18"/>
              </w:rPr>
            </w:pPr>
            <w:r>
              <w:rPr>
                <w:rFonts w:ascii="宋体" w:eastAsia="宋体" w:hAnsi="宋体" w:cs="宋体" w:hint="eastAsia"/>
                <w:sz w:val="24"/>
              </w:rPr>
              <w:t>《天津市社会保险综合业务处理单》</w:t>
            </w:r>
          </w:p>
        </w:tc>
        <w:tc>
          <w:tcPr>
            <w:tcW w:w="680" w:type="dxa"/>
          </w:tcPr>
          <w:p w:rsidR="009629B6" w:rsidRDefault="006E630C">
            <w:pPr>
              <w:pStyle w:val="TableParagraph0"/>
              <w:spacing w:before="134"/>
              <w:ind w:right="129"/>
              <w:jc w:val="right"/>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lang w:val="en"/>
              </w:rPr>
            </w:pPr>
            <w:r>
              <w:rPr>
                <w:rFonts w:ascii="Times New Roman" w:hint="eastAsia"/>
                <w:lang w:val="en-US"/>
              </w:rPr>
              <w:t>无</w:t>
            </w:r>
          </w:p>
        </w:tc>
      </w:tr>
    </w:tbl>
    <w:p w:rsidR="009629B6" w:rsidRDefault="009629B6">
      <w:pPr>
        <w:pStyle w:val="a0"/>
        <w:spacing w:before="12"/>
        <w:ind w:left="0"/>
        <w:rPr>
          <w:sz w:val="6"/>
        </w:rPr>
      </w:pPr>
    </w:p>
    <w:p w:rsidR="009629B6" w:rsidRDefault="009629B6">
      <w:pPr>
        <w:spacing w:line="360" w:lineRule="auto"/>
        <w:rPr>
          <w:rFonts w:ascii="宋体" w:hAnsi="宋体"/>
          <w:sz w:val="13"/>
        </w:rPr>
      </w:pP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1.</w:t>
      </w: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“天津税务”手机</w:t>
      </w:r>
      <w:r>
        <w:rPr>
          <w:rFonts w:ascii="宋体" w:eastAsia="宋体" w:hAnsi="宋体" w:cs="宋体" w:hint="eastAsia"/>
          <w:sz w:val="24"/>
        </w:rPr>
        <w:t>APP</w:t>
      </w:r>
    </w:p>
    <w:p w:rsidR="009629B6" w:rsidRDefault="006E630C">
      <w:pPr>
        <w:pStyle w:val="ab"/>
      </w:pPr>
      <w:r>
        <w:rPr>
          <w:rFonts w:hint="eastAsia"/>
        </w:rPr>
        <w:lastRenderedPageBreak/>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6643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7"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9"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上月</w:t>
      </w:r>
      <w:r>
        <w:rPr>
          <w:rFonts w:ascii="宋体" w:eastAsia="宋体" w:hAnsi="宋体" w:cs="宋体" w:hint="eastAsia"/>
          <w:sz w:val="24"/>
        </w:rPr>
        <w:t>21</w:t>
      </w:r>
      <w:r>
        <w:rPr>
          <w:rFonts w:ascii="宋体" w:eastAsia="宋体" w:hAnsi="宋体" w:cs="宋体" w:hint="eastAsia"/>
          <w:sz w:val="24"/>
        </w:rPr>
        <w:t>日至本月</w:t>
      </w:r>
      <w:r>
        <w:rPr>
          <w:rFonts w:ascii="宋体" w:eastAsia="宋体" w:hAnsi="宋体" w:cs="宋体" w:hint="eastAsia"/>
          <w:sz w:val="24"/>
        </w:rPr>
        <w:t>19</w:t>
      </w:r>
      <w:r>
        <w:rPr>
          <w:rFonts w:ascii="宋体" w:eastAsia="宋体" w:hAnsi="宋体" w:cs="宋体" w:hint="eastAsia"/>
          <w:sz w:val="24"/>
        </w:rPr>
        <w:t>日内申报缴纳当月征期核定的特殊缴费费款，资料齐全、符合法定形式的，即时办结。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eastAsia="宋体" w:hAnsi="宋体"/>
          <w:b/>
          <w:sz w:val="24"/>
        </w:rPr>
      </w:pPr>
      <w:r>
        <w:rPr>
          <w:rFonts w:ascii="宋体" w:eastAsia="宋体" w:hAnsi="宋体" w:cs="宋体" w:hint="eastAsia"/>
          <w:sz w:val="24"/>
        </w:rPr>
        <w:t>为</w:t>
      </w:r>
      <w:r>
        <w:rPr>
          <w:rFonts w:ascii="宋体" w:eastAsia="宋体" w:hAnsi="宋体" w:cs="宋体" w:hint="eastAsia"/>
          <w:sz w:val="24"/>
        </w:rPr>
        <w:t>灵活就业人员</w:t>
      </w:r>
      <w:r>
        <w:rPr>
          <w:rFonts w:ascii="宋体" w:hAnsi="宋体" w:cs="宋体" w:hint="eastAsia"/>
          <w:sz w:val="24"/>
        </w:rPr>
        <w:t>办理</w:t>
      </w:r>
      <w:r>
        <w:rPr>
          <w:rFonts w:ascii="宋体" w:eastAsia="宋体" w:hAnsi="宋体" w:cs="宋体" w:hint="eastAsia"/>
          <w:sz w:val="24"/>
        </w:rPr>
        <w:t>社保费申报业务</w:t>
      </w:r>
      <w:r>
        <w:rPr>
          <w:rFonts w:ascii="宋体" w:hAnsi="宋体" w:cs="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kern w:val="0"/>
          <w:sz w:val="24"/>
        </w:rPr>
        <w:t>天津市电子税务局、</w:t>
      </w:r>
      <w:r>
        <w:rPr>
          <w:rFonts w:ascii="宋体" w:eastAsia="宋体" w:hAnsi="宋体" w:cs="宋体" w:hint="eastAsia"/>
          <w:sz w:val="24"/>
        </w:rPr>
        <w:t>“天津税务”手机</w:t>
      </w:r>
      <w:r>
        <w:rPr>
          <w:rFonts w:ascii="宋体" w:eastAsia="宋体" w:hAnsi="宋体" w:cs="宋体" w:hint="eastAsia"/>
          <w:sz w:val="24"/>
        </w:rPr>
        <w:t>APP</w:t>
      </w:r>
      <w:r>
        <w:rPr>
          <w:rFonts w:ascii="宋体" w:eastAsia="宋体" w:hAnsi="宋体" w:cs="宋体" w:hint="eastAsia"/>
          <w:sz w:val="24"/>
        </w:rPr>
        <w:t>申报和缴费功能于每月</w:t>
      </w:r>
      <w:r>
        <w:rPr>
          <w:rFonts w:ascii="宋体" w:eastAsia="宋体" w:hAnsi="宋体" w:cs="宋体" w:hint="eastAsia"/>
          <w:sz w:val="24"/>
        </w:rPr>
        <w:t>21</w:t>
      </w:r>
      <w:r>
        <w:rPr>
          <w:rFonts w:ascii="宋体" w:eastAsia="宋体" w:hAnsi="宋体" w:cs="宋体" w:hint="eastAsia"/>
          <w:sz w:val="24"/>
        </w:rPr>
        <w:t>日</w:t>
      </w:r>
      <w:r>
        <w:rPr>
          <w:rFonts w:ascii="宋体" w:eastAsia="宋体" w:hAnsi="宋体" w:cs="宋体" w:hint="eastAsia"/>
          <w:sz w:val="24"/>
        </w:rPr>
        <w:t>0</w:t>
      </w:r>
      <w:r>
        <w:rPr>
          <w:rFonts w:ascii="宋体" w:eastAsia="宋体" w:hAnsi="宋体" w:cs="宋体" w:hint="eastAsia"/>
          <w:sz w:val="24"/>
        </w:rPr>
        <w:t>时至次月</w:t>
      </w:r>
      <w:r>
        <w:rPr>
          <w:rFonts w:ascii="宋体" w:eastAsia="宋体" w:hAnsi="宋体" w:cs="宋体" w:hint="eastAsia"/>
          <w:sz w:val="24"/>
        </w:rPr>
        <w:t>19</w:t>
      </w:r>
      <w:r>
        <w:rPr>
          <w:rFonts w:ascii="宋体" w:eastAsia="宋体" w:hAnsi="宋体" w:cs="宋体" w:hint="eastAsia"/>
          <w:sz w:val="24"/>
        </w:rPr>
        <w:t>日</w:t>
      </w:r>
      <w:r>
        <w:rPr>
          <w:rFonts w:ascii="宋体" w:eastAsia="宋体" w:hAnsi="宋体" w:cs="宋体" w:hint="eastAsia"/>
          <w:sz w:val="24"/>
        </w:rPr>
        <w:t>16</w:t>
      </w:r>
      <w:r>
        <w:rPr>
          <w:rFonts w:ascii="宋体" w:eastAsia="宋体" w:hAnsi="宋体" w:cs="宋体" w:hint="eastAsia"/>
          <w:sz w:val="24"/>
        </w:rPr>
        <w:t>时开放。</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灵活就业人员的主管税务机关是指社保参保登记地对应的主管税务机关。</w:t>
      </w:r>
    </w:p>
    <w:p w:rsidR="009629B6" w:rsidRDefault="006E630C">
      <w:pPr>
        <w:spacing w:line="360" w:lineRule="auto"/>
        <w:ind w:firstLineChars="200" w:firstLine="480"/>
        <w:rPr>
          <w:rFonts w:ascii="宋体" w:hAnsi="宋体"/>
          <w:b/>
          <w:sz w:val="24"/>
        </w:rPr>
      </w:pPr>
      <w:r>
        <w:rPr>
          <w:rFonts w:ascii="宋体" w:eastAsia="宋体" w:hAnsi="宋体" w:cs="宋体" w:hint="eastAsia"/>
          <w:sz w:val="24"/>
        </w:rPr>
        <w:t>4.</w:t>
      </w:r>
      <w:r>
        <w:rPr>
          <w:rFonts w:ascii="宋体" w:eastAsia="宋体" w:hAnsi="宋体" w:cs="宋体" w:hint="eastAsia"/>
          <w:sz w:val="24"/>
        </w:rPr>
        <w:t>未参保集体企业退休人员、跨年补缴、退后补足医疗年限、调整基数补征集、退休改在职后补缴费等人员在社会保险经办机构核定应缴费信息后，可持社</w:t>
      </w:r>
      <w:r>
        <w:rPr>
          <w:rFonts w:ascii="宋体" w:eastAsia="宋体" w:hAnsi="宋体" w:cs="宋体" w:hint="eastAsia"/>
          <w:sz w:val="24"/>
        </w:rPr>
        <w:lastRenderedPageBreak/>
        <w:t>会保险经办机构开具的《天津市社会保险综合业务处理单》前往</w:t>
      </w:r>
      <w:r>
        <w:rPr>
          <w:rFonts w:ascii="宋体" w:eastAsia="宋体" w:hAnsi="宋体" w:cs="宋体" w:hint="eastAsia"/>
          <w:color w:val="000000"/>
          <w:kern w:val="32"/>
          <w:sz w:val="24"/>
          <w:shd w:val="clear" w:color="auto" w:fill="FFFFFF"/>
        </w:rPr>
        <w:t>主管税务机关办税服务厅进行</w:t>
      </w:r>
      <w:r>
        <w:rPr>
          <w:rFonts w:ascii="宋体" w:eastAsia="宋体" w:hAnsi="宋体" w:cs="宋体" w:hint="eastAsia"/>
          <w:sz w:val="24"/>
        </w:rPr>
        <w:t>上门申报，通过</w:t>
      </w:r>
      <w:r>
        <w:rPr>
          <w:rFonts w:ascii="宋体" w:eastAsia="宋体" w:hAnsi="宋体" w:cs="宋体" w:hint="eastAsia"/>
          <w:sz w:val="24"/>
        </w:rPr>
        <w:t>POS</w:t>
      </w:r>
      <w:r>
        <w:rPr>
          <w:rFonts w:ascii="宋体" w:eastAsia="宋体" w:hAnsi="宋体" w:cs="宋体" w:hint="eastAsia"/>
          <w:sz w:val="24"/>
        </w:rPr>
        <w:t>机</w:t>
      </w:r>
      <w:r>
        <w:rPr>
          <w:rFonts w:ascii="宋体" w:eastAsia="宋体" w:hAnsi="宋体" w:cs="宋体" w:hint="eastAsia"/>
          <w:kern w:val="32"/>
          <w:sz w:val="24"/>
          <w:shd w:val="clear" w:color="auto" w:fill="FFFFFF"/>
        </w:rPr>
        <w:t>（支持刷卡及扫码）</w:t>
      </w:r>
      <w:r>
        <w:rPr>
          <w:rFonts w:ascii="宋体" w:eastAsia="宋体" w:hAnsi="宋体" w:cs="宋体" w:hint="eastAsia"/>
          <w:sz w:val="24"/>
        </w:rPr>
        <w:t>或缴纳现金方式完成缴费。也可通过天津市电子税务局、“天津税务”手机</w:t>
      </w:r>
      <w:r>
        <w:rPr>
          <w:rFonts w:ascii="宋体" w:eastAsia="宋体" w:hAnsi="宋体" w:cs="宋体" w:hint="eastAsia"/>
          <w:sz w:val="24"/>
        </w:rPr>
        <w:t>APP</w:t>
      </w:r>
      <w:r>
        <w:rPr>
          <w:rFonts w:ascii="宋体" w:eastAsia="宋体" w:hAnsi="宋体" w:cs="宋体" w:hint="eastAsia"/>
          <w:sz w:val="24"/>
        </w:rPr>
        <w:t>渠道进行网上申报缴费。</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第二款</w:t>
      </w:r>
      <w:r>
        <w:rPr>
          <w:rFonts w:ascii="宋体" w:hAnsi="宋体" w:hint="eastAsia"/>
          <w:sz w:val="24"/>
        </w:rPr>
        <w:t xml:space="preserve"> </w:t>
      </w:r>
      <w:r>
        <w:rPr>
          <w:rFonts w:ascii="宋体" w:hAnsi="宋体" w:hint="eastAsia"/>
          <w:sz w:val="24"/>
        </w:rPr>
        <w:t>无雇工的个体工商户、未在用人单位参加社会保险的非全日制从业人员以及其他灵活就业人员，可以直</w:t>
      </w:r>
      <w:r>
        <w:rPr>
          <w:rFonts w:ascii="宋体" w:hAnsi="宋体" w:hint="eastAsia"/>
          <w:sz w:val="24"/>
        </w:rPr>
        <w:t>接向社会保险费征收机构缴纳社会保险费。</w:t>
      </w:r>
    </w:p>
    <w:p w:rsidR="009629B6" w:rsidRDefault="009629B6">
      <w:pPr>
        <w:spacing w:line="360" w:lineRule="auto"/>
        <w:rPr>
          <w:sz w:val="24"/>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9629B6">
      <w:pPr>
        <w:spacing w:line="600" w:lineRule="exact"/>
        <w:ind w:firstLineChars="200" w:firstLine="480"/>
        <w:rPr>
          <w:rFonts w:ascii="宋体" w:hAnsi="宋体" w:cs="宋体"/>
          <w:kern w:val="32"/>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174" w:name="_Toc57012293"/>
      <w:r>
        <w:rPr>
          <w:rFonts w:ascii="微软雅黑" w:eastAsia="微软雅黑" w:hAnsi="微软雅黑" w:cs="微软雅黑" w:hint="eastAsia"/>
          <w:b/>
          <w:color w:val="333333"/>
          <w:sz w:val="42"/>
          <w:szCs w:val="42"/>
          <w:shd w:val="clear" w:color="auto" w:fill="FFFFFF"/>
        </w:rPr>
        <w:t>6.2.4</w:t>
      </w:r>
      <w:r>
        <w:rPr>
          <w:rFonts w:ascii="微软雅黑" w:eastAsia="微软雅黑" w:hAnsi="微软雅黑" w:cs="微软雅黑" w:hint="eastAsia"/>
          <w:b/>
          <w:color w:val="333333"/>
          <w:sz w:val="42"/>
          <w:szCs w:val="42"/>
          <w:shd w:val="clear" w:color="auto" w:fill="FFFFFF"/>
        </w:rPr>
        <w:t>灵活就业人员</w:t>
      </w:r>
      <w:r>
        <w:rPr>
          <w:rFonts w:ascii="微软雅黑" w:eastAsia="微软雅黑" w:hAnsi="微软雅黑" w:cs="微软雅黑" w:hint="eastAsia"/>
          <w:b/>
          <w:color w:val="333333"/>
          <w:sz w:val="42"/>
          <w:szCs w:val="42"/>
          <w:shd w:val="clear" w:color="auto" w:fill="FFFFFF"/>
        </w:rPr>
        <w:t>社保费退费申请</w:t>
      </w:r>
      <w:bookmarkEnd w:id="174"/>
    </w:p>
    <w:p w:rsidR="009629B6" w:rsidRDefault="009629B6">
      <w:pPr>
        <w:pStyle w:val="ab"/>
      </w:pPr>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灵活就业人员</w:t>
      </w:r>
      <w:r>
        <w:rPr>
          <w:rFonts w:cs="宋体" w:hint="eastAsia"/>
          <w:b w:val="0"/>
          <w:kern w:val="32"/>
          <w:szCs w:val="24"/>
          <w:shd w:val="clear" w:color="auto" w:fill="FFFFFF"/>
        </w:rPr>
        <w:t>社保费退费申请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600" w:lineRule="exact"/>
        <w:ind w:firstLineChars="200" w:firstLine="480"/>
        <w:rPr>
          <w:rFonts w:ascii="宋体" w:eastAsia="宋体" w:hAnsi="宋体" w:cs="宋体"/>
          <w:kern w:val="0"/>
          <w:sz w:val="24"/>
        </w:rPr>
      </w:pPr>
      <w:r>
        <w:rPr>
          <w:rFonts w:ascii="宋体" w:eastAsia="宋体" w:hAnsi="宋体" w:cs="宋体" w:hint="eastAsia"/>
          <w:sz w:val="24"/>
        </w:rPr>
        <w:t>税务机关按规定</w:t>
      </w:r>
      <w:r>
        <w:rPr>
          <w:rFonts w:ascii="宋体" w:eastAsia="宋体" w:hAnsi="宋体" w:cs="宋体" w:hint="eastAsia"/>
          <w:kern w:val="0"/>
          <w:sz w:val="24"/>
        </w:rPr>
        <w:t>受理灵活就业人员的退费申请。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vAlign w:val="center"/>
          </w:tcPr>
          <w:p w:rsidR="009629B6" w:rsidRDefault="006E630C">
            <w:pPr>
              <w:pStyle w:val="TableParagraph0"/>
              <w:spacing w:before="113"/>
              <w:ind w:left="89" w:right="81"/>
              <w:jc w:val="center"/>
            </w:pPr>
            <w:r>
              <w:t>序号</w:t>
            </w:r>
          </w:p>
        </w:tc>
        <w:tc>
          <w:tcPr>
            <w:tcW w:w="4535" w:type="dxa"/>
            <w:shd w:val="clear" w:color="auto" w:fill="D9D9D9"/>
            <w:vAlign w:val="center"/>
          </w:tcPr>
          <w:p w:rsidR="009629B6" w:rsidRDefault="006E630C">
            <w:pPr>
              <w:pStyle w:val="TableParagraph0"/>
              <w:spacing w:before="113"/>
              <w:ind w:left="3"/>
              <w:jc w:val="center"/>
            </w:pPr>
            <w:r>
              <w:t>材料名称</w:t>
            </w:r>
          </w:p>
        </w:tc>
        <w:tc>
          <w:tcPr>
            <w:tcW w:w="680" w:type="dxa"/>
            <w:shd w:val="clear" w:color="auto" w:fill="D9D9D9"/>
            <w:vAlign w:val="center"/>
          </w:tcPr>
          <w:p w:rsidR="009629B6" w:rsidRDefault="006E630C">
            <w:pPr>
              <w:pStyle w:val="TableParagraph0"/>
              <w:spacing w:before="113"/>
              <w:ind w:right="119"/>
              <w:jc w:val="center"/>
            </w:pPr>
            <w:r>
              <w:rPr>
                <w:w w:val="95"/>
              </w:rPr>
              <w:t>数量</w:t>
            </w:r>
          </w:p>
        </w:tc>
        <w:tc>
          <w:tcPr>
            <w:tcW w:w="2268" w:type="dxa"/>
            <w:shd w:val="clear" w:color="auto" w:fill="D9D9D9"/>
            <w:vAlign w:val="center"/>
          </w:tcPr>
          <w:p w:rsidR="009629B6" w:rsidRDefault="006E630C">
            <w:pPr>
              <w:pStyle w:val="TableParagraph0"/>
              <w:spacing w:before="113"/>
              <w:ind w:left="139" w:right="131"/>
              <w:jc w:val="center"/>
            </w:pPr>
            <w:r>
              <w:t>备注</w:t>
            </w:r>
          </w:p>
        </w:tc>
      </w:tr>
      <w:tr w:rsidR="009629B6">
        <w:trPr>
          <w:trHeight w:val="500"/>
        </w:trPr>
        <w:tc>
          <w:tcPr>
            <w:tcW w:w="680" w:type="dxa"/>
            <w:vAlign w:val="center"/>
          </w:tcPr>
          <w:p w:rsidR="009629B6" w:rsidRDefault="006E630C">
            <w:pPr>
              <w:pStyle w:val="TableParagraph0"/>
              <w:spacing w:before="128"/>
              <w:ind w:left="7"/>
              <w:jc w:val="center"/>
              <w:rPr>
                <w:rFonts w:ascii="Times New Roman"/>
              </w:rPr>
            </w:pPr>
            <w:r>
              <w:rPr>
                <w:rFonts w:ascii="Times New Roman"/>
                <w:w w:val="99"/>
              </w:rPr>
              <w:t>1</w:t>
            </w:r>
          </w:p>
        </w:tc>
        <w:tc>
          <w:tcPr>
            <w:tcW w:w="4535" w:type="dxa"/>
            <w:vAlign w:val="center"/>
          </w:tcPr>
          <w:p w:rsidR="009629B6" w:rsidRDefault="006E630C">
            <w:pPr>
              <w:pStyle w:val="TableParagraph0"/>
              <w:spacing w:before="134"/>
              <w:ind w:left="8"/>
              <w:jc w:val="center"/>
              <w:rPr>
                <w:sz w:val="18"/>
              </w:rPr>
            </w:pPr>
            <w:r>
              <w:rPr>
                <w:rFonts w:ascii="宋体" w:eastAsia="宋体" w:hAnsi="宋体" w:cs="宋体" w:hint="eastAsia"/>
                <w:sz w:val="24"/>
              </w:rPr>
              <w:t>本人身份证原件及复印件</w:t>
            </w:r>
          </w:p>
        </w:tc>
        <w:tc>
          <w:tcPr>
            <w:tcW w:w="680" w:type="dxa"/>
            <w:vAlign w:val="center"/>
          </w:tcPr>
          <w:p w:rsidR="009629B6" w:rsidRDefault="006E630C">
            <w:pPr>
              <w:pStyle w:val="TableParagraph0"/>
              <w:spacing w:before="134"/>
              <w:ind w:right="129"/>
              <w:jc w:val="center"/>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spacing w:line="600" w:lineRule="exact"/>
              <w:jc w:val="center"/>
              <w:rPr>
                <w:rFonts w:ascii="Times New Roman"/>
              </w:rPr>
            </w:pPr>
            <w:r>
              <w:rPr>
                <w:rFonts w:ascii="宋体" w:eastAsia="宋体" w:hAnsi="宋体" w:cs="宋体" w:hint="eastAsia"/>
                <w:sz w:val="24"/>
              </w:rPr>
              <w:t>原件查验后退回</w:t>
            </w:r>
          </w:p>
        </w:tc>
      </w:tr>
      <w:tr w:rsidR="009629B6">
        <w:trPr>
          <w:trHeight w:val="500"/>
        </w:trPr>
        <w:tc>
          <w:tcPr>
            <w:tcW w:w="680" w:type="dxa"/>
            <w:vAlign w:val="center"/>
          </w:tcPr>
          <w:p w:rsidR="009629B6" w:rsidRDefault="006E630C">
            <w:pPr>
              <w:pStyle w:val="TableParagraph0"/>
              <w:spacing w:before="128"/>
              <w:ind w:left="7"/>
              <w:jc w:val="center"/>
              <w:rPr>
                <w:rFonts w:ascii="Times New Roman"/>
                <w:w w:val="99"/>
                <w:lang w:val="en-US"/>
              </w:rPr>
            </w:pPr>
            <w:r>
              <w:rPr>
                <w:rFonts w:ascii="Times New Roman" w:hint="eastAsia"/>
                <w:w w:val="99"/>
                <w:lang w:val="en-US"/>
              </w:rPr>
              <w:t>2</w:t>
            </w:r>
          </w:p>
        </w:tc>
        <w:tc>
          <w:tcPr>
            <w:tcW w:w="4535" w:type="dxa"/>
            <w:vAlign w:val="center"/>
          </w:tcPr>
          <w:p w:rsidR="009629B6" w:rsidRDefault="006E630C">
            <w:pPr>
              <w:pStyle w:val="TableParagraph0"/>
              <w:spacing w:before="134"/>
              <w:ind w:left="8"/>
              <w:jc w:val="center"/>
              <w:rPr>
                <w:sz w:val="18"/>
              </w:rPr>
            </w:pPr>
            <w:r>
              <w:rPr>
                <w:rFonts w:ascii="宋体" w:eastAsia="宋体" w:hAnsi="宋体" w:cs="宋体" w:hint="eastAsia"/>
                <w:sz w:val="24"/>
              </w:rPr>
              <w:t>社保费缴费凭证原件及复印件</w:t>
            </w:r>
          </w:p>
        </w:tc>
        <w:tc>
          <w:tcPr>
            <w:tcW w:w="680" w:type="dxa"/>
            <w:vAlign w:val="center"/>
          </w:tcPr>
          <w:p w:rsidR="009629B6" w:rsidRDefault="006E630C">
            <w:pPr>
              <w:pStyle w:val="TableParagraph0"/>
              <w:spacing w:before="134"/>
              <w:ind w:right="129"/>
              <w:jc w:val="center"/>
              <w:rPr>
                <w:rFonts w:ascii="Times New Roman" w:eastAsia="Times New Roman"/>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rPr>
            </w:pPr>
            <w:r>
              <w:rPr>
                <w:rFonts w:ascii="宋体" w:eastAsia="宋体" w:hAnsi="宋体" w:cs="宋体" w:hint="eastAsia"/>
                <w:sz w:val="24"/>
              </w:rPr>
              <w:t>原件查验后退回</w:t>
            </w:r>
          </w:p>
        </w:tc>
      </w:tr>
    </w:tbl>
    <w:p w:rsidR="009629B6" w:rsidRDefault="009629B6">
      <w:pPr>
        <w:pStyle w:val="a0"/>
        <w:spacing w:before="12"/>
        <w:ind w:left="0"/>
        <w:rPr>
          <w:sz w:val="6"/>
        </w:rPr>
      </w:pPr>
    </w:p>
    <w:p w:rsidR="009629B6" w:rsidRDefault="006E630C">
      <w:pPr>
        <w:pStyle w:val="ab"/>
      </w:pPr>
      <w:r>
        <w:rPr>
          <w:rFonts w:hint="eastAsia"/>
        </w:rPr>
        <w:t>【办理地点（受理机构）】</w:t>
      </w:r>
    </w:p>
    <w:p w:rsidR="009629B6" w:rsidRDefault="006E630C">
      <w:pPr>
        <w:numPr>
          <w:ilvl w:val="0"/>
          <w:numId w:val="10"/>
        </w:numPr>
        <w:spacing w:line="600" w:lineRule="exact"/>
        <w:ind w:firstLineChars="200" w:firstLine="480"/>
        <w:rPr>
          <w:ins w:id="175" w:author="杜宝健" w:date="2022-11-28T11:15:00Z"/>
          <w:rFonts w:ascii="宋体" w:hAnsi="宋体" w:cs="宋体"/>
          <w:color w:val="000000"/>
          <w:kern w:val="32"/>
          <w:sz w:val="24"/>
          <w:shd w:val="clear" w:color="auto" w:fill="FFFFFF"/>
        </w:rPr>
      </w:pP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Pr="009629B6" w:rsidRDefault="006E630C" w:rsidP="009629B6">
      <w:pPr>
        <w:numPr>
          <w:ilvl w:val="0"/>
          <w:numId w:val="10"/>
          <w:ins w:id="176" w:author="杜宝健" w:date="2022-11-28T11:15:00Z"/>
        </w:numPr>
        <w:spacing w:line="600" w:lineRule="exact"/>
        <w:ind w:firstLineChars="200" w:firstLine="480"/>
        <w:rPr>
          <w:ins w:id="177" w:author="杜宝健" w:date="2022-11-28T11:15:00Z"/>
          <w:color w:val="000000"/>
          <w:kern w:val="32"/>
          <w:shd w:val="clear" w:color="auto" w:fill="FFFFFF"/>
          <w:rPrChange w:id="178" w:author="杜宝健" w:date="2022-11-28T11:15:00Z">
            <w:rPr>
              <w:ins w:id="179" w:author="杜宝健" w:date="2022-11-28T11:15:00Z"/>
              <w:lang w:val="en-US"/>
            </w:rPr>
          </w:rPrChange>
        </w:rPr>
        <w:pPrChange w:id="180" w:author="杜宝健" w:date="2022-11-28T11:15:00Z">
          <w:pPr>
            <w:pStyle w:val="a0"/>
          </w:pPr>
        </w:pPrChange>
      </w:pPr>
      <w:ins w:id="181" w:author="杜宝健" w:date="2022-11-28T11:15:00Z">
        <w:r>
          <w:rPr>
            <w:rFonts w:ascii="宋体" w:eastAsia="宋体" w:hAnsi="宋体" w:cs="宋体" w:hint="eastAsia"/>
            <w:color w:val="000000"/>
            <w:kern w:val="32"/>
            <w:sz w:val="24"/>
            <w:shd w:val="clear" w:color="auto" w:fill="FFFFFF"/>
            <w:rPrChange w:id="182" w:author="杜宝健" w:date="2022-11-28T11:15:00Z">
              <w:rPr>
                <w:rFonts w:hint="eastAsia"/>
              </w:rPr>
            </w:rPrChange>
          </w:rPr>
          <w:t>国家税务总局天津市电子税务局（</w:t>
        </w:r>
        <w:r>
          <w:rPr>
            <w:rFonts w:ascii="宋体" w:eastAsia="宋体" w:hAnsi="宋体" w:cs="宋体"/>
            <w:color w:val="000000"/>
            <w:kern w:val="32"/>
            <w:sz w:val="24"/>
            <w:shd w:val="clear" w:color="auto" w:fill="FFFFFF"/>
            <w:rPrChange w:id="183" w:author="杜宝健" w:date="2022-11-28T11:15:00Z">
              <w:rPr/>
            </w:rPrChange>
          </w:rPr>
          <w:t>https://etax.tianjin.chinatax.gov.cn</w:t>
        </w:r>
        <w:r>
          <w:rPr>
            <w:rFonts w:ascii="宋体" w:eastAsia="宋体" w:hAnsi="宋体" w:cs="宋体"/>
            <w:color w:val="000000"/>
            <w:kern w:val="32"/>
            <w:sz w:val="24"/>
            <w:shd w:val="clear" w:color="auto" w:fill="FFFFFF"/>
            <w:rPrChange w:id="184" w:author="杜宝健" w:date="2022-11-28T11:15:00Z">
              <w:rPr/>
            </w:rPrChange>
          </w:rPr>
          <w:t>）</w:t>
        </w:r>
      </w:ins>
    </w:p>
    <w:p w:rsidR="009629B6" w:rsidRPr="009629B6" w:rsidRDefault="006E630C" w:rsidP="009629B6">
      <w:pPr>
        <w:numPr>
          <w:ilvl w:val="0"/>
          <w:numId w:val="10"/>
          <w:ins w:id="185" w:author="杜宝健" w:date="2022-11-28T11:15:00Z"/>
        </w:numPr>
        <w:spacing w:line="600" w:lineRule="exact"/>
        <w:ind w:firstLineChars="200" w:firstLine="480"/>
        <w:rPr>
          <w:color w:val="000000"/>
          <w:kern w:val="32"/>
          <w:shd w:val="clear" w:color="auto" w:fill="FFFFFF"/>
          <w:rPrChange w:id="186" w:author="杜宝健" w:date="2022-11-28T11:15:00Z">
            <w:rPr>
              <w:lang w:val="en-US"/>
            </w:rPr>
          </w:rPrChange>
        </w:rPr>
        <w:pPrChange w:id="187" w:author="杜宝健" w:date="2022-11-28T11:15:00Z">
          <w:pPr>
            <w:pStyle w:val="a0"/>
          </w:pPr>
        </w:pPrChange>
      </w:pPr>
      <w:ins w:id="188" w:author="杜宝健" w:date="2022-11-28T11:15:00Z">
        <w:r>
          <w:rPr>
            <w:rFonts w:ascii="宋体" w:eastAsia="宋体" w:hAnsi="宋体" w:cs="宋体" w:hint="eastAsia"/>
            <w:color w:val="000000"/>
            <w:kern w:val="32"/>
            <w:sz w:val="24"/>
            <w:shd w:val="clear" w:color="auto" w:fill="FFFFFF"/>
            <w:rPrChange w:id="189" w:author="杜宝健" w:date="2022-11-28T11:15:00Z">
              <w:rPr>
                <w:rFonts w:hint="eastAsia"/>
              </w:rPr>
            </w:rPrChange>
          </w:rPr>
          <w:t>“天津税务”手机</w:t>
        </w:r>
        <w:r>
          <w:rPr>
            <w:rFonts w:ascii="宋体" w:eastAsia="宋体" w:hAnsi="宋体" w:cs="宋体"/>
            <w:color w:val="000000"/>
            <w:kern w:val="32"/>
            <w:sz w:val="24"/>
            <w:shd w:val="clear" w:color="auto" w:fill="FFFFFF"/>
            <w:rPrChange w:id="190" w:author="杜宝健" w:date="2022-11-28T11:15:00Z">
              <w:rPr/>
            </w:rPrChange>
          </w:rPr>
          <w:t xml:space="preserve">APP  </w:t>
        </w:r>
      </w:ins>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lastRenderedPageBreak/>
        <w:drawing>
          <wp:anchor distT="0" distB="0" distL="114300" distR="114300" simplePos="0" relativeHeight="25166745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9"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资料齐全、符合条件的，</w:t>
      </w:r>
      <w:del w:id="191" w:author="杜宝健" w:date="2022-11-28T11:15:00Z">
        <w:r>
          <w:rPr>
            <w:rFonts w:ascii="宋体" w:eastAsia="宋体" w:hAnsi="宋体" w:cs="宋体" w:hint="eastAsia"/>
            <w:sz w:val="24"/>
          </w:rPr>
          <w:delText>税务机关</w:delText>
        </w:r>
      </w:del>
      <w:r>
        <w:rPr>
          <w:rFonts w:ascii="宋体" w:eastAsia="宋体" w:hAnsi="宋体" w:cs="宋体" w:hint="eastAsia"/>
          <w:sz w:val="24"/>
        </w:rPr>
        <w:t>即时受理退费申请。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为缴费人出具《社会保险费退费申请表》。</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灵活就业人员的主管税务机关是指社保参保登记地对应的主管税务机关。</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缴费人持上述资料及《社会保险费退费申请表》到社会保险经办机构办理审核、退费手续。</w:t>
      </w:r>
    </w:p>
    <w:p w:rsidR="009629B6" w:rsidRDefault="006E630C">
      <w:pPr>
        <w:spacing w:line="360" w:lineRule="auto"/>
        <w:ind w:firstLineChars="200" w:firstLine="480"/>
        <w:rPr>
          <w:ins w:id="192" w:author="杜宝健" w:date="2022-11-28T11:17:00Z"/>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此前未进行存款账户账号报告的缴费人，需提供社保卡或退费账户银行卡复印件。</w:t>
      </w:r>
    </w:p>
    <w:p w:rsidR="009629B6" w:rsidRDefault="006E630C">
      <w:pPr>
        <w:spacing w:line="600" w:lineRule="exact"/>
        <w:ind w:firstLineChars="200" w:firstLine="480"/>
        <w:rPr>
          <w:ins w:id="193" w:author="杜宝健" w:date="2022-11-28T11:17:00Z"/>
          <w:rFonts w:ascii="宋体" w:eastAsia="宋体" w:hAnsi="宋体" w:cs="宋体"/>
          <w:sz w:val="24"/>
        </w:rPr>
      </w:pPr>
      <w:ins w:id="194" w:author="杜宝健" w:date="2022-11-28T11:17:00Z">
        <w:r>
          <w:rPr>
            <w:rFonts w:ascii="宋体" w:hAnsi="宋体" w:cs="宋体" w:hint="eastAsia"/>
            <w:kern w:val="0"/>
            <w:sz w:val="24"/>
          </w:rPr>
          <w:t>5.</w:t>
        </w:r>
        <w:r>
          <w:rPr>
            <w:rFonts w:ascii="宋体" w:hAnsi="宋体" w:cs="宋体" w:hint="eastAsia"/>
            <w:kern w:val="0"/>
            <w:sz w:val="24"/>
          </w:rPr>
          <w:t>登录电子税务局</w:t>
        </w:r>
        <w:r>
          <w:rPr>
            <w:rFonts w:ascii="宋体" w:eastAsia="宋体" w:hAnsi="宋体" w:cs="宋体" w:hint="eastAsia"/>
            <w:kern w:val="0"/>
            <w:sz w:val="24"/>
          </w:rPr>
          <w:t>选择</w:t>
        </w:r>
        <w:r>
          <w:rPr>
            <w:rFonts w:ascii="宋体" w:eastAsia="宋体" w:hAnsi="宋体" w:cs="宋体" w:hint="eastAsia"/>
            <w:sz w:val="24"/>
          </w:rPr>
          <w:t>【</w:t>
        </w:r>
        <w:r>
          <w:rPr>
            <w:rFonts w:ascii="宋体" w:eastAsia="宋体" w:hAnsi="宋体" w:cs="宋体" w:hint="eastAsia"/>
            <w:kern w:val="0"/>
            <w:sz w:val="24"/>
          </w:rPr>
          <w:t>自然人登录</w:t>
        </w:r>
        <w:r>
          <w:rPr>
            <w:rFonts w:ascii="宋体" w:eastAsia="宋体" w:hAnsi="宋体" w:cs="宋体" w:hint="eastAsia"/>
            <w:sz w:val="24"/>
          </w:rPr>
          <w:t>】</w:t>
        </w:r>
        <w:r>
          <w:rPr>
            <w:rFonts w:ascii="宋体" w:eastAsia="宋体" w:hAnsi="宋体" w:cs="宋体" w:hint="eastAsia"/>
            <w:kern w:val="0"/>
            <w:sz w:val="24"/>
          </w:rPr>
          <w:t>方式，</w:t>
        </w:r>
      </w:ins>
      <w:ins w:id="195" w:author="杜宝健" w:date="2022-11-28T17:40:00Z">
        <w:r>
          <w:rPr>
            <w:rFonts w:ascii="宋体" w:eastAsia="宋体" w:hAnsi="宋体" w:cs="宋体" w:hint="eastAsia"/>
            <w:kern w:val="0"/>
            <w:sz w:val="24"/>
          </w:rPr>
          <w:t>登录后</w:t>
        </w:r>
      </w:ins>
      <w:ins w:id="196" w:author="杜宝健" w:date="2022-11-28T11:17:00Z">
        <w:r>
          <w:rPr>
            <w:rFonts w:ascii="宋体" w:eastAsia="宋体" w:hAnsi="宋体" w:cs="宋体" w:hint="eastAsia"/>
            <w:kern w:val="0"/>
            <w:sz w:val="24"/>
          </w:rPr>
          <w:t>点击</w:t>
        </w:r>
        <w:r>
          <w:rPr>
            <w:rFonts w:ascii="宋体" w:eastAsia="宋体" w:hAnsi="宋体" w:cs="宋体" w:hint="eastAsia"/>
            <w:sz w:val="24"/>
          </w:rPr>
          <w:t>【</w:t>
        </w:r>
      </w:ins>
      <w:ins w:id="197" w:author="杜宝健" w:date="2022-11-28T14:08:00Z">
        <w:r>
          <w:rPr>
            <w:rFonts w:ascii="宋体" w:eastAsia="宋体" w:hAnsi="宋体" w:cs="宋体" w:hint="eastAsia"/>
            <w:kern w:val="0"/>
            <w:sz w:val="24"/>
          </w:rPr>
          <w:t>个人退费功能</w:t>
        </w:r>
      </w:ins>
      <w:ins w:id="198" w:author="杜宝健" w:date="2022-11-28T11:17:00Z">
        <w:r>
          <w:rPr>
            <w:rFonts w:ascii="宋体" w:eastAsia="宋体" w:hAnsi="宋体" w:cs="宋体" w:hint="eastAsia"/>
            <w:sz w:val="24"/>
          </w:rPr>
          <w:t>】</w:t>
        </w:r>
        <w:r>
          <w:rPr>
            <w:rFonts w:ascii="宋体" w:eastAsia="宋体" w:hAnsi="宋体" w:cs="宋体" w:hint="eastAsia"/>
            <w:kern w:val="0"/>
            <w:sz w:val="24"/>
          </w:rPr>
          <w:t>功能，选择</w:t>
        </w:r>
      </w:ins>
      <w:ins w:id="199" w:author="杜宝健" w:date="2022-11-28T14:09:00Z">
        <w:r>
          <w:rPr>
            <w:rFonts w:ascii="宋体" w:eastAsia="宋体" w:hAnsi="宋体" w:cs="宋体" w:hint="eastAsia"/>
            <w:kern w:val="0"/>
            <w:sz w:val="24"/>
          </w:rPr>
          <w:t>退费人员类别</w:t>
        </w:r>
      </w:ins>
      <w:ins w:id="200" w:author="杜宝健" w:date="2022-11-28T14:22:00Z">
        <w:r>
          <w:rPr>
            <w:rFonts w:ascii="宋体" w:eastAsia="宋体" w:hAnsi="宋体" w:cs="宋体" w:hint="eastAsia"/>
            <w:kern w:val="0"/>
            <w:sz w:val="24"/>
          </w:rPr>
          <w:t>“灵活就业人员”</w:t>
        </w:r>
      </w:ins>
      <w:ins w:id="201" w:author="杜宝健" w:date="2022-11-28T11:17:00Z">
        <w:r>
          <w:rPr>
            <w:rFonts w:ascii="宋体" w:eastAsia="宋体" w:hAnsi="宋体" w:cs="宋体" w:hint="eastAsia"/>
            <w:kern w:val="0"/>
            <w:sz w:val="24"/>
          </w:rPr>
          <w:t>，</w:t>
        </w:r>
      </w:ins>
      <w:ins w:id="202" w:author="杜宝健" w:date="2022-11-28T17:42:00Z">
        <w:r>
          <w:rPr>
            <w:rFonts w:ascii="宋体" w:eastAsia="宋体" w:hAnsi="宋体" w:cs="宋体" w:hint="eastAsia"/>
            <w:kern w:val="0"/>
            <w:sz w:val="24"/>
          </w:rPr>
          <w:t>选择申请退费的</w:t>
        </w:r>
      </w:ins>
      <w:ins w:id="203" w:author="杜宝健" w:date="2022-11-28T17:43:00Z">
        <w:r>
          <w:rPr>
            <w:rFonts w:ascii="宋体" w:eastAsia="宋体" w:hAnsi="宋体" w:cs="宋体" w:hint="eastAsia"/>
            <w:kern w:val="0"/>
            <w:sz w:val="24"/>
          </w:rPr>
          <w:t>费款，</w:t>
        </w:r>
      </w:ins>
      <w:ins w:id="204" w:author="杜宝健" w:date="2022-11-28T15:28:00Z">
        <w:r>
          <w:rPr>
            <w:rFonts w:ascii="宋体" w:eastAsia="宋体" w:hAnsi="宋体" w:cs="宋体" w:hint="eastAsia"/>
            <w:sz w:val="24"/>
          </w:rPr>
          <w:t>默认</w:t>
        </w:r>
      </w:ins>
      <w:ins w:id="205" w:author="杜宝健" w:date="2022-11-28T17:40:00Z">
        <w:r>
          <w:rPr>
            <w:rFonts w:ascii="宋体" w:eastAsia="宋体" w:hAnsi="宋体" w:cs="宋体" w:hint="eastAsia"/>
            <w:sz w:val="24"/>
          </w:rPr>
          <w:t>带出</w:t>
        </w:r>
      </w:ins>
      <w:ins w:id="206" w:author="杜宝健" w:date="2022-11-28T15:29:00Z">
        <w:r>
          <w:rPr>
            <w:rFonts w:ascii="宋体" w:eastAsia="宋体" w:hAnsi="宋体" w:cs="宋体" w:hint="eastAsia"/>
            <w:sz w:val="24"/>
          </w:rPr>
          <w:t>已缴纳的</w:t>
        </w:r>
      </w:ins>
      <w:ins w:id="207" w:author="杜宝健" w:date="2022-11-28T15:28:00Z">
        <w:r>
          <w:rPr>
            <w:rFonts w:ascii="宋体" w:eastAsia="宋体" w:hAnsi="宋体" w:cs="宋体" w:hint="eastAsia"/>
            <w:sz w:val="24"/>
          </w:rPr>
          <w:t>当前属期至</w:t>
        </w:r>
        <w:r>
          <w:rPr>
            <w:rFonts w:ascii="宋体" w:eastAsia="宋体" w:hAnsi="宋体" w:cs="宋体" w:hint="eastAsia"/>
            <w:sz w:val="24"/>
          </w:rPr>
          <w:t>本年</w:t>
        </w:r>
      </w:ins>
      <w:ins w:id="208" w:author="杜宝健" w:date="2022-11-28T15:29:00Z">
        <w:r>
          <w:rPr>
            <w:rFonts w:ascii="宋体" w:eastAsia="宋体" w:hAnsi="宋体" w:cs="宋体" w:hint="eastAsia"/>
            <w:sz w:val="24"/>
          </w:rPr>
          <w:t>12</w:t>
        </w:r>
        <w:r>
          <w:rPr>
            <w:rFonts w:ascii="宋体" w:eastAsia="宋体" w:hAnsi="宋体" w:cs="宋体" w:hint="eastAsia"/>
            <w:sz w:val="24"/>
          </w:rPr>
          <w:t>月</w:t>
        </w:r>
        <w:r>
          <w:rPr>
            <w:rFonts w:ascii="宋体" w:eastAsia="宋体" w:hAnsi="宋体" w:cs="宋体" w:hint="eastAsia"/>
            <w:sz w:val="24"/>
          </w:rPr>
          <w:t>属期的全部</w:t>
        </w:r>
      </w:ins>
      <w:ins w:id="209" w:author="杜宝健" w:date="2022-11-28T17:45:00Z">
        <w:r>
          <w:rPr>
            <w:rFonts w:ascii="宋体" w:eastAsia="宋体" w:hAnsi="宋体" w:cs="宋体" w:hint="eastAsia"/>
            <w:sz w:val="24"/>
          </w:rPr>
          <w:t>费款</w:t>
        </w:r>
      </w:ins>
      <w:ins w:id="210" w:author="杜宝健" w:date="2022-11-28T15:29:00Z">
        <w:r>
          <w:rPr>
            <w:rFonts w:ascii="宋体" w:eastAsia="宋体" w:hAnsi="宋体" w:cs="宋体" w:hint="eastAsia"/>
            <w:sz w:val="24"/>
          </w:rPr>
          <w:t>，</w:t>
        </w:r>
      </w:ins>
      <w:ins w:id="211" w:author="杜宝健" w:date="2022-11-28T17:43:00Z">
        <w:r>
          <w:rPr>
            <w:rFonts w:ascii="宋体" w:eastAsia="宋体" w:hAnsi="宋体" w:cs="宋体" w:hint="eastAsia"/>
            <w:sz w:val="24"/>
          </w:rPr>
          <w:t>录入存款账户信息</w:t>
        </w:r>
      </w:ins>
      <w:ins w:id="212" w:author="杜宝健" w:date="2022-11-28T17:46:00Z">
        <w:r>
          <w:rPr>
            <w:rFonts w:ascii="宋体" w:eastAsia="宋体" w:hAnsi="宋体" w:cs="宋体" w:hint="eastAsia"/>
            <w:sz w:val="24"/>
          </w:rPr>
          <w:t>、</w:t>
        </w:r>
      </w:ins>
      <w:ins w:id="213" w:author="杜宝健" w:date="2022-11-28T17:43:00Z">
        <w:r>
          <w:rPr>
            <w:rFonts w:ascii="宋体" w:eastAsia="宋体" w:hAnsi="宋体" w:cs="宋体" w:hint="eastAsia"/>
            <w:sz w:val="24"/>
          </w:rPr>
          <w:t>退费申请理</w:t>
        </w:r>
        <w:r>
          <w:rPr>
            <w:rFonts w:ascii="宋体" w:eastAsia="宋体" w:hAnsi="宋体" w:cs="宋体" w:hint="eastAsia"/>
            <w:sz w:val="24"/>
          </w:rPr>
          <w:lastRenderedPageBreak/>
          <w:t>由</w:t>
        </w:r>
      </w:ins>
      <w:ins w:id="214" w:author="杜宝健" w:date="2022-11-28T14:35:00Z">
        <w:r>
          <w:rPr>
            <w:rFonts w:ascii="宋体" w:eastAsia="宋体" w:hAnsi="宋体" w:cs="宋体" w:hint="eastAsia"/>
            <w:kern w:val="0"/>
            <w:sz w:val="24"/>
          </w:rPr>
          <w:t>，</w:t>
        </w:r>
      </w:ins>
      <w:ins w:id="215" w:author="杜宝健" w:date="2022-11-28T11:17:00Z">
        <w:r>
          <w:rPr>
            <w:rFonts w:ascii="宋体" w:eastAsia="宋体" w:hAnsi="宋体" w:cs="宋体" w:hint="eastAsia"/>
            <w:sz w:val="24"/>
          </w:rPr>
          <w:t>点击</w:t>
        </w:r>
      </w:ins>
      <w:ins w:id="216" w:author="杜宝健" w:date="2022-11-28T14:18:00Z">
        <w:r>
          <w:rPr>
            <w:rFonts w:ascii="宋体" w:eastAsia="宋体" w:hAnsi="宋体" w:cs="宋体" w:hint="eastAsia"/>
            <w:sz w:val="24"/>
          </w:rPr>
          <w:t>【提交】</w:t>
        </w:r>
      </w:ins>
      <w:ins w:id="217" w:author="杜宝健" w:date="2022-11-28T11:17:00Z">
        <w:r>
          <w:rPr>
            <w:rFonts w:ascii="宋体" w:eastAsia="宋体" w:hAnsi="宋体" w:cs="宋体" w:hint="eastAsia"/>
            <w:sz w:val="24"/>
          </w:rPr>
          <w:t>，完成</w:t>
        </w:r>
      </w:ins>
      <w:ins w:id="218" w:author="杜宝健" w:date="2022-11-28T14:19:00Z">
        <w:r>
          <w:rPr>
            <w:rFonts w:ascii="宋体" w:eastAsia="宋体" w:hAnsi="宋体" w:cs="宋体" w:hint="eastAsia"/>
            <w:sz w:val="24"/>
          </w:rPr>
          <w:t>退费申请</w:t>
        </w:r>
      </w:ins>
      <w:ins w:id="219" w:author="杜宝健" w:date="2022-11-28T11:17:00Z">
        <w:r>
          <w:rPr>
            <w:rFonts w:ascii="宋体" w:eastAsia="宋体" w:hAnsi="宋体" w:cs="宋体" w:hint="eastAsia"/>
            <w:sz w:val="24"/>
          </w:rPr>
          <w:t>。</w:t>
        </w:r>
      </w:ins>
    </w:p>
    <w:p w:rsidR="009629B6" w:rsidRDefault="006E630C" w:rsidP="009629B6">
      <w:pPr>
        <w:spacing w:line="600" w:lineRule="exact"/>
        <w:ind w:firstLineChars="200" w:firstLine="480"/>
        <w:rPr>
          <w:ins w:id="220" w:author="杜宝健" w:date="2022-11-28T11:17:00Z"/>
          <w:rFonts w:ascii="宋体" w:eastAsia="宋体" w:hAnsi="宋体" w:cs="宋体"/>
          <w:sz w:val="24"/>
        </w:rPr>
        <w:pPrChange w:id="221" w:author="杜宝健" w:date="2022-11-28T17:44:00Z">
          <w:pPr>
            <w:spacing w:line="600" w:lineRule="exact"/>
          </w:pPr>
        </w:pPrChange>
      </w:pPr>
      <w:ins w:id="222" w:author="杜宝健" w:date="2022-11-28T15:42:00Z">
        <w:r>
          <w:rPr>
            <w:rFonts w:ascii="宋体" w:hAnsi="宋体" w:cs="宋体" w:hint="eastAsia"/>
            <w:sz w:val="24"/>
          </w:rPr>
          <w:t>6</w:t>
        </w:r>
      </w:ins>
      <w:ins w:id="223" w:author="杜宝健" w:date="2022-11-28T11:17:00Z">
        <w:r>
          <w:rPr>
            <w:rFonts w:ascii="宋体" w:hAnsi="宋体" w:cs="宋体" w:hint="eastAsia"/>
            <w:sz w:val="24"/>
          </w:rPr>
          <w:t>.</w:t>
        </w:r>
        <w:r>
          <w:rPr>
            <w:rFonts w:ascii="宋体" w:eastAsia="宋体" w:hAnsi="宋体" w:cs="宋体" w:hint="eastAsia"/>
            <w:sz w:val="24"/>
          </w:rPr>
          <w:t>下载并打开“天津税务”手机</w:t>
        </w:r>
        <w:r>
          <w:rPr>
            <w:rFonts w:ascii="宋体" w:eastAsia="宋体" w:hAnsi="宋体" w:cs="宋体" w:hint="eastAsia"/>
            <w:sz w:val="24"/>
          </w:rPr>
          <w:t>APP</w:t>
        </w:r>
      </w:ins>
      <w:ins w:id="224" w:author="杜宝健" w:date="2022-11-28T17:43:00Z">
        <w:r>
          <w:rPr>
            <w:rFonts w:ascii="宋体" w:eastAsia="宋体" w:hAnsi="宋体" w:cs="宋体" w:hint="eastAsia"/>
            <w:sz w:val="24"/>
          </w:rPr>
          <w:t>，</w:t>
        </w:r>
      </w:ins>
      <w:ins w:id="225" w:author="杜宝健" w:date="2022-11-28T11:17:00Z">
        <w:r>
          <w:rPr>
            <w:rFonts w:ascii="宋体" w:eastAsia="宋体" w:hAnsi="宋体" w:cs="宋体" w:hint="eastAsia"/>
            <w:kern w:val="0"/>
            <w:sz w:val="24"/>
          </w:rPr>
          <w:t>登录</w:t>
        </w:r>
      </w:ins>
      <w:ins w:id="226" w:author="杜宝健" w:date="2022-11-28T17:43:00Z">
        <w:r>
          <w:rPr>
            <w:rFonts w:ascii="宋体" w:eastAsia="宋体" w:hAnsi="宋体" w:cs="宋体" w:hint="eastAsia"/>
            <w:sz w:val="24"/>
          </w:rPr>
          <w:t>后</w:t>
        </w:r>
      </w:ins>
      <w:ins w:id="227" w:author="杜宝健" w:date="2022-11-28T11:17:00Z">
        <w:r>
          <w:rPr>
            <w:rFonts w:ascii="宋体" w:eastAsia="宋体" w:hAnsi="宋体" w:cs="宋体" w:hint="eastAsia"/>
            <w:kern w:val="0"/>
            <w:sz w:val="24"/>
          </w:rPr>
          <w:t>点击</w:t>
        </w:r>
        <w:r>
          <w:rPr>
            <w:rFonts w:ascii="宋体" w:eastAsia="宋体" w:hAnsi="宋体" w:cs="宋体" w:hint="eastAsia"/>
            <w:sz w:val="24"/>
          </w:rPr>
          <w:t>【</w:t>
        </w:r>
        <w:r>
          <w:rPr>
            <w:rFonts w:ascii="宋体" w:eastAsia="宋体" w:hAnsi="宋体" w:cs="宋体" w:hint="eastAsia"/>
            <w:kern w:val="0"/>
            <w:sz w:val="24"/>
          </w:rPr>
          <w:t>社</w:t>
        </w:r>
      </w:ins>
      <w:ins w:id="228" w:author="杜宝健" w:date="2022-11-28T14:33:00Z">
        <w:r>
          <w:rPr>
            <w:rFonts w:ascii="宋体" w:eastAsia="宋体" w:hAnsi="宋体" w:cs="宋体" w:hint="eastAsia"/>
            <w:kern w:val="0"/>
            <w:sz w:val="24"/>
          </w:rPr>
          <w:t>会</w:t>
        </w:r>
      </w:ins>
      <w:ins w:id="229" w:author="杜宝健" w:date="2022-11-28T14:20:00Z">
        <w:r>
          <w:rPr>
            <w:rFonts w:ascii="宋体" w:eastAsia="宋体" w:hAnsi="宋体" w:cs="宋体" w:hint="eastAsia"/>
            <w:kern w:val="0"/>
            <w:sz w:val="24"/>
          </w:rPr>
          <w:t>保险费退费申请</w:t>
        </w:r>
      </w:ins>
      <w:ins w:id="230" w:author="杜宝健" w:date="2022-11-28T11:17:00Z">
        <w:r>
          <w:rPr>
            <w:rFonts w:ascii="宋体" w:eastAsia="宋体" w:hAnsi="宋体" w:cs="宋体" w:hint="eastAsia"/>
            <w:sz w:val="24"/>
          </w:rPr>
          <w:t>】</w:t>
        </w:r>
        <w:r>
          <w:rPr>
            <w:rFonts w:ascii="宋体" w:eastAsia="宋体" w:hAnsi="宋体" w:cs="宋体" w:hint="eastAsia"/>
            <w:kern w:val="0"/>
            <w:sz w:val="24"/>
          </w:rPr>
          <w:t>功能，</w:t>
        </w:r>
      </w:ins>
      <w:ins w:id="231" w:author="杜宝健" w:date="2022-11-28T14:21:00Z">
        <w:r>
          <w:rPr>
            <w:rFonts w:ascii="宋体" w:eastAsia="宋体" w:hAnsi="宋体" w:cs="宋体" w:hint="eastAsia"/>
            <w:kern w:val="0"/>
            <w:sz w:val="24"/>
          </w:rPr>
          <w:t>选择退费人员类型“</w:t>
        </w:r>
      </w:ins>
      <w:ins w:id="232" w:author="杜宝健" w:date="2022-11-28T14:22:00Z">
        <w:r>
          <w:rPr>
            <w:rFonts w:ascii="宋体" w:eastAsia="宋体" w:hAnsi="宋体" w:cs="宋体" w:hint="eastAsia"/>
            <w:kern w:val="0"/>
            <w:sz w:val="24"/>
          </w:rPr>
          <w:t>灵活就业人员</w:t>
        </w:r>
      </w:ins>
      <w:ins w:id="233" w:author="杜宝健" w:date="2022-11-28T14:21:00Z">
        <w:r>
          <w:rPr>
            <w:rFonts w:ascii="宋体" w:eastAsia="宋体" w:hAnsi="宋体" w:cs="宋体" w:hint="eastAsia"/>
            <w:kern w:val="0"/>
            <w:sz w:val="24"/>
          </w:rPr>
          <w:t>”</w:t>
        </w:r>
      </w:ins>
      <w:ins w:id="234" w:author="杜宝健" w:date="2022-11-28T11:17:00Z">
        <w:r>
          <w:rPr>
            <w:rFonts w:ascii="宋体" w:eastAsia="宋体" w:hAnsi="宋体" w:cs="宋体" w:hint="eastAsia"/>
            <w:kern w:val="0"/>
            <w:sz w:val="24"/>
          </w:rPr>
          <w:t>，</w:t>
        </w:r>
      </w:ins>
      <w:ins w:id="235" w:author="杜宝健" w:date="2022-11-28T17:44:00Z">
        <w:r>
          <w:rPr>
            <w:rFonts w:ascii="宋体" w:eastAsia="宋体" w:hAnsi="宋体" w:cs="宋体" w:hint="eastAsia"/>
            <w:kern w:val="0"/>
            <w:sz w:val="24"/>
          </w:rPr>
          <w:t>选择申请退费的费款，</w:t>
        </w:r>
        <w:r>
          <w:rPr>
            <w:rFonts w:ascii="宋体" w:eastAsia="宋体" w:hAnsi="宋体" w:cs="宋体" w:hint="eastAsia"/>
            <w:sz w:val="24"/>
          </w:rPr>
          <w:t>默认带出已缴纳的当前属期至本年</w:t>
        </w:r>
        <w:r>
          <w:rPr>
            <w:rFonts w:ascii="宋体" w:eastAsia="宋体" w:hAnsi="宋体" w:cs="宋体" w:hint="eastAsia"/>
            <w:sz w:val="24"/>
          </w:rPr>
          <w:t>12</w:t>
        </w:r>
        <w:r>
          <w:rPr>
            <w:rFonts w:ascii="宋体" w:eastAsia="宋体" w:hAnsi="宋体" w:cs="宋体" w:hint="eastAsia"/>
            <w:sz w:val="24"/>
          </w:rPr>
          <w:t>月</w:t>
        </w:r>
        <w:r>
          <w:rPr>
            <w:rFonts w:ascii="宋体" w:eastAsia="宋体" w:hAnsi="宋体" w:cs="宋体" w:hint="eastAsia"/>
            <w:sz w:val="24"/>
          </w:rPr>
          <w:t>属期的全部</w:t>
        </w:r>
      </w:ins>
      <w:ins w:id="236" w:author="杜宝健" w:date="2022-11-28T17:45:00Z">
        <w:r>
          <w:rPr>
            <w:rFonts w:ascii="宋体" w:eastAsia="宋体" w:hAnsi="宋体" w:cs="宋体" w:hint="eastAsia"/>
            <w:sz w:val="24"/>
          </w:rPr>
          <w:t>费款</w:t>
        </w:r>
      </w:ins>
      <w:ins w:id="237" w:author="杜宝健" w:date="2022-11-28T17:44:00Z">
        <w:r>
          <w:rPr>
            <w:rFonts w:ascii="宋体" w:eastAsia="宋体" w:hAnsi="宋体" w:cs="宋体" w:hint="eastAsia"/>
            <w:sz w:val="24"/>
          </w:rPr>
          <w:t>，录入存款账户信息</w:t>
        </w:r>
      </w:ins>
      <w:ins w:id="238" w:author="杜宝健" w:date="2022-11-28T17:46:00Z">
        <w:r>
          <w:rPr>
            <w:rFonts w:ascii="宋体" w:eastAsia="宋体" w:hAnsi="宋体" w:cs="宋体" w:hint="eastAsia"/>
            <w:sz w:val="24"/>
          </w:rPr>
          <w:t>、</w:t>
        </w:r>
      </w:ins>
      <w:ins w:id="239" w:author="杜宝健" w:date="2022-11-28T17:44:00Z">
        <w:r>
          <w:rPr>
            <w:rFonts w:ascii="宋体" w:eastAsia="宋体" w:hAnsi="宋体" w:cs="宋体" w:hint="eastAsia"/>
            <w:sz w:val="24"/>
          </w:rPr>
          <w:t>退费申请理由</w:t>
        </w:r>
        <w:r>
          <w:rPr>
            <w:rFonts w:ascii="宋体" w:eastAsia="宋体" w:hAnsi="宋体" w:cs="宋体" w:hint="eastAsia"/>
            <w:kern w:val="0"/>
            <w:sz w:val="24"/>
          </w:rPr>
          <w:t>，</w:t>
        </w:r>
        <w:r>
          <w:rPr>
            <w:rFonts w:ascii="宋体" w:eastAsia="宋体" w:hAnsi="宋体" w:cs="宋体" w:hint="eastAsia"/>
            <w:sz w:val="24"/>
          </w:rPr>
          <w:t>点击</w:t>
        </w:r>
        <w:r>
          <w:rPr>
            <w:rFonts w:ascii="宋体" w:eastAsia="宋体" w:hAnsi="宋体" w:cs="宋体" w:hint="eastAsia"/>
            <w:sz w:val="24"/>
          </w:rPr>
          <w:t>【提交】</w:t>
        </w:r>
        <w:r>
          <w:rPr>
            <w:rFonts w:ascii="宋体" w:eastAsia="宋体" w:hAnsi="宋体" w:cs="宋体" w:hint="eastAsia"/>
            <w:sz w:val="24"/>
          </w:rPr>
          <w:t>，完成</w:t>
        </w:r>
        <w:r>
          <w:rPr>
            <w:rFonts w:ascii="宋体" w:eastAsia="宋体" w:hAnsi="宋体" w:cs="宋体" w:hint="eastAsia"/>
            <w:sz w:val="24"/>
          </w:rPr>
          <w:t>退费申请</w:t>
        </w:r>
        <w:r>
          <w:rPr>
            <w:rFonts w:ascii="宋体" w:eastAsia="宋体" w:hAnsi="宋体" w:cs="宋体" w:hint="eastAsia"/>
            <w:sz w:val="24"/>
          </w:rPr>
          <w:t>。</w:t>
        </w:r>
      </w:ins>
    </w:p>
    <w:p w:rsidR="009629B6" w:rsidRDefault="009629B6">
      <w:pPr>
        <w:pStyle w:val="a0"/>
        <w:rPr>
          <w:lang w:val="en-US"/>
        </w:rPr>
      </w:pP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第二款</w:t>
      </w:r>
      <w:r>
        <w:rPr>
          <w:rFonts w:ascii="宋体" w:hAnsi="宋体" w:hint="eastAsia"/>
          <w:sz w:val="24"/>
        </w:rPr>
        <w:t xml:space="preserve"> </w:t>
      </w:r>
      <w:r>
        <w:rPr>
          <w:rFonts w:ascii="宋体" w:hAnsi="宋体" w:hint="eastAsia"/>
          <w:sz w:val="24"/>
        </w:rPr>
        <w:t>无雇工的个体工商户、未在用人单位参加社会保险的非全日制从业人员以及其他灵活就业人员，可以直接向社会保险费征收机构缴纳社会保险费。</w:t>
      </w:r>
    </w:p>
    <w:p w:rsidR="009629B6" w:rsidRDefault="009629B6">
      <w:pPr>
        <w:spacing w:line="360" w:lineRule="auto"/>
        <w:rPr>
          <w:sz w:val="24"/>
        </w:rPr>
      </w:pPr>
    </w:p>
    <w:p w:rsidR="009629B6" w:rsidRDefault="009629B6">
      <w:pPr>
        <w:spacing w:line="600" w:lineRule="exact"/>
        <w:ind w:firstLineChars="200" w:firstLine="480"/>
        <w:rPr>
          <w:rFonts w:ascii="宋体" w:eastAsia="宋体" w:hAnsi="宋体" w:cs="宋体"/>
          <w:sz w:val="24"/>
        </w:rPr>
      </w:pPr>
    </w:p>
    <w:p w:rsidR="009629B6" w:rsidRDefault="009629B6">
      <w:pPr>
        <w:pStyle w:val="a7"/>
        <w:spacing w:beforeAutospacing="0" w:afterAutospacing="0" w:line="600" w:lineRule="exact"/>
        <w:ind w:firstLineChars="200" w:firstLine="480"/>
        <w:jc w:val="both"/>
        <w:rPr>
          <w:rFonts w:ascii="宋体" w:hAnsi="宋体" w:cs="宋体"/>
          <w:kern w:val="32"/>
          <w:shd w:val="clear" w:color="auto" w:fill="FFFFFF"/>
        </w:rPr>
      </w:pPr>
    </w:p>
    <w:p w:rsidR="009629B6" w:rsidRDefault="009629B6">
      <w:pPr>
        <w:pStyle w:val="a7"/>
        <w:spacing w:beforeAutospacing="0" w:afterAutospacing="0" w:line="600" w:lineRule="exact"/>
        <w:ind w:firstLineChars="200" w:firstLine="480"/>
        <w:jc w:val="both"/>
        <w:rPr>
          <w:rFonts w:ascii="宋体" w:hAnsi="宋体" w:cs="宋体"/>
          <w:kern w:val="32"/>
          <w:shd w:val="clear" w:color="auto" w:fill="FFFFFF"/>
        </w:rPr>
      </w:pPr>
    </w:p>
    <w:p w:rsidR="009629B6" w:rsidRDefault="009629B6">
      <w:pPr>
        <w:pStyle w:val="a7"/>
        <w:spacing w:beforeAutospacing="0" w:afterAutospacing="0" w:line="600" w:lineRule="exact"/>
        <w:ind w:firstLineChars="200" w:firstLine="480"/>
        <w:jc w:val="both"/>
        <w:rPr>
          <w:rFonts w:ascii="宋体" w:hAnsi="宋体" w:cs="宋体"/>
          <w:kern w:val="32"/>
          <w:shd w:val="clear" w:color="auto" w:fill="FFFFFF"/>
        </w:rPr>
      </w:pPr>
    </w:p>
    <w:p w:rsidR="009629B6" w:rsidRDefault="009629B6">
      <w:pPr>
        <w:pStyle w:val="a7"/>
        <w:spacing w:beforeAutospacing="0" w:afterAutospacing="0" w:line="600" w:lineRule="exact"/>
        <w:ind w:firstLineChars="200" w:firstLine="480"/>
        <w:jc w:val="both"/>
        <w:rPr>
          <w:rFonts w:ascii="宋体" w:hAnsi="宋体" w:cs="宋体"/>
          <w:kern w:val="32"/>
          <w:shd w:val="clear" w:color="auto" w:fill="FFFFFF"/>
        </w:rPr>
      </w:pPr>
    </w:p>
    <w:p w:rsidR="009629B6" w:rsidRDefault="009629B6">
      <w:pPr>
        <w:pStyle w:val="a7"/>
        <w:spacing w:beforeAutospacing="0" w:afterAutospacing="0" w:line="600" w:lineRule="exact"/>
        <w:ind w:firstLineChars="200" w:firstLine="480"/>
        <w:jc w:val="both"/>
        <w:rPr>
          <w:rFonts w:ascii="宋体" w:hAnsi="宋体" w:cs="宋体"/>
          <w:kern w:val="32"/>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240" w:name="_Toc912598027"/>
      <w:r>
        <w:rPr>
          <w:rFonts w:ascii="微软雅黑" w:eastAsia="微软雅黑" w:hAnsi="微软雅黑" w:cs="微软雅黑" w:hint="eastAsia"/>
          <w:b/>
          <w:color w:val="333333"/>
          <w:sz w:val="42"/>
          <w:szCs w:val="42"/>
          <w:shd w:val="clear" w:color="auto" w:fill="FFFFFF"/>
        </w:rPr>
        <w:t>6.2.5</w:t>
      </w:r>
      <w:r>
        <w:rPr>
          <w:rFonts w:ascii="微软雅黑" w:eastAsia="微软雅黑" w:hAnsi="微软雅黑" w:cs="微软雅黑" w:hint="eastAsia"/>
          <w:b/>
          <w:color w:val="333333"/>
          <w:sz w:val="42"/>
          <w:szCs w:val="42"/>
          <w:shd w:val="clear" w:color="auto" w:fill="FFFFFF"/>
        </w:rPr>
        <w:t>灵活就业人员</w:t>
      </w:r>
      <w:r>
        <w:rPr>
          <w:rFonts w:ascii="微软雅黑" w:eastAsia="微软雅黑" w:hAnsi="微软雅黑" w:cs="微软雅黑" w:hint="eastAsia"/>
          <w:b/>
          <w:color w:val="333333"/>
          <w:sz w:val="42"/>
          <w:szCs w:val="42"/>
          <w:shd w:val="clear" w:color="auto" w:fill="FFFFFF"/>
        </w:rPr>
        <w:t>社保费缴费证明开具</w:t>
      </w:r>
      <w:bookmarkEnd w:id="240"/>
    </w:p>
    <w:p w:rsidR="009629B6" w:rsidRDefault="009629B6">
      <w:pPr>
        <w:pStyle w:val="ab"/>
      </w:pPr>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灵活就业人员</w:t>
      </w:r>
      <w:r>
        <w:rPr>
          <w:rFonts w:cs="宋体" w:hint="eastAsia"/>
          <w:b w:val="0"/>
          <w:kern w:val="32"/>
          <w:szCs w:val="24"/>
          <w:shd w:val="clear" w:color="auto" w:fill="FFFFFF"/>
        </w:rPr>
        <w:t>社保费缴费证明开具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税务机关为证明灵活就业人员已经缴纳社保费而开具的纸质税收票证。</w:t>
      </w:r>
    </w:p>
    <w:p w:rsidR="009629B6" w:rsidRDefault="006E630C" w:rsidP="006E630C">
      <w:pPr>
        <w:spacing w:line="360" w:lineRule="auto"/>
        <w:ind w:firstLineChars="200" w:firstLine="482"/>
        <w:rPr>
          <w:rFonts w:ascii="宋体" w:hAnsi="宋体"/>
          <w:b/>
          <w:sz w:val="24"/>
        </w:rPr>
      </w:pPr>
      <w:r>
        <w:rPr>
          <w:rFonts w:ascii="宋体" w:hAnsi="宋体" w:hint="eastAsia"/>
          <w:b/>
          <w:sz w:val="24"/>
        </w:rPr>
        <w:lastRenderedPageBreak/>
        <w:t>【办理资料】</w:t>
      </w:r>
    </w:p>
    <w:p w:rsidR="009629B6" w:rsidRDefault="009629B6">
      <w:pPr>
        <w:pStyle w:val="a0"/>
        <w:spacing w:before="10"/>
        <w:ind w:left="0"/>
        <w:rPr>
          <w:sz w:val="12"/>
        </w:rPr>
      </w:pPr>
    </w:p>
    <w:tbl>
      <w:tblPr>
        <w:tblW w:w="8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jc w:val="center"/>
        </w:trPr>
        <w:tc>
          <w:tcPr>
            <w:tcW w:w="680" w:type="dxa"/>
            <w:shd w:val="clear" w:color="auto" w:fill="D9D9D9"/>
            <w:vAlign w:val="center"/>
          </w:tcPr>
          <w:p w:rsidR="009629B6" w:rsidRDefault="006E630C">
            <w:pPr>
              <w:pStyle w:val="TableParagraph0"/>
              <w:spacing w:before="113"/>
              <w:ind w:left="89" w:right="81"/>
              <w:jc w:val="center"/>
            </w:pPr>
            <w:r>
              <w:t>序号</w:t>
            </w:r>
          </w:p>
        </w:tc>
        <w:tc>
          <w:tcPr>
            <w:tcW w:w="4535" w:type="dxa"/>
            <w:shd w:val="clear" w:color="auto" w:fill="D9D9D9"/>
            <w:vAlign w:val="center"/>
          </w:tcPr>
          <w:p w:rsidR="009629B6" w:rsidRDefault="006E630C">
            <w:pPr>
              <w:pStyle w:val="TableParagraph0"/>
              <w:spacing w:before="113"/>
              <w:ind w:left="3"/>
              <w:jc w:val="center"/>
            </w:pPr>
            <w:r>
              <w:t>材料名称</w:t>
            </w:r>
          </w:p>
        </w:tc>
        <w:tc>
          <w:tcPr>
            <w:tcW w:w="680" w:type="dxa"/>
            <w:shd w:val="clear" w:color="auto" w:fill="D9D9D9"/>
            <w:vAlign w:val="center"/>
          </w:tcPr>
          <w:p w:rsidR="009629B6" w:rsidRDefault="006E630C">
            <w:pPr>
              <w:pStyle w:val="TableParagraph0"/>
              <w:spacing w:before="113"/>
              <w:ind w:right="119"/>
              <w:jc w:val="center"/>
            </w:pPr>
            <w:r>
              <w:rPr>
                <w:w w:val="95"/>
              </w:rPr>
              <w:t>数量</w:t>
            </w:r>
          </w:p>
        </w:tc>
        <w:tc>
          <w:tcPr>
            <w:tcW w:w="2268" w:type="dxa"/>
            <w:shd w:val="clear" w:color="auto" w:fill="D9D9D9"/>
            <w:vAlign w:val="center"/>
          </w:tcPr>
          <w:p w:rsidR="009629B6" w:rsidRDefault="006E630C">
            <w:pPr>
              <w:pStyle w:val="TableParagraph0"/>
              <w:spacing w:before="113"/>
              <w:ind w:left="139" w:right="131"/>
              <w:jc w:val="center"/>
            </w:pPr>
            <w:r>
              <w:t>备注</w:t>
            </w:r>
          </w:p>
        </w:tc>
      </w:tr>
      <w:tr w:rsidR="009629B6">
        <w:trPr>
          <w:trHeight w:val="500"/>
          <w:jc w:val="center"/>
        </w:trPr>
        <w:tc>
          <w:tcPr>
            <w:tcW w:w="680" w:type="dxa"/>
            <w:vAlign w:val="center"/>
          </w:tcPr>
          <w:p w:rsidR="009629B6" w:rsidRDefault="006E630C">
            <w:pPr>
              <w:pStyle w:val="TableParagraph0"/>
              <w:spacing w:before="128"/>
              <w:ind w:left="7"/>
              <w:jc w:val="center"/>
              <w:rPr>
                <w:rFonts w:ascii="Times New Roman"/>
              </w:rPr>
            </w:pPr>
            <w:r>
              <w:rPr>
                <w:rFonts w:ascii="Times New Roman"/>
                <w:w w:val="99"/>
              </w:rPr>
              <w:t>1</w:t>
            </w:r>
          </w:p>
        </w:tc>
        <w:tc>
          <w:tcPr>
            <w:tcW w:w="4535" w:type="dxa"/>
            <w:vAlign w:val="center"/>
          </w:tcPr>
          <w:p w:rsidR="009629B6" w:rsidRDefault="006E630C">
            <w:pPr>
              <w:spacing w:line="600" w:lineRule="exact"/>
              <w:ind w:firstLineChars="200" w:firstLine="480"/>
              <w:jc w:val="center"/>
              <w:rPr>
                <w:sz w:val="18"/>
              </w:rPr>
            </w:pPr>
            <w:r>
              <w:rPr>
                <w:rFonts w:ascii="宋体" w:eastAsia="宋体" w:hAnsi="宋体" w:cs="宋体" w:hint="eastAsia"/>
                <w:sz w:val="24"/>
              </w:rPr>
              <w:t>本人身份证件原件及复印件</w:t>
            </w:r>
          </w:p>
        </w:tc>
        <w:tc>
          <w:tcPr>
            <w:tcW w:w="680" w:type="dxa"/>
            <w:vAlign w:val="center"/>
          </w:tcPr>
          <w:p w:rsidR="009629B6" w:rsidRDefault="006E630C">
            <w:pPr>
              <w:pStyle w:val="TableParagraph0"/>
              <w:spacing w:before="134"/>
              <w:ind w:right="129"/>
              <w:jc w:val="center"/>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rPr>
            </w:pPr>
            <w:r>
              <w:rPr>
                <w:rFonts w:ascii="宋体" w:eastAsia="宋体" w:hAnsi="宋体" w:cs="宋体" w:hint="eastAsia"/>
                <w:sz w:val="24"/>
              </w:rPr>
              <w:t>原件查验后退回</w:t>
            </w:r>
          </w:p>
        </w:tc>
      </w:tr>
    </w:tbl>
    <w:p w:rsidR="009629B6" w:rsidRDefault="009629B6">
      <w:pPr>
        <w:pStyle w:val="a0"/>
        <w:spacing w:before="12"/>
        <w:ind w:left="0"/>
        <w:rPr>
          <w:sz w:val="6"/>
        </w:rPr>
      </w:pP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1.</w:t>
      </w: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“天津税务”手机</w:t>
      </w:r>
      <w:r>
        <w:rPr>
          <w:rFonts w:ascii="宋体" w:eastAsia="宋体" w:hAnsi="宋体" w:cs="宋体" w:hint="eastAsia"/>
          <w:sz w:val="24"/>
        </w:rPr>
        <w:t>APP</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6848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4"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资料齐全、符合法定形式的，即时办结。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为灵活就业人员</w:t>
      </w:r>
      <w:r>
        <w:rPr>
          <w:rFonts w:ascii="宋体" w:hAnsi="宋体" w:cs="宋体" w:hint="eastAsia"/>
          <w:sz w:val="24"/>
        </w:rPr>
        <w:t>开具</w:t>
      </w:r>
      <w:r>
        <w:rPr>
          <w:rFonts w:ascii="宋体" w:eastAsia="宋体" w:hAnsi="宋体" w:cs="宋体" w:hint="eastAsia"/>
          <w:color w:val="000000"/>
          <w:kern w:val="32"/>
          <w:sz w:val="24"/>
          <w:shd w:val="clear" w:color="auto" w:fill="FFFFFF"/>
        </w:rPr>
        <w:t>社保费缴费证明。</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lastRenderedPageBreak/>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灵活就业人员的主管税务机关是指社保参保登记地对应的主管税务机关。</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灵活就业人员开具社保费权益相关证明，需到社会保险经办机构办理。</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第六十条</w:t>
      </w:r>
      <w:r>
        <w:rPr>
          <w:rFonts w:ascii="宋体" w:hAnsi="宋体" w:hint="eastAsia"/>
          <w:sz w:val="24"/>
        </w:rPr>
        <w:t xml:space="preserve"> </w:t>
      </w:r>
      <w:r>
        <w:rPr>
          <w:rFonts w:ascii="宋体" w:hAnsi="宋体" w:hint="eastAsia"/>
          <w:sz w:val="24"/>
        </w:rPr>
        <w:t>第二款</w:t>
      </w:r>
      <w:r>
        <w:rPr>
          <w:rFonts w:ascii="宋体" w:hAnsi="宋体" w:hint="eastAsia"/>
          <w:sz w:val="24"/>
        </w:rPr>
        <w:t xml:space="preserve"> </w:t>
      </w:r>
      <w:r>
        <w:rPr>
          <w:rFonts w:ascii="宋体" w:hAnsi="宋体" w:hint="eastAsia"/>
          <w:sz w:val="24"/>
        </w:rPr>
        <w:t>无雇工的个体工商户、未在用人单位参加社会保险的非全日制从业人员以及其他灵活就业人员，可以直接向社会保险费征收机构缴纳社会保险费。</w:t>
      </w:r>
    </w:p>
    <w:p w:rsidR="009629B6" w:rsidRDefault="009629B6">
      <w:pPr>
        <w:spacing w:line="360" w:lineRule="auto"/>
        <w:rPr>
          <w:sz w:val="24"/>
        </w:rPr>
      </w:pPr>
    </w:p>
    <w:p w:rsidR="009629B6" w:rsidRDefault="009629B6">
      <w:pPr>
        <w:pStyle w:val="a7"/>
        <w:spacing w:beforeAutospacing="0" w:afterAutospacing="0" w:line="600" w:lineRule="exact"/>
        <w:ind w:firstLineChars="200" w:firstLine="480"/>
        <w:jc w:val="both"/>
        <w:rPr>
          <w:rFonts w:ascii="宋体" w:eastAsia="宋体" w:hAnsi="宋体" w:cs="宋体"/>
          <w:kern w:val="32"/>
          <w:shd w:val="clear" w:color="auto" w:fill="FFFFFF"/>
        </w:rPr>
      </w:pPr>
    </w:p>
    <w:p w:rsidR="009629B6" w:rsidRDefault="009629B6">
      <w:pPr>
        <w:spacing w:line="600" w:lineRule="exact"/>
        <w:ind w:firstLineChars="200" w:firstLine="480"/>
        <w:rPr>
          <w:rFonts w:ascii="宋体" w:eastAsia="宋体" w:hAnsi="宋体" w:cs="宋体"/>
          <w:sz w:val="24"/>
        </w:rPr>
      </w:pPr>
    </w:p>
    <w:p w:rsidR="009629B6" w:rsidRDefault="009629B6">
      <w:pPr>
        <w:spacing w:line="600" w:lineRule="exact"/>
        <w:ind w:firstLineChars="200" w:firstLine="480"/>
        <w:rPr>
          <w:rFonts w:ascii="宋体" w:eastAsia="宋体" w:hAnsi="宋体" w:cs="宋体"/>
          <w:sz w:val="24"/>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9629B6" w:rsidP="006E630C">
      <w:pPr>
        <w:spacing w:line="600" w:lineRule="exact"/>
        <w:ind w:firstLineChars="200" w:firstLine="482"/>
        <w:rPr>
          <w:rFonts w:ascii="宋体" w:hAnsi="宋体" w:cs="宋体"/>
          <w:b/>
          <w:bCs/>
          <w:kern w:val="32"/>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241" w:name="_Toc1779063882"/>
      <w:r>
        <w:rPr>
          <w:rFonts w:ascii="微软雅黑" w:eastAsia="微软雅黑" w:hAnsi="微软雅黑" w:cs="微软雅黑" w:hint="eastAsia"/>
          <w:b/>
          <w:color w:val="333333"/>
          <w:sz w:val="42"/>
          <w:szCs w:val="42"/>
          <w:shd w:val="clear" w:color="auto" w:fill="FFFFFF"/>
        </w:rPr>
        <w:t>6.3.1</w:t>
      </w:r>
      <w:r>
        <w:rPr>
          <w:rFonts w:ascii="微软雅黑" w:eastAsia="微软雅黑" w:hAnsi="微软雅黑" w:cs="微软雅黑" w:hint="eastAsia"/>
          <w:b/>
          <w:color w:val="333333"/>
          <w:sz w:val="42"/>
          <w:szCs w:val="42"/>
          <w:shd w:val="clear" w:color="auto" w:fill="FFFFFF"/>
        </w:rPr>
        <w:t>城乡</w:t>
      </w:r>
      <w:r>
        <w:rPr>
          <w:rFonts w:ascii="微软雅黑" w:eastAsia="微软雅黑" w:hAnsi="微软雅黑" w:cs="微软雅黑" w:hint="eastAsia"/>
          <w:b/>
          <w:color w:val="333333"/>
          <w:sz w:val="42"/>
          <w:szCs w:val="42"/>
          <w:shd w:val="clear" w:color="auto" w:fill="FFFFFF"/>
        </w:rPr>
        <w:t>个人关键信息变更</w:t>
      </w:r>
      <w:bookmarkEnd w:id="241"/>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城乡</w:t>
      </w:r>
      <w:r>
        <w:rPr>
          <w:rFonts w:cs="宋体" w:hint="eastAsia"/>
          <w:b w:val="0"/>
          <w:kern w:val="32"/>
          <w:szCs w:val="24"/>
          <w:shd w:val="clear" w:color="auto" w:fill="FFFFFF"/>
        </w:rPr>
        <w:t>个人关键信息变更</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color w:val="000000"/>
          <w:kern w:val="32"/>
          <w:sz w:val="24"/>
          <w:shd w:val="clear" w:color="auto" w:fill="FFFFFF"/>
        </w:rPr>
        <w:t>税务机关对城乡居民（按照国家及我市政策规定参加城乡居民基本养老保险</w:t>
      </w:r>
      <w:r>
        <w:rPr>
          <w:rFonts w:ascii="宋体" w:eastAsia="宋体" w:hAnsi="宋体" w:cs="宋体" w:hint="eastAsia"/>
          <w:color w:val="000000"/>
          <w:kern w:val="32"/>
          <w:sz w:val="24"/>
          <w:shd w:val="clear" w:color="auto" w:fill="FFFFFF"/>
        </w:rPr>
        <w:lastRenderedPageBreak/>
        <w:t>和城乡居民基本医疗保险的缴费人</w:t>
      </w:r>
      <w:r>
        <w:rPr>
          <w:rFonts w:ascii="宋体" w:eastAsia="宋体" w:hAnsi="宋体" w:cs="宋体" w:hint="eastAsia"/>
          <w:sz w:val="24"/>
        </w:rPr>
        <w:t>，下同</w:t>
      </w:r>
      <w:r>
        <w:rPr>
          <w:rFonts w:ascii="宋体" w:eastAsia="宋体" w:hAnsi="宋体" w:cs="宋体" w:hint="eastAsia"/>
          <w:color w:val="000000"/>
          <w:kern w:val="32"/>
          <w:sz w:val="24"/>
          <w:shd w:val="clear" w:color="auto" w:fill="FFFFFF"/>
        </w:rPr>
        <w:t>）变更姓名、</w:t>
      </w:r>
      <w:r>
        <w:rPr>
          <w:rFonts w:ascii="宋体" w:eastAsia="宋体" w:hAnsi="宋体" w:cs="宋体" w:hint="eastAsia"/>
          <w:sz w:val="24"/>
        </w:rPr>
        <w:t>身份证件号码等关键信息的，为其办理信息变更手续。</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vAlign w:val="center"/>
          </w:tcPr>
          <w:p w:rsidR="009629B6" w:rsidRDefault="006E630C">
            <w:pPr>
              <w:pStyle w:val="TableParagraph0"/>
              <w:spacing w:before="113"/>
              <w:ind w:left="89" w:right="81"/>
              <w:jc w:val="center"/>
            </w:pPr>
            <w:r>
              <w:t>序号</w:t>
            </w:r>
          </w:p>
        </w:tc>
        <w:tc>
          <w:tcPr>
            <w:tcW w:w="4535" w:type="dxa"/>
            <w:shd w:val="clear" w:color="auto" w:fill="D9D9D9"/>
            <w:vAlign w:val="center"/>
          </w:tcPr>
          <w:p w:rsidR="009629B6" w:rsidRDefault="006E630C">
            <w:pPr>
              <w:pStyle w:val="TableParagraph0"/>
              <w:spacing w:before="113"/>
              <w:ind w:left="3"/>
              <w:jc w:val="center"/>
            </w:pPr>
            <w:r>
              <w:t>材料名称</w:t>
            </w:r>
          </w:p>
        </w:tc>
        <w:tc>
          <w:tcPr>
            <w:tcW w:w="680" w:type="dxa"/>
            <w:shd w:val="clear" w:color="auto" w:fill="D9D9D9"/>
            <w:vAlign w:val="center"/>
          </w:tcPr>
          <w:p w:rsidR="009629B6" w:rsidRDefault="006E630C">
            <w:pPr>
              <w:pStyle w:val="TableParagraph0"/>
              <w:spacing w:before="113"/>
              <w:ind w:right="119"/>
              <w:jc w:val="center"/>
            </w:pPr>
            <w:r>
              <w:rPr>
                <w:w w:val="95"/>
              </w:rPr>
              <w:t>数量</w:t>
            </w:r>
          </w:p>
        </w:tc>
        <w:tc>
          <w:tcPr>
            <w:tcW w:w="2268" w:type="dxa"/>
            <w:shd w:val="clear" w:color="auto" w:fill="D9D9D9"/>
            <w:vAlign w:val="center"/>
          </w:tcPr>
          <w:p w:rsidR="009629B6" w:rsidRDefault="006E630C">
            <w:pPr>
              <w:pStyle w:val="TableParagraph0"/>
              <w:spacing w:before="113"/>
              <w:ind w:left="139" w:right="131"/>
              <w:jc w:val="center"/>
            </w:pPr>
            <w:r>
              <w:t>备注</w:t>
            </w:r>
          </w:p>
        </w:tc>
      </w:tr>
      <w:tr w:rsidR="009629B6">
        <w:trPr>
          <w:trHeight w:val="500"/>
        </w:trPr>
        <w:tc>
          <w:tcPr>
            <w:tcW w:w="680" w:type="dxa"/>
            <w:vAlign w:val="center"/>
          </w:tcPr>
          <w:p w:rsidR="009629B6" w:rsidRDefault="006E630C">
            <w:pPr>
              <w:pStyle w:val="TableParagraph0"/>
              <w:spacing w:before="128"/>
              <w:ind w:left="7"/>
              <w:jc w:val="center"/>
              <w:rPr>
                <w:rFonts w:ascii="Times New Roman"/>
                <w:szCs w:val="21"/>
              </w:rPr>
            </w:pPr>
            <w:r>
              <w:rPr>
                <w:rFonts w:ascii="Times New Roman"/>
                <w:w w:val="99"/>
                <w:szCs w:val="21"/>
              </w:rPr>
              <w:t>1</w:t>
            </w:r>
          </w:p>
        </w:tc>
        <w:tc>
          <w:tcPr>
            <w:tcW w:w="4535" w:type="dxa"/>
            <w:vAlign w:val="center"/>
          </w:tcPr>
          <w:p w:rsidR="009629B6" w:rsidRDefault="006E630C">
            <w:pPr>
              <w:pStyle w:val="TableParagraph0"/>
              <w:spacing w:before="134"/>
              <w:ind w:left="8"/>
              <w:jc w:val="center"/>
              <w:rPr>
                <w:szCs w:val="21"/>
              </w:rPr>
            </w:pPr>
            <w:r>
              <w:rPr>
                <w:rFonts w:ascii="Times New Roman" w:eastAsia="仿宋_GB2312" w:hAnsi="Times New Roman"/>
                <w:szCs w:val="21"/>
              </w:rPr>
              <w:t>《天津市社会保险综合业务处理单》</w:t>
            </w:r>
          </w:p>
        </w:tc>
        <w:tc>
          <w:tcPr>
            <w:tcW w:w="680" w:type="dxa"/>
            <w:vAlign w:val="center"/>
          </w:tcPr>
          <w:p w:rsidR="009629B6" w:rsidRDefault="006E630C">
            <w:pPr>
              <w:pStyle w:val="TableParagraph0"/>
              <w:spacing w:before="134"/>
              <w:ind w:right="129"/>
              <w:jc w:val="center"/>
              <w:rPr>
                <w:szCs w:val="21"/>
              </w:rPr>
            </w:pPr>
            <w:r>
              <w:rPr>
                <w:rFonts w:ascii="Times New Roman" w:eastAsia="宋体" w:hint="eastAsia"/>
                <w:szCs w:val="21"/>
                <w:lang w:val="en-US"/>
              </w:rPr>
              <w:t>1</w:t>
            </w:r>
            <w:r>
              <w:rPr>
                <w:szCs w:val="21"/>
              </w:rPr>
              <w:t>份</w:t>
            </w:r>
          </w:p>
        </w:tc>
        <w:tc>
          <w:tcPr>
            <w:tcW w:w="2268" w:type="dxa"/>
            <w:vAlign w:val="center"/>
          </w:tcPr>
          <w:p w:rsidR="009629B6" w:rsidRDefault="006E630C">
            <w:pPr>
              <w:pStyle w:val="TableParagraph0"/>
              <w:jc w:val="center"/>
              <w:rPr>
                <w:rFonts w:ascii="Times New Roman"/>
                <w:szCs w:val="21"/>
              </w:rPr>
            </w:pPr>
            <w:r>
              <w:rPr>
                <w:rFonts w:ascii="Times New Roman" w:hint="eastAsia"/>
                <w:szCs w:val="21"/>
              </w:rPr>
              <w:t>无</w:t>
            </w:r>
          </w:p>
        </w:tc>
      </w:tr>
      <w:tr w:rsidR="009629B6">
        <w:trPr>
          <w:trHeight w:val="500"/>
        </w:trPr>
        <w:tc>
          <w:tcPr>
            <w:tcW w:w="680" w:type="dxa"/>
            <w:vAlign w:val="center"/>
          </w:tcPr>
          <w:p w:rsidR="009629B6" w:rsidRDefault="006E630C">
            <w:pPr>
              <w:pStyle w:val="TableParagraph0"/>
              <w:spacing w:before="128"/>
              <w:ind w:left="7"/>
              <w:jc w:val="center"/>
              <w:rPr>
                <w:rFonts w:ascii="Times New Roman"/>
                <w:w w:val="99"/>
                <w:szCs w:val="21"/>
                <w:lang w:val="en-US"/>
              </w:rPr>
            </w:pPr>
            <w:r>
              <w:rPr>
                <w:rFonts w:ascii="Times New Roman" w:hint="eastAsia"/>
                <w:w w:val="99"/>
                <w:szCs w:val="21"/>
                <w:lang w:val="en-US"/>
              </w:rPr>
              <w:t>2</w:t>
            </w:r>
          </w:p>
        </w:tc>
        <w:tc>
          <w:tcPr>
            <w:tcW w:w="4535" w:type="dxa"/>
            <w:vAlign w:val="center"/>
          </w:tcPr>
          <w:p w:rsidR="009629B6" w:rsidRDefault="006E630C">
            <w:pPr>
              <w:pStyle w:val="TableParagraph0"/>
              <w:spacing w:before="134"/>
              <w:ind w:left="8"/>
              <w:jc w:val="center"/>
              <w:rPr>
                <w:szCs w:val="21"/>
              </w:rPr>
            </w:pPr>
            <w:r>
              <w:rPr>
                <w:rFonts w:ascii="Times New Roman" w:eastAsia="仿宋_GB2312" w:hAnsi="Times New Roman" w:hint="eastAsia"/>
                <w:szCs w:val="21"/>
              </w:rPr>
              <w:t>本人身份证件原件及复印件</w:t>
            </w:r>
          </w:p>
        </w:tc>
        <w:tc>
          <w:tcPr>
            <w:tcW w:w="680" w:type="dxa"/>
            <w:vAlign w:val="center"/>
          </w:tcPr>
          <w:p w:rsidR="009629B6" w:rsidRDefault="006E630C">
            <w:pPr>
              <w:pStyle w:val="TableParagraph0"/>
              <w:spacing w:before="134"/>
              <w:ind w:right="129"/>
              <w:jc w:val="center"/>
              <w:rPr>
                <w:rFonts w:ascii="Times New Roman" w:eastAsia="宋体"/>
                <w:szCs w:val="21"/>
                <w:lang w:val="en-US"/>
              </w:rPr>
            </w:pPr>
            <w:r>
              <w:rPr>
                <w:rFonts w:ascii="Times New Roman" w:eastAsia="宋体" w:hint="eastAsia"/>
                <w:szCs w:val="21"/>
                <w:lang w:val="en-US"/>
              </w:rPr>
              <w:t>1</w:t>
            </w:r>
            <w:r>
              <w:rPr>
                <w:rFonts w:ascii="Times New Roman" w:eastAsia="宋体" w:hint="eastAsia"/>
                <w:szCs w:val="21"/>
                <w:lang w:val="en-US"/>
              </w:rPr>
              <w:t>份</w:t>
            </w:r>
          </w:p>
        </w:tc>
        <w:tc>
          <w:tcPr>
            <w:tcW w:w="2268" w:type="dxa"/>
            <w:vAlign w:val="center"/>
          </w:tcPr>
          <w:p w:rsidR="009629B6" w:rsidRDefault="006E630C">
            <w:pPr>
              <w:pStyle w:val="TableParagraph0"/>
              <w:jc w:val="center"/>
              <w:rPr>
                <w:rFonts w:ascii="Times New Roman"/>
                <w:szCs w:val="21"/>
              </w:rPr>
            </w:pPr>
            <w:r>
              <w:rPr>
                <w:rFonts w:ascii="Times New Roman" w:eastAsia="仿宋_GB2312" w:hAnsi="Times New Roman" w:hint="eastAsia"/>
                <w:szCs w:val="21"/>
              </w:rPr>
              <w:t>原件查验后退回</w:t>
            </w:r>
          </w:p>
        </w:tc>
      </w:tr>
    </w:tbl>
    <w:p w:rsidR="009629B6" w:rsidRDefault="009629B6">
      <w:pPr>
        <w:pStyle w:val="a0"/>
        <w:spacing w:before="12"/>
        <w:ind w:left="0"/>
        <w:rPr>
          <w:sz w:val="6"/>
        </w:rPr>
      </w:pPr>
    </w:p>
    <w:p w:rsidR="009629B6" w:rsidRDefault="009629B6">
      <w:pPr>
        <w:spacing w:line="360" w:lineRule="auto"/>
        <w:rPr>
          <w:rFonts w:ascii="宋体" w:hAnsi="宋体"/>
          <w:sz w:val="13"/>
        </w:rPr>
      </w:pP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1.</w:t>
      </w: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6950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6"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资料齐全、符合法定形式的，即时办结。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eastAsia="宋体" w:hAnsi="宋体"/>
          <w:b/>
          <w:sz w:val="24"/>
        </w:rPr>
      </w:pPr>
      <w:r>
        <w:rPr>
          <w:rFonts w:ascii="宋体" w:eastAsia="宋体" w:hAnsi="宋体" w:cs="宋体" w:hint="eastAsia"/>
          <w:sz w:val="24"/>
        </w:rPr>
        <w:t>为</w:t>
      </w:r>
      <w:r>
        <w:rPr>
          <w:rFonts w:ascii="宋体" w:hAnsi="宋体" w:cs="宋体" w:hint="eastAsia"/>
          <w:sz w:val="24"/>
        </w:rPr>
        <w:t>城乡个人</w:t>
      </w:r>
      <w:r>
        <w:rPr>
          <w:rFonts w:ascii="宋体" w:eastAsia="宋体" w:hAnsi="宋体" w:cs="宋体" w:hint="eastAsia"/>
          <w:sz w:val="24"/>
        </w:rPr>
        <w:t>办理信息变更手续</w:t>
      </w:r>
      <w:r>
        <w:rPr>
          <w:rFonts w:ascii="宋体" w:hAnsi="宋体" w:cs="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lastRenderedPageBreak/>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64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城乡居民的主管税务机关是指社保参保登记地对应的主管税务机关。</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color w:val="000000"/>
          <w:kern w:val="32"/>
          <w:sz w:val="24"/>
          <w:shd w:val="clear" w:color="auto" w:fill="FFFFFF"/>
        </w:rPr>
        <w:t>城乡居民变更姓名、</w:t>
      </w:r>
      <w:r>
        <w:rPr>
          <w:rFonts w:ascii="宋体" w:eastAsia="宋体" w:hAnsi="宋体" w:cs="宋体" w:hint="eastAsia"/>
          <w:sz w:val="24"/>
        </w:rPr>
        <w:t>身份证件号码等关键信息的，在社会保险经办机构完成参保信息变更后，持上述资料到主管税务机关办税服务厅申请办理。</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第二十条</w:t>
      </w:r>
      <w:r>
        <w:rPr>
          <w:rFonts w:ascii="宋体" w:hAnsi="宋体" w:hint="eastAsia"/>
          <w:sz w:val="24"/>
        </w:rPr>
        <w:t xml:space="preserve"> </w:t>
      </w:r>
      <w:r>
        <w:rPr>
          <w:rFonts w:ascii="宋体" w:hAnsi="宋体" w:hint="eastAsia"/>
          <w:sz w:val="24"/>
        </w:rPr>
        <w:t>国家建立和完善新型农村社会养老保险制度。新型农村社会养老保险实行个人缴费、集体补助和政府补贴相结合。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第二十二条</w:t>
      </w:r>
      <w:r>
        <w:rPr>
          <w:rFonts w:ascii="宋体" w:hAnsi="宋体" w:hint="eastAsia"/>
          <w:sz w:val="24"/>
        </w:rPr>
        <w:t xml:space="preserve"> </w:t>
      </w:r>
      <w:r>
        <w:rPr>
          <w:rFonts w:ascii="宋体" w:hAnsi="宋体" w:hint="eastAsia"/>
          <w:sz w:val="24"/>
        </w:rPr>
        <w:t>国家建立和完善城镇居民社会养老保险制度。省、自治区、直辖市人民政府根据实际情况，可以将城镇居民社会养老保险和新型农村社会养老保险合并实施。</w:t>
      </w:r>
    </w:p>
    <w:p w:rsidR="009629B6" w:rsidRDefault="006E630C">
      <w:pPr>
        <w:spacing w:line="360" w:lineRule="auto"/>
        <w:ind w:firstLineChars="200" w:firstLine="480"/>
        <w:rPr>
          <w:rFonts w:ascii="宋体" w:hAnsi="宋体"/>
          <w:sz w:val="24"/>
        </w:rPr>
      </w:pPr>
      <w:r>
        <w:rPr>
          <w:rFonts w:ascii="宋体" w:hAnsi="宋体" w:hint="eastAsia"/>
          <w:sz w:val="24"/>
        </w:rPr>
        <w:t>第二十四条</w:t>
      </w:r>
      <w:r>
        <w:rPr>
          <w:rFonts w:ascii="宋体" w:hAnsi="宋体" w:hint="eastAsia"/>
          <w:sz w:val="24"/>
        </w:rPr>
        <w:t xml:space="preserve"> </w:t>
      </w:r>
      <w:r>
        <w:rPr>
          <w:rFonts w:ascii="宋体" w:hAnsi="宋体" w:hint="eastAsia"/>
          <w:sz w:val="24"/>
        </w:rPr>
        <w:t>国家建立和完善新型农村合作医疗制度。新型农村合作医疗的管理办法，由国务院规定。</w:t>
      </w:r>
    </w:p>
    <w:p w:rsidR="009629B6" w:rsidRDefault="006E630C">
      <w:pPr>
        <w:spacing w:line="360" w:lineRule="auto"/>
        <w:ind w:firstLineChars="200" w:firstLine="480"/>
        <w:rPr>
          <w:rFonts w:ascii="宋体" w:hAnsi="宋体"/>
          <w:sz w:val="24"/>
        </w:rPr>
      </w:pPr>
      <w:r>
        <w:rPr>
          <w:rFonts w:ascii="宋体" w:hAnsi="宋体" w:hint="eastAsia"/>
          <w:sz w:val="24"/>
        </w:rPr>
        <w:t>第二十五条</w:t>
      </w:r>
      <w:r>
        <w:rPr>
          <w:rFonts w:ascii="宋体" w:hAnsi="宋体" w:hint="eastAsia"/>
          <w:sz w:val="24"/>
        </w:rPr>
        <w:t xml:space="preserve">  </w:t>
      </w:r>
      <w:r>
        <w:rPr>
          <w:rFonts w:ascii="宋体" w:hAnsi="宋体" w:hint="eastAsia"/>
          <w:sz w:val="24"/>
        </w:rPr>
        <w:t>国家建立和完善城镇居民基本医疗保险制度。城镇居民基本医疗保险实行个人缴费和政府补贴相结合。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享受最低生活保障的人、丧失劳动能力的残疾人、低收入家庭六十周岁以上的老年人和未成年人等所需个人缴费部分，由政府给予补贴。</w:t>
      </w:r>
    </w:p>
    <w:p w:rsidR="009629B6" w:rsidRDefault="006E630C">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《国务院关于建立统一的城乡居民基本养老保险制度的意见》（国发〔</w:t>
      </w:r>
      <w:r>
        <w:rPr>
          <w:rFonts w:ascii="宋体" w:hAnsi="宋体" w:hint="eastAsia"/>
          <w:sz w:val="24"/>
        </w:rPr>
        <w:t>201 4</w:t>
      </w:r>
      <w:r>
        <w:rPr>
          <w:rFonts w:ascii="宋体" w:hAnsi="宋体" w:hint="eastAsia"/>
          <w:sz w:val="24"/>
        </w:rPr>
        <w:t>〕</w:t>
      </w:r>
      <w:r>
        <w:rPr>
          <w:rFonts w:ascii="宋体" w:hAnsi="宋体" w:hint="eastAsia"/>
          <w:sz w:val="24"/>
        </w:rPr>
        <w:t xml:space="preserve">8 </w:t>
      </w:r>
      <w:r>
        <w:rPr>
          <w:rFonts w:ascii="宋体" w:hAnsi="宋体" w:hint="eastAsia"/>
          <w:sz w:val="24"/>
        </w:rPr>
        <w:t>号）全文。</w:t>
      </w:r>
    </w:p>
    <w:p w:rsidR="009629B6" w:rsidRDefault="006E630C">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《国务院关于整合城乡居民基本医疗保险制度的意见》（国发〔</w:t>
      </w:r>
      <w:r>
        <w:rPr>
          <w:rFonts w:ascii="宋体" w:hAnsi="宋体" w:hint="eastAsia"/>
          <w:sz w:val="24"/>
        </w:rPr>
        <w:t>2016</w:t>
      </w:r>
      <w:r>
        <w:rPr>
          <w:rFonts w:ascii="宋体" w:hAnsi="宋体" w:hint="eastAsia"/>
          <w:sz w:val="24"/>
        </w:rPr>
        <w:t>〕</w:t>
      </w:r>
      <w:r>
        <w:rPr>
          <w:rFonts w:ascii="宋体" w:hAnsi="宋体" w:hint="eastAsia"/>
          <w:sz w:val="24"/>
        </w:rPr>
        <w:t xml:space="preserve">3 </w:t>
      </w:r>
      <w:r>
        <w:rPr>
          <w:rFonts w:ascii="宋体" w:hAnsi="宋体" w:hint="eastAsia"/>
          <w:sz w:val="24"/>
        </w:rPr>
        <w:t>号）全文。</w:t>
      </w:r>
    </w:p>
    <w:p w:rsidR="009629B6" w:rsidRDefault="009629B6">
      <w:pPr>
        <w:spacing w:line="360" w:lineRule="auto"/>
        <w:rPr>
          <w:sz w:val="24"/>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242" w:name="_Toc1091178850"/>
      <w:r>
        <w:rPr>
          <w:rFonts w:ascii="微软雅黑" w:eastAsia="微软雅黑" w:hAnsi="微软雅黑" w:cs="微软雅黑" w:hint="eastAsia"/>
          <w:b/>
          <w:color w:val="333333"/>
          <w:sz w:val="42"/>
          <w:szCs w:val="42"/>
          <w:shd w:val="clear" w:color="auto" w:fill="FFFFFF"/>
        </w:rPr>
        <w:t>6.3.2</w:t>
      </w:r>
      <w:r>
        <w:rPr>
          <w:rFonts w:ascii="微软雅黑" w:eastAsia="微软雅黑" w:hAnsi="微软雅黑" w:cs="微软雅黑" w:hint="eastAsia"/>
          <w:b/>
          <w:color w:val="333333"/>
          <w:sz w:val="42"/>
          <w:szCs w:val="42"/>
          <w:shd w:val="clear" w:color="auto" w:fill="FFFFFF"/>
        </w:rPr>
        <w:t>城乡居民</w:t>
      </w:r>
      <w:r>
        <w:rPr>
          <w:rFonts w:ascii="微软雅黑" w:eastAsia="微软雅黑" w:hAnsi="微软雅黑" w:cs="微软雅黑" w:hint="eastAsia"/>
          <w:b/>
          <w:color w:val="333333"/>
          <w:sz w:val="42"/>
          <w:szCs w:val="42"/>
          <w:shd w:val="clear" w:color="auto" w:fill="FFFFFF"/>
        </w:rPr>
        <w:t>社保费申报</w:t>
      </w:r>
      <w:bookmarkEnd w:id="242"/>
    </w:p>
    <w:p w:rsidR="009629B6" w:rsidRDefault="009629B6">
      <w:pPr>
        <w:pStyle w:val="ab"/>
      </w:pPr>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城乡居民</w:t>
      </w:r>
      <w:r>
        <w:rPr>
          <w:rFonts w:cs="宋体" w:hint="eastAsia"/>
          <w:b w:val="0"/>
          <w:kern w:val="32"/>
          <w:szCs w:val="24"/>
          <w:shd w:val="clear" w:color="auto" w:fill="FFFFFF"/>
        </w:rPr>
        <w:t>社保费申报</w:t>
      </w:r>
    </w:p>
    <w:p w:rsidR="009629B6" w:rsidRDefault="006E630C" w:rsidP="006E630C">
      <w:pPr>
        <w:spacing w:line="360" w:lineRule="auto"/>
        <w:ind w:firstLineChars="200" w:firstLine="482"/>
        <w:rPr>
          <w:rFonts w:ascii="宋体" w:hAnsi="宋体"/>
          <w:b/>
          <w:sz w:val="24"/>
        </w:rPr>
      </w:pPr>
      <w:r>
        <w:rPr>
          <w:rFonts w:ascii="宋体" w:hAnsi="宋体" w:hint="eastAsia"/>
          <w:b/>
          <w:sz w:val="24"/>
        </w:rPr>
        <w:lastRenderedPageBreak/>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税务机关</w:t>
      </w:r>
      <w:r>
        <w:rPr>
          <w:rFonts w:ascii="宋体" w:hAnsi="宋体" w:cs="宋体" w:hint="eastAsia"/>
          <w:sz w:val="24"/>
        </w:rPr>
        <w:t>为</w:t>
      </w:r>
      <w:r>
        <w:rPr>
          <w:rFonts w:ascii="宋体" w:eastAsia="宋体" w:hAnsi="宋体" w:cs="宋体" w:hint="eastAsia"/>
          <w:sz w:val="24"/>
        </w:rPr>
        <w:t>已进行参保登记的城乡居</w:t>
      </w:r>
      <w:r>
        <w:rPr>
          <w:rFonts w:ascii="宋体" w:hAnsi="宋体" w:cs="宋体" w:hint="eastAsia"/>
          <w:sz w:val="24"/>
        </w:rPr>
        <w:t>民办理</w:t>
      </w:r>
      <w:r>
        <w:rPr>
          <w:rFonts w:ascii="宋体" w:eastAsia="宋体" w:hAnsi="宋体" w:cs="宋体" w:hint="eastAsia"/>
          <w:sz w:val="24"/>
        </w:rPr>
        <w:t>社保费申报业务。</w:t>
      </w:r>
    </w:p>
    <w:p w:rsidR="009629B6" w:rsidRDefault="009629B6" w:rsidP="006E630C">
      <w:pPr>
        <w:spacing w:line="360" w:lineRule="auto"/>
        <w:ind w:firstLineChars="200" w:firstLine="482"/>
        <w:rPr>
          <w:rFonts w:ascii="宋体" w:hAnsi="宋体"/>
          <w:b/>
          <w:sz w:val="24"/>
        </w:rPr>
      </w:pP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tcPr>
          <w:p w:rsidR="009629B6" w:rsidRDefault="006E630C">
            <w:pPr>
              <w:pStyle w:val="TableParagraph0"/>
              <w:spacing w:before="113"/>
              <w:ind w:left="89" w:right="81"/>
              <w:jc w:val="center"/>
            </w:pPr>
            <w:r>
              <w:t>序号</w:t>
            </w:r>
          </w:p>
        </w:tc>
        <w:tc>
          <w:tcPr>
            <w:tcW w:w="4535" w:type="dxa"/>
            <w:shd w:val="clear" w:color="auto" w:fill="D9D9D9"/>
          </w:tcPr>
          <w:p w:rsidR="009629B6" w:rsidRDefault="006E630C">
            <w:pPr>
              <w:pStyle w:val="TableParagraph0"/>
              <w:spacing w:before="113"/>
              <w:ind w:left="3"/>
              <w:jc w:val="center"/>
            </w:pPr>
            <w:r>
              <w:t>材料名称</w:t>
            </w:r>
          </w:p>
        </w:tc>
        <w:tc>
          <w:tcPr>
            <w:tcW w:w="680" w:type="dxa"/>
            <w:shd w:val="clear" w:color="auto" w:fill="D9D9D9"/>
          </w:tcPr>
          <w:p w:rsidR="009629B6" w:rsidRDefault="006E630C">
            <w:pPr>
              <w:pStyle w:val="TableParagraph0"/>
              <w:spacing w:before="113"/>
              <w:ind w:right="119"/>
              <w:jc w:val="right"/>
            </w:pPr>
            <w:r>
              <w:rPr>
                <w:w w:val="95"/>
              </w:rPr>
              <w:t>数量</w:t>
            </w:r>
          </w:p>
        </w:tc>
        <w:tc>
          <w:tcPr>
            <w:tcW w:w="2268" w:type="dxa"/>
            <w:shd w:val="clear" w:color="auto" w:fill="D9D9D9"/>
          </w:tcPr>
          <w:p w:rsidR="009629B6" w:rsidRDefault="006E630C">
            <w:pPr>
              <w:pStyle w:val="TableParagraph0"/>
              <w:spacing w:before="113"/>
              <w:ind w:left="139" w:right="131"/>
              <w:jc w:val="center"/>
            </w:pPr>
            <w:r>
              <w:t>备注</w:t>
            </w:r>
          </w:p>
        </w:tc>
      </w:tr>
      <w:tr w:rsidR="009629B6">
        <w:trPr>
          <w:trHeight w:val="500"/>
        </w:trPr>
        <w:tc>
          <w:tcPr>
            <w:tcW w:w="680" w:type="dxa"/>
          </w:tcPr>
          <w:p w:rsidR="009629B6" w:rsidRDefault="006E630C">
            <w:pPr>
              <w:pStyle w:val="TableParagraph0"/>
              <w:spacing w:before="128"/>
              <w:ind w:left="7"/>
              <w:jc w:val="center"/>
              <w:rPr>
                <w:rFonts w:ascii="Times New Roman"/>
              </w:rPr>
            </w:pPr>
            <w:r>
              <w:rPr>
                <w:rFonts w:ascii="Times New Roman"/>
                <w:w w:val="99"/>
              </w:rPr>
              <w:t>1</w:t>
            </w:r>
          </w:p>
        </w:tc>
        <w:tc>
          <w:tcPr>
            <w:tcW w:w="4535" w:type="dxa"/>
          </w:tcPr>
          <w:p w:rsidR="009629B6" w:rsidRDefault="006E630C">
            <w:pPr>
              <w:pStyle w:val="TableParagraph0"/>
              <w:spacing w:before="134"/>
              <w:ind w:left="8"/>
              <w:jc w:val="center"/>
              <w:rPr>
                <w:sz w:val="18"/>
              </w:rPr>
            </w:pPr>
            <w:r>
              <w:rPr>
                <w:rFonts w:ascii="宋体" w:eastAsia="宋体" w:hAnsi="宋体" w:cs="宋体" w:hint="eastAsia"/>
                <w:color w:val="000000"/>
                <w:kern w:val="32"/>
                <w:sz w:val="24"/>
                <w:shd w:val="clear" w:color="auto" w:fill="FFFFFF"/>
              </w:rPr>
              <w:t>本人身份证</w:t>
            </w:r>
            <w:r>
              <w:rPr>
                <w:rFonts w:ascii="宋体" w:eastAsia="宋体" w:hAnsi="宋体" w:cs="宋体" w:hint="eastAsia"/>
                <w:color w:val="000000"/>
                <w:kern w:val="32"/>
                <w:sz w:val="24"/>
                <w:shd w:val="clear" w:color="auto" w:fill="FFFFFF"/>
              </w:rPr>
              <w:t>原</w:t>
            </w:r>
            <w:r>
              <w:rPr>
                <w:rFonts w:ascii="宋体" w:eastAsia="宋体" w:hAnsi="宋体" w:cs="宋体" w:hint="eastAsia"/>
                <w:color w:val="000000"/>
                <w:kern w:val="32"/>
                <w:sz w:val="24"/>
                <w:shd w:val="clear" w:color="auto" w:fill="FFFFFF"/>
              </w:rPr>
              <w:t>件</w:t>
            </w:r>
          </w:p>
        </w:tc>
        <w:tc>
          <w:tcPr>
            <w:tcW w:w="680" w:type="dxa"/>
          </w:tcPr>
          <w:p w:rsidR="009629B6" w:rsidRDefault="006E630C">
            <w:pPr>
              <w:pStyle w:val="TableParagraph0"/>
              <w:spacing w:before="134"/>
              <w:ind w:right="129"/>
              <w:jc w:val="right"/>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tcPr>
          <w:p w:rsidR="009629B6" w:rsidRDefault="006E630C">
            <w:pPr>
              <w:pStyle w:val="TableParagraph0"/>
              <w:jc w:val="center"/>
              <w:rPr>
                <w:rFonts w:ascii="Times New Roman" w:eastAsia="宋体"/>
              </w:rPr>
            </w:pPr>
            <w:r>
              <w:rPr>
                <w:rFonts w:ascii="宋体" w:eastAsia="宋体" w:hAnsi="宋体" w:cs="宋体" w:hint="eastAsia"/>
                <w:color w:val="000000"/>
                <w:kern w:val="32"/>
                <w:sz w:val="24"/>
                <w:shd w:val="clear" w:color="auto" w:fill="FFFFFF"/>
              </w:rPr>
              <w:t>查验后退回</w:t>
            </w:r>
            <w:r>
              <w:rPr>
                <w:rFonts w:ascii="宋体" w:eastAsia="宋体" w:hAnsi="宋体" w:cs="宋体" w:hint="eastAsia"/>
                <w:color w:val="000000"/>
                <w:kern w:val="32"/>
                <w:sz w:val="24"/>
                <w:shd w:val="clear" w:color="auto" w:fill="FFFFFF"/>
              </w:rPr>
              <w:t>，上门申报时提供</w:t>
            </w:r>
          </w:p>
        </w:tc>
      </w:tr>
      <w:tr w:rsidR="009629B6">
        <w:trPr>
          <w:trHeight w:val="500"/>
        </w:trPr>
        <w:tc>
          <w:tcPr>
            <w:tcW w:w="680" w:type="dxa"/>
          </w:tcPr>
          <w:p w:rsidR="009629B6" w:rsidRDefault="006E630C">
            <w:pPr>
              <w:pStyle w:val="TableParagraph0"/>
              <w:spacing w:before="128"/>
              <w:ind w:left="7"/>
              <w:jc w:val="center"/>
              <w:rPr>
                <w:rFonts w:ascii="Times New Roman"/>
                <w:w w:val="99"/>
                <w:lang w:val="en-US"/>
              </w:rPr>
            </w:pPr>
            <w:r>
              <w:rPr>
                <w:rFonts w:ascii="Times New Roman" w:hint="eastAsia"/>
                <w:w w:val="99"/>
                <w:lang w:val="en-US"/>
              </w:rPr>
              <w:t>2</w:t>
            </w:r>
          </w:p>
        </w:tc>
        <w:tc>
          <w:tcPr>
            <w:tcW w:w="4535" w:type="dxa"/>
          </w:tcPr>
          <w:p w:rsidR="009629B6" w:rsidRDefault="006E630C">
            <w:pPr>
              <w:pStyle w:val="TableParagraph0"/>
              <w:spacing w:before="134"/>
              <w:ind w:left="8"/>
              <w:jc w:val="center"/>
              <w:rPr>
                <w:rFonts w:ascii="宋体" w:eastAsia="宋体" w:hAnsi="宋体" w:cs="宋体"/>
                <w:color w:val="000000"/>
                <w:kern w:val="32"/>
                <w:sz w:val="24"/>
                <w:shd w:val="clear" w:color="auto" w:fill="FFFFFF"/>
              </w:rPr>
            </w:pPr>
            <w:r>
              <w:rPr>
                <w:rFonts w:ascii="宋体" w:eastAsia="宋体" w:hAnsi="宋体" w:cs="宋体" w:hint="eastAsia"/>
                <w:sz w:val="24"/>
              </w:rPr>
              <w:t>《残疾人城乡居民基本养老保险缴费补贴审核表》</w:t>
            </w:r>
          </w:p>
        </w:tc>
        <w:tc>
          <w:tcPr>
            <w:tcW w:w="680" w:type="dxa"/>
          </w:tcPr>
          <w:p w:rsidR="009629B6" w:rsidRDefault="006E630C">
            <w:pPr>
              <w:pStyle w:val="TableParagraph0"/>
              <w:spacing w:before="134"/>
              <w:ind w:right="129"/>
              <w:jc w:val="right"/>
              <w:rPr>
                <w:rFonts w:ascii="Times New Roman" w:eastAsia="宋体"/>
                <w:sz w:val="18"/>
                <w:lang w:val="en-US"/>
              </w:rPr>
            </w:pPr>
            <w:r>
              <w:rPr>
                <w:rFonts w:ascii="Times New Roman" w:eastAsia="宋体" w:hint="eastAsia"/>
                <w:sz w:val="18"/>
                <w:lang w:val="en-US"/>
              </w:rPr>
              <w:t>1</w:t>
            </w:r>
            <w:r>
              <w:rPr>
                <w:rFonts w:ascii="Times New Roman" w:eastAsia="宋体" w:hint="eastAsia"/>
                <w:sz w:val="18"/>
                <w:lang w:val="en-US"/>
              </w:rPr>
              <w:t>份</w:t>
            </w:r>
          </w:p>
        </w:tc>
        <w:tc>
          <w:tcPr>
            <w:tcW w:w="2268" w:type="dxa"/>
            <w:vAlign w:val="center"/>
          </w:tcPr>
          <w:p w:rsidR="009629B6" w:rsidRDefault="006E630C">
            <w:pPr>
              <w:pStyle w:val="TableParagraph0"/>
              <w:jc w:val="center"/>
              <w:rPr>
                <w:rFonts w:ascii="宋体" w:eastAsia="宋体" w:hAnsi="宋体" w:cs="宋体"/>
                <w:color w:val="000000"/>
                <w:kern w:val="32"/>
                <w:sz w:val="24"/>
                <w:shd w:val="clear" w:color="auto" w:fill="FFFFFF"/>
              </w:rPr>
            </w:pPr>
            <w:r>
              <w:rPr>
                <w:rFonts w:ascii="宋体" w:eastAsia="宋体" w:hAnsi="宋体" w:cs="宋体" w:hint="eastAsia"/>
                <w:color w:val="000000"/>
                <w:kern w:val="32"/>
                <w:sz w:val="24"/>
                <w:shd w:val="clear" w:color="auto" w:fill="FFFFFF"/>
              </w:rPr>
              <w:t>上门申报时提供</w:t>
            </w:r>
          </w:p>
        </w:tc>
      </w:tr>
    </w:tbl>
    <w:p w:rsidR="009629B6" w:rsidRDefault="009629B6">
      <w:pPr>
        <w:pStyle w:val="a0"/>
        <w:spacing w:before="12"/>
        <w:ind w:left="0"/>
        <w:rPr>
          <w:sz w:val="6"/>
        </w:rPr>
      </w:pPr>
    </w:p>
    <w:p w:rsidR="009629B6" w:rsidRDefault="009629B6">
      <w:pPr>
        <w:spacing w:line="360" w:lineRule="auto"/>
        <w:rPr>
          <w:rFonts w:ascii="宋体" w:hAnsi="宋体"/>
          <w:sz w:val="13"/>
        </w:rPr>
      </w:pPr>
    </w:p>
    <w:p w:rsidR="009629B6" w:rsidRDefault="006E630C">
      <w:pPr>
        <w:pStyle w:val="ab"/>
      </w:pPr>
      <w:r>
        <w:rPr>
          <w:rFonts w:hint="eastAsia"/>
        </w:rPr>
        <w:t>【办理地点（受理机构）】</w:t>
      </w:r>
    </w:p>
    <w:p w:rsidR="009629B6" w:rsidRDefault="006E630C">
      <w:pPr>
        <w:pStyle w:val="ab"/>
        <w:rPr>
          <w:rFonts w:cs="宋体"/>
          <w:b w:val="0"/>
          <w:color w:val="000000"/>
          <w:kern w:val="32"/>
          <w:szCs w:val="24"/>
          <w:shd w:val="clear" w:color="auto" w:fill="FFFFFF"/>
        </w:rPr>
      </w:pPr>
      <w:r>
        <w:rPr>
          <w:rFonts w:hint="eastAsia"/>
        </w:rPr>
        <w:t>1.</w:t>
      </w:r>
      <w:r>
        <w:rPr>
          <w:rFonts w:cs="宋体" w:hint="eastAsia"/>
          <w:b w:val="0"/>
          <w:color w:val="000000"/>
          <w:kern w:val="32"/>
          <w:szCs w:val="24"/>
          <w:shd w:val="clear" w:color="auto" w:fill="FFFFFF"/>
        </w:rPr>
        <w:t>属地街镇党群服务中心、主管税务机关办税服务厅</w:t>
      </w:r>
      <w:r>
        <w:rPr>
          <w:rFonts w:cs="宋体" w:hint="eastAsia"/>
          <w:b w:val="0"/>
          <w:color w:val="000000"/>
          <w:kern w:val="32"/>
          <w:szCs w:val="24"/>
          <w:shd w:val="clear" w:color="auto" w:fill="FFFFFF"/>
        </w:rPr>
        <w:t>（场所）</w:t>
      </w:r>
      <w:r>
        <w:rPr>
          <w:rFonts w:cs="宋体" w:hint="eastAsia"/>
          <w:b w:val="0"/>
          <w:color w:val="000000"/>
          <w:kern w:val="32"/>
          <w:szCs w:val="24"/>
          <w:shd w:val="clear" w:color="auto" w:fill="FFFFFF"/>
        </w:rPr>
        <w:t>https://12366.chinatax.gov.cn/bsfw/bsdt</w:t>
      </w:r>
      <w:r>
        <w:rPr>
          <w:rFonts w:cs="宋体" w:hint="eastAsia"/>
          <w:b w:val="0"/>
          <w:color w:val="000000"/>
          <w:kern w:val="32"/>
          <w:szCs w:val="24"/>
          <w:shd w:val="clear" w:color="auto" w:fill="FFFFFF"/>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kern w:val="0"/>
          <w:sz w:val="24"/>
        </w:rPr>
        <w:t>“天津税务”手机</w:t>
      </w:r>
      <w:r>
        <w:rPr>
          <w:rFonts w:ascii="宋体" w:eastAsia="宋体" w:hAnsi="宋体" w:cs="宋体" w:hint="eastAsia"/>
          <w:kern w:val="0"/>
          <w:sz w:val="24"/>
        </w:rPr>
        <w:t>APP</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7052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5"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lastRenderedPageBreak/>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360" w:lineRule="auto"/>
        <w:ind w:firstLineChars="200" w:firstLine="480"/>
        <w:rPr>
          <w:rFonts w:ascii="宋体" w:hAnsi="宋体"/>
          <w:b/>
          <w:sz w:val="24"/>
        </w:rPr>
      </w:pPr>
      <w:r>
        <w:rPr>
          <w:rFonts w:ascii="宋体" w:eastAsia="宋体" w:hAnsi="宋体" w:cs="宋体" w:hint="eastAsia"/>
          <w:kern w:val="0"/>
          <w:sz w:val="24"/>
        </w:rPr>
        <w:t>参加城乡居民基本养老保险的人员，应在每年</w:t>
      </w:r>
      <w:r>
        <w:rPr>
          <w:rFonts w:ascii="宋体" w:eastAsia="宋体" w:hAnsi="宋体" w:cs="宋体" w:hint="eastAsia"/>
          <w:kern w:val="0"/>
          <w:sz w:val="24"/>
        </w:rPr>
        <w:t>1</w:t>
      </w:r>
      <w:r>
        <w:rPr>
          <w:rFonts w:ascii="宋体" w:eastAsia="宋体" w:hAnsi="宋体" w:cs="宋体" w:hint="eastAsia"/>
          <w:kern w:val="0"/>
          <w:sz w:val="24"/>
        </w:rPr>
        <w:t>月</w:t>
      </w:r>
      <w:r>
        <w:rPr>
          <w:rFonts w:ascii="宋体" w:eastAsia="宋体" w:hAnsi="宋体" w:cs="宋体" w:hint="eastAsia"/>
          <w:kern w:val="0"/>
          <w:sz w:val="24"/>
        </w:rPr>
        <w:t>1</w:t>
      </w:r>
      <w:r>
        <w:rPr>
          <w:rFonts w:ascii="宋体" w:eastAsia="宋体" w:hAnsi="宋体" w:cs="宋体" w:hint="eastAsia"/>
          <w:kern w:val="0"/>
          <w:sz w:val="24"/>
        </w:rPr>
        <w:t>日至</w:t>
      </w:r>
      <w:r>
        <w:rPr>
          <w:rFonts w:ascii="宋体" w:eastAsia="宋体" w:hAnsi="宋体" w:cs="宋体" w:hint="eastAsia"/>
          <w:kern w:val="0"/>
          <w:sz w:val="24"/>
        </w:rPr>
        <w:t>12</w:t>
      </w:r>
      <w:r>
        <w:rPr>
          <w:rFonts w:ascii="宋体" w:eastAsia="宋体" w:hAnsi="宋体" w:cs="宋体" w:hint="eastAsia"/>
          <w:kern w:val="0"/>
          <w:sz w:val="24"/>
        </w:rPr>
        <w:t>月</w:t>
      </w:r>
      <w:r>
        <w:rPr>
          <w:rFonts w:ascii="宋体" w:eastAsia="宋体" w:hAnsi="宋体" w:cs="宋体" w:hint="eastAsia"/>
          <w:kern w:val="0"/>
          <w:sz w:val="24"/>
        </w:rPr>
        <w:t>19</w:t>
      </w:r>
      <w:r>
        <w:rPr>
          <w:rFonts w:ascii="宋体" w:eastAsia="宋体" w:hAnsi="宋体" w:cs="宋体" w:hint="eastAsia"/>
          <w:kern w:val="0"/>
          <w:sz w:val="24"/>
        </w:rPr>
        <w:t>日内申报缴纳当年城乡居民基本养老保险费；</w:t>
      </w:r>
      <w:r>
        <w:rPr>
          <w:rFonts w:ascii="宋体" w:eastAsia="宋体" w:hAnsi="宋体" w:cs="宋体" w:hint="eastAsia"/>
          <w:sz w:val="24"/>
        </w:rPr>
        <w:t>每年</w:t>
      </w:r>
      <w:r>
        <w:rPr>
          <w:rFonts w:ascii="宋体" w:eastAsia="宋体" w:hAnsi="宋体" w:cs="宋体" w:hint="eastAsia"/>
          <w:sz w:val="24"/>
        </w:rPr>
        <w:t>9</w:t>
      </w:r>
      <w:r>
        <w:rPr>
          <w:rFonts w:ascii="宋体" w:eastAsia="宋体" w:hAnsi="宋体" w:cs="宋体" w:hint="eastAsia"/>
          <w:sz w:val="24"/>
        </w:rPr>
        <w:t>月至</w:t>
      </w:r>
      <w:r>
        <w:rPr>
          <w:rFonts w:ascii="宋体" w:eastAsia="宋体" w:hAnsi="宋体" w:cs="宋体" w:hint="eastAsia"/>
          <w:sz w:val="24"/>
        </w:rPr>
        <w:t>12</w:t>
      </w:r>
      <w:r>
        <w:rPr>
          <w:rFonts w:ascii="宋体" w:eastAsia="宋体" w:hAnsi="宋体" w:cs="宋体" w:hint="eastAsia"/>
          <w:sz w:val="24"/>
        </w:rPr>
        <w:t>月为下一年度城乡居民基本医疗保险费的集中申报参保缴费期。新出生的婴儿，自出生之日起，一年内可随时办理城乡居民基本医疗保险参保缴费手续。缴费人完成申报缴费手续的，即时办结。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hAnsi="宋体"/>
          <w:b/>
          <w:sz w:val="24"/>
          <w:highlight w:val="yellow"/>
        </w:rPr>
      </w:pPr>
      <w:r>
        <w:rPr>
          <w:rFonts w:ascii="宋体" w:hAnsi="宋体" w:cs="宋体" w:hint="eastAsia"/>
          <w:sz w:val="24"/>
        </w:rPr>
        <w:t>为</w:t>
      </w:r>
      <w:r>
        <w:rPr>
          <w:rFonts w:ascii="宋体" w:eastAsia="宋体" w:hAnsi="宋体" w:cs="宋体" w:hint="eastAsia"/>
          <w:sz w:val="24"/>
        </w:rPr>
        <w:t>城乡居</w:t>
      </w:r>
      <w:r>
        <w:rPr>
          <w:rFonts w:ascii="宋体" w:hAnsi="宋体" w:cs="宋体" w:hint="eastAsia"/>
          <w:sz w:val="24"/>
        </w:rPr>
        <w:t>民办理</w:t>
      </w:r>
      <w:r>
        <w:rPr>
          <w:rFonts w:ascii="宋体" w:eastAsia="宋体" w:hAnsi="宋体" w:cs="宋体" w:hint="eastAsia"/>
          <w:sz w:val="24"/>
        </w:rPr>
        <w:t>社保费申报业务</w:t>
      </w:r>
      <w:r>
        <w:rPr>
          <w:rFonts w:ascii="宋体" w:hAnsi="宋体" w:cs="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kern w:val="0"/>
          <w:sz w:val="24"/>
        </w:rPr>
        <w:t>天津市电子税务局、</w:t>
      </w:r>
      <w:r>
        <w:rPr>
          <w:rFonts w:ascii="宋体" w:eastAsia="宋体" w:hAnsi="宋体" w:cs="宋体" w:hint="eastAsia"/>
          <w:sz w:val="24"/>
        </w:rPr>
        <w:t>“天津税务”手机</w:t>
      </w:r>
      <w:r>
        <w:rPr>
          <w:rFonts w:ascii="宋体" w:eastAsia="宋体" w:hAnsi="宋体" w:cs="宋体" w:hint="eastAsia"/>
          <w:sz w:val="24"/>
        </w:rPr>
        <w:t>APP</w:t>
      </w:r>
      <w:r>
        <w:rPr>
          <w:rFonts w:ascii="宋体" w:eastAsia="宋体" w:hAnsi="宋体" w:cs="宋体" w:hint="eastAsia"/>
          <w:sz w:val="24"/>
        </w:rPr>
        <w:t>申报和缴费功能于每月</w:t>
      </w:r>
      <w:r>
        <w:rPr>
          <w:rFonts w:ascii="宋体" w:eastAsia="宋体" w:hAnsi="宋体" w:cs="宋体" w:hint="eastAsia"/>
          <w:sz w:val="24"/>
        </w:rPr>
        <w:t>21</w:t>
      </w:r>
      <w:r>
        <w:rPr>
          <w:rFonts w:ascii="宋体" w:eastAsia="宋体" w:hAnsi="宋体" w:cs="宋体" w:hint="eastAsia"/>
          <w:sz w:val="24"/>
        </w:rPr>
        <w:t>日</w:t>
      </w:r>
      <w:r>
        <w:rPr>
          <w:rFonts w:ascii="宋体" w:eastAsia="宋体" w:hAnsi="宋体" w:cs="宋体" w:hint="eastAsia"/>
          <w:sz w:val="24"/>
        </w:rPr>
        <w:t>0</w:t>
      </w:r>
      <w:r>
        <w:rPr>
          <w:rFonts w:ascii="宋体" w:eastAsia="宋体" w:hAnsi="宋体" w:cs="宋体" w:hint="eastAsia"/>
          <w:sz w:val="24"/>
        </w:rPr>
        <w:t>时至次月</w:t>
      </w:r>
      <w:r>
        <w:rPr>
          <w:rFonts w:ascii="宋体" w:eastAsia="宋体" w:hAnsi="宋体" w:cs="宋体" w:hint="eastAsia"/>
          <w:sz w:val="24"/>
        </w:rPr>
        <w:t>19</w:t>
      </w:r>
      <w:r>
        <w:rPr>
          <w:rFonts w:ascii="宋体" w:eastAsia="宋体" w:hAnsi="宋体" w:cs="宋体" w:hint="eastAsia"/>
          <w:sz w:val="24"/>
        </w:rPr>
        <w:t>日</w:t>
      </w:r>
      <w:r>
        <w:rPr>
          <w:rFonts w:ascii="宋体" w:eastAsia="宋体" w:hAnsi="宋体" w:cs="宋体" w:hint="eastAsia"/>
          <w:sz w:val="24"/>
        </w:rPr>
        <w:t>16</w:t>
      </w:r>
      <w:r>
        <w:rPr>
          <w:rFonts w:ascii="宋体" w:eastAsia="宋体" w:hAnsi="宋体" w:cs="宋体" w:hint="eastAsia"/>
          <w:sz w:val="24"/>
        </w:rPr>
        <w:t>时开放。</w:t>
      </w:r>
    </w:p>
    <w:p w:rsidR="009629B6" w:rsidRDefault="006E630C">
      <w:pPr>
        <w:spacing w:line="600" w:lineRule="exact"/>
        <w:ind w:firstLineChars="200" w:firstLine="480"/>
        <w:rPr>
          <w:rFonts w:ascii="宋体" w:eastAsia="宋体" w:hAnsi="宋体" w:cs="宋体"/>
          <w:color w:val="000000"/>
          <w:kern w:val="32"/>
          <w:sz w:val="24"/>
          <w:shd w:val="clear" w:color="auto" w:fill="FFFFFF"/>
        </w:rPr>
      </w:pPr>
      <w:r>
        <w:rPr>
          <w:rFonts w:ascii="宋体" w:eastAsia="宋体" w:hAnsi="宋体" w:cs="宋体" w:hint="eastAsia"/>
          <w:sz w:val="24"/>
        </w:rPr>
        <w:t>2.</w:t>
      </w:r>
      <w:r>
        <w:rPr>
          <w:rFonts w:ascii="宋体" w:eastAsia="宋体" w:hAnsi="宋体" w:cs="宋体" w:hint="eastAsia"/>
          <w:sz w:val="24"/>
        </w:rPr>
        <w:t>城乡居民基本养老保险和城乡居民基本医疗保险年度缴费档次标准依据有关行政部门文件进行调整。</w:t>
      </w:r>
    </w:p>
    <w:p w:rsidR="009629B6" w:rsidRDefault="006E630C">
      <w:pPr>
        <w:spacing w:line="600" w:lineRule="exact"/>
        <w:ind w:firstLineChars="200" w:firstLine="480"/>
        <w:rPr>
          <w:rFonts w:ascii="宋体" w:eastAsia="宋体" w:hAnsi="宋体" w:cs="宋体"/>
          <w:kern w:val="0"/>
          <w:sz w:val="24"/>
        </w:rPr>
      </w:pPr>
      <w:r>
        <w:rPr>
          <w:rFonts w:ascii="宋体" w:hAnsi="宋体" w:cs="宋体" w:hint="eastAsia"/>
          <w:kern w:val="0"/>
          <w:sz w:val="24"/>
        </w:rPr>
        <w:t>3.</w:t>
      </w:r>
      <w:r>
        <w:rPr>
          <w:rFonts w:ascii="宋体" w:eastAsia="宋体" w:hAnsi="宋体" w:cs="宋体" w:hint="eastAsia"/>
          <w:kern w:val="0"/>
          <w:sz w:val="24"/>
        </w:rPr>
        <w:t>访问</w:t>
      </w:r>
      <w:r>
        <w:rPr>
          <w:rFonts w:ascii="宋体" w:eastAsia="宋体" w:hAnsi="宋体" w:cs="宋体" w:hint="eastAsia"/>
          <w:sz w:val="24"/>
        </w:rPr>
        <w:t>电子税务局</w:t>
      </w:r>
      <w:r>
        <w:rPr>
          <w:rFonts w:ascii="宋体" w:eastAsia="宋体" w:hAnsi="宋体" w:cs="宋体" w:hint="eastAsia"/>
          <w:kern w:val="0"/>
          <w:sz w:val="24"/>
        </w:rPr>
        <w:t>通过自然人登录，使用社保缴费办理功能，办理缴费。</w:t>
      </w:r>
    </w:p>
    <w:p w:rsidR="009629B6" w:rsidRDefault="006E630C">
      <w:pPr>
        <w:spacing w:line="600" w:lineRule="exact"/>
        <w:ind w:firstLineChars="200" w:firstLine="480"/>
        <w:rPr>
          <w:rFonts w:ascii="宋体" w:eastAsia="宋体" w:hAnsi="宋体" w:cs="宋体"/>
          <w:sz w:val="24"/>
        </w:rPr>
      </w:pPr>
      <w:r>
        <w:rPr>
          <w:rFonts w:ascii="宋体" w:hAnsi="宋体" w:cs="宋体" w:hint="eastAsia"/>
          <w:kern w:val="0"/>
          <w:sz w:val="24"/>
        </w:rPr>
        <w:t>4.</w:t>
      </w:r>
      <w:r>
        <w:rPr>
          <w:rFonts w:ascii="宋体" w:eastAsia="宋体" w:hAnsi="宋体" w:cs="宋体" w:hint="eastAsia"/>
          <w:sz w:val="24"/>
        </w:rPr>
        <w:t>下载并打开“天津税务”手机</w:t>
      </w:r>
      <w:r>
        <w:rPr>
          <w:rFonts w:ascii="宋体" w:eastAsia="宋体" w:hAnsi="宋体" w:cs="宋体" w:hint="eastAsia"/>
          <w:sz w:val="24"/>
        </w:rPr>
        <w:t>APP</w:t>
      </w:r>
      <w:r>
        <w:rPr>
          <w:rFonts w:ascii="宋体" w:eastAsia="宋体" w:hAnsi="宋体" w:cs="宋体" w:hint="eastAsia"/>
          <w:sz w:val="24"/>
        </w:rPr>
        <w:t>（可扫描下方二维码下载，也可通过“支付宝”</w:t>
      </w:r>
      <w:r>
        <w:rPr>
          <w:rFonts w:ascii="宋体" w:eastAsia="宋体" w:hAnsi="宋体" w:cs="宋体" w:hint="eastAsia"/>
          <w:sz w:val="24"/>
        </w:rPr>
        <w:t>APP</w:t>
      </w:r>
      <w:r>
        <w:rPr>
          <w:rFonts w:ascii="宋体" w:eastAsia="宋体" w:hAnsi="宋体" w:cs="宋体" w:hint="eastAsia"/>
          <w:sz w:val="24"/>
        </w:rPr>
        <w:t>搜索“天津税务”小程序或通过“津心办”</w:t>
      </w:r>
      <w:r>
        <w:rPr>
          <w:rFonts w:ascii="宋体" w:eastAsia="宋体" w:hAnsi="宋体" w:cs="宋体" w:hint="eastAsia"/>
          <w:sz w:val="24"/>
        </w:rPr>
        <w:t>APP</w:t>
      </w:r>
      <w:r>
        <w:rPr>
          <w:rFonts w:ascii="宋体" w:eastAsia="宋体" w:hAnsi="宋体" w:cs="宋体" w:hint="eastAsia"/>
          <w:sz w:val="24"/>
        </w:rPr>
        <w:t>纳税缴费模块访问），</w:t>
      </w:r>
      <w:r>
        <w:rPr>
          <w:rFonts w:ascii="宋体" w:eastAsia="宋体" w:hAnsi="宋体" w:cs="宋体" w:hint="eastAsia"/>
          <w:kern w:val="0"/>
          <w:sz w:val="24"/>
        </w:rPr>
        <w:t>从底部菜单栏“办税”进入“自然人业务”页面；登录成功后，使用社保缴费办理功能，办理缴费。</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noProof/>
          <w:sz w:val="24"/>
        </w:rPr>
        <w:drawing>
          <wp:anchor distT="0" distB="0" distL="114300" distR="114300" simplePos="0" relativeHeight="251671552" behindDoc="0" locked="0" layoutInCell="1" allowOverlap="1">
            <wp:simplePos x="0" y="0"/>
            <wp:positionH relativeFrom="column">
              <wp:posOffset>457200</wp:posOffset>
            </wp:positionH>
            <wp:positionV relativeFrom="paragraph">
              <wp:posOffset>60960</wp:posOffset>
            </wp:positionV>
            <wp:extent cx="1257300" cy="1203960"/>
            <wp:effectExtent l="0" t="0" r="0" b="15240"/>
            <wp:wrapNone/>
            <wp:docPr id="2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
                    <pic:cNvPicPr>
                      <a:picLocks noChangeAspect="1"/>
                    </pic:cNvPicPr>
                  </pic:nvPicPr>
                  <pic:blipFill>
                    <a:blip r:embed="rId484"/>
                    <a:stretch>
                      <a:fillRect/>
                    </a:stretch>
                  </pic:blipFill>
                  <pic:spPr>
                    <a:xfrm>
                      <a:off x="0" y="0"/>
                      <a:ext cx="1257300" cy="1203960"/>
                    </a:xfrm>
                    <a:prstGeom prst="rect">
                      <a:avLst/>
                    </a:prstGeom>
                    <a:noFill/>
                    <a:ln>
                      <a:noFill/>
                    </a:ln>
                  </pic:spPr>
                </pic:pic>
              </a:graphicData>
            </a:graphic>
          </wp:anchor>
        </w:drawing>
      </w:r>
    </w:p>
    <w:p w:rsidR="009629B6" w:rsidRDefault="009629B6">
      <w:pPr>
        <w:spacing w:line="600" w:lineRule="exact"/>
        <w:ind w:firstLineChars="200" w:firstLine="480"/>
        <w:rPr>
          <w:rFonts w:ascii="宋体" w:eastAsia="宋体" w:hAnsi="宋体" w:cs="宋体"/>
          <w:sz w:val="24"/>
        </w:rPr>
      </w:pPr>
    </w:p>
    <w:p w:rsidR="009629B6" w:rsidRDefault="009629B6">
      <w:pPr>
        <w:spacing w:line="600" w:lineRule="exact"/>
        <w:ind w:firstLineChars="200" w:firstLine="480"/>
        <w:rPr>
          <w:rFonts w:ascii="宋体" w:eastAsia="宋体" w:hAnsi="宋体" w:cs="宋体"/>
          <w:sz w:val="24"/>
        </w:rPr>
      </w:pP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hAnsi="宋体" w:cs="宋体" w:hint="eastAsia"/>
          <w:sz w:val="24"/>
        </w:rPr>
        <w:t>5.</w:t>
      </w:r>
      <w:r>
        <w:rPr>
          <w:rFonts w:ascii="宋体" w:eastAsia="宋体" w:hAnsi="宋体" w:cs="宋体" w:hint="eastAsia"/>
          <w:color w:val="000000"/>
          <w:kern w:val="32"/>
          <w:sz w:val="24"/>
          <w:shd w:val="clear" w:color="auto" w:fill="FFFFFF"/>
        </w:rPr>
        <w:t>城乡居民可以持本人身份证到属地街镇党群服务中心办理申报手续，持开</w:t>
      </w:r>
      <w:r>
        <w:rPr>
          <w:rFonts w:ascii="宋体" w:eastAsia="宋体" w:hAnsi="宋体" w:cs="宋体" w:hint="eastAsia"/>
          <w:color w:val="000000"/>
          <w:kern w:val="32"/>
          <w:sz w:val="24"/>
          <w:shd w:val="clear" w:color="auto" w:fill="FFFFFF"/>
        </w:rPr>
        <w:lastRenderedPageBreak/>
        <w:t>具的《国家税务总局天津市税务局社会保险费缴费通知单》</w:t>
      </w:r>
      <w:r>
        <w:rPr>
          <w:rFonts w:ascii="宋体" w:eastAsia="宋体" w:hAnsi="宋体" w:cs="宋体" w:hint="eastAsia"/>
          <w:sz w:val="24"/>
        </w:rPr>
        <w:t>到税务机关协议商业银行缴费</w:t>
      </w:r>
      <w:r>
        <w:rPr>
          <w:rFonts w:ascii="宋体" w:eastAsia="宋体" w:hAnsi="宋体" w:cs="宋体" w:hint="eastAsia"/>
          <w:color w:val="000000"/>
          <w:kern w:val="32"/>
          <w:sz w:val="24"/>
          <w:shd w:val="clear" w:color="auto" w:fill="FFFFFF"/>
        </w:rPr>
        <w:t>，</w:t>
      </w:r>
      <w:r>
        <w:rPr>
          <w:rFonts w:ascii="宋体" w:eastAsia="宋体" w:hAnsi="宋体" w:cs="宋体" w:hint="eastAsia"/>
          <w:kern w:val="32"/>
          <w:sz w:val="24"/>
          <w:shd w:val="clear" w:color="auto" w:fill="FFFFFF"/>
        </w:rPr>
        <w:t>税务机关协议商业银行见《缴费通知单》。</w:t>
      </w:r>
    </w:p>
    <w:p w:rsidR="009629B6" w:rsidRDefault="006E630C">
      <w:pPr>
        <w:spacing w:line="600" w:lineRule="exact"/>
        <w:ind w:firstLineChars="200" w:firstLine="480"/>
        <w:rPr>
          <w:rFonts w:ascii="宋体" w:eastAsia="宋体" w:hAnsi="宋体" w:cs="宋体"/>
          <w:kern w:val="32"/>
          <w:sz w:val="24"/>
          <w:shd w:val="clear" w:color="auto" w:fill="FFFFFF"/>
        </w:rPr>
      </w:pPr>
      <w:r>
        <w:rPr>
          <w:rFonts w:ascii="宋体" w:hAnsi="宋体" w:cs="宋体" w:hint="eastAsia"/>
          <w:color w:val="000000"/>
          <w:kern w:val="32"/>
          <w:sz w:val="24"/>
          <w:shd w:val="clear" w:color="auto" w:fill="FFFFFF"/>
        </w:rPr>
        <w:t>6.</w:t>
      </w:r>
      <w:r>
        <w:rPr>
          <w:rFonts w:ascii="宋体" w:eastAsia="宋体" w:hAnsi="宋体" w:cs="宋体" w:hint="eastAsia"/>
          <w:sz w:val="24"/>
        </w:rPr>
        <w:t>城乡居民的主管税务机关是指社保参保登记地对应的主管税务机关。</w:t>
      </w:r>
      <w:r>
        <w:rPr>
          <w:rFonts w:ascii="宋体" w:eastAsia="宋体" w:hAnsi="宋体" w:cs="宋体" w:hint="eastAsia"/>
          <w:color w:val="000000"/>
          <w:kern w:val="32"/>
          <w:sz w:val="24"/>
          <w:shd w:val="clear" w:color="auto" w:fill="FFFFFF"/>
        </w:rPr>
        <w:t>城乡居民可以持本人身份证到主管税务机关办税服务厅办理申报手续，持开具的《国家税务总局天津市税务局社会保险费缴费通知单》到税务机关协议商业银行缴费，也可在办税服务厅通</w:t>
      </w:r>
      <w:r>
        <w:rPr>
          <w:rFonts w:ascii="宋体" w:eastAsia="宋体" w:hAnsi="宋体" w:cs="宋体" w:hint="eastAsia"/>
          <w:kern w:val="32"/>
          <w:sz w:val="24"/>
          <w:shd w:val="clear" w:color="auto" w:fill="FFFFFF"/>
        </w:rPr>
        <w:t>过</w:t>
      </w:r>
      <w:r>
        <w:rPr>
          <w:rFonts w:ascii="宋体" w:eastAsia="宋体" w:hAnsi="宋体" w:cs="宋体" w:hint="eastAsia"/>
          <w:kern w:val="32"/>
          <w:sz w:val="24"/>
          <w:shd w:val="clear" w:color="auto" w:fill="FFFFFF"/>
        </w:rPr>
        <w:t>POS</w:t>
      </w:r>
      <w:r>
        <w:rPr>
          <w:rFonts w:ascii="宋体" w:eastAsia="宋体" w:hAnsi="宋体" w:cs="宋体" w:hint="eastAsia"/>
          <w:kern w:val="32"/>
          <w:sz w:val="24"/>
          <w:shd w:val="clear" w:color="auto" w:fill="FFFFFF"/>
        </w:rPr>
        <w:t>机（支持刷卡及扫码）或缴纳现金方式缴费。</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7.</w:t>
      </w:r>
      <w:r>
        <w:rPr>
          <w:rFonts w:ascii="宋体" w:eastAsia="宋体" w:hAnsi="宋体" w:cs="宋体" w:hint="eastAsia"/>
          <w:sz w:val="24"/>
        </w:rPr>
        <w:t>经有关部门认定的低保非重残人员、非低保重残人员、低保重残人员在申报城乡居民基本养老保险费时需报送《残疾人城乡居民基本养老保险缴费补贴审核表》。</w:t>
      </w:r>
    </w:p>
    <w:p w:rsidR="009629B6" w:rsidRDefault="009629B6">
      <w:pPr>
        <w:spacing w:line="600" w:lineRule="exact"/>
        <w:ind w:firstLineChars="200" w:firstLine="480"/>
        <w:rPr>
          <w:rFonts w:ascii="宋体" w:eastAsia="宋体" w:hAnsi="宋体" w:cs="宋体"/>
          <w:sz w:val="24"/>
        </w:rPr>
      </w:pPr>
    </w:p>
    <w:p w:rsidR="009629B6" w:rsidRDefault="009629B6" w:rsidP="006E630C">
      <w:pPr>
        <w:spacing w:line="360" w:lineRule="auto"/>
        <w:ind w:firstLineChars="200" w:firstLine="482"/>
        <w:rPr>
          <w:rFonts w:ascii="宋体" w:hAnsi="宋体"/>
          <w:b/>
          <w:sz w:val="24"/>
        </w:rPr>
      </w:pP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第二十条</w:t>
      </w:r>
      <w:r>
        <w:rPr>
          <w:rFonts w:ascii="宋体" w:hAnsi="宋体" w:hint="eastAsia"/>
          <w:sz w:val="24"/>
        </w:rPr>
        <w:t xml:space="preserve"> </w:t>
      </w:r>
      <w:r>
        <w:rPr>
          <w:rFonts w:ascii="宋体" w:hAnsi="宋体" w:hint="eastAsia"/>
          <w:sz w:val="24"/>
        </w:rPr>
        <w:t>国家建立和完善新型农村社会养老保险制度。新型农村社会养老保险实行个人缴费、集体补助和政府补贴相结合。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第二十二条</w:t>
      </w:r>
      <w:r>
        <w:rPr>
          <w:rFonts w:ascii="宋体" w:hAnsi="宋体" w:hint="eastAsia"/>
          <w:sz w:val="24"/>
        </w:rPr>
        <w:t xml:space="preserve"> </w:t>
      </w:r>
      <w:r>
        <w:rPr>
          <w:rFonts w:ascii="宋体" w:hAnsi="宋体" w:hint="eastAsia"/>
          <w:sz w:val="24"/>
        </w:rPr>
        <w:t>国家建立和完善城镇居民社会养老保险制度。省、自治区、直辖市人民政府根据实际情况，可以将城镇居民社会养老保险和新型农村社会养老保险合并实施。</w:t>
      </w:r>
    </w:p>
    <w:p w:rsidR="009629B6" w:rsidRDefault="006E630C">
      <w:pPr>
        <w:spacing w:line="360" w:lineRule="auto"/>
        <w:ind w:firstLineChars="200" w:firstLine="480"/>
        <w:rPr>
          <w:rFonts w:ascii="宋体" w:hAnsi="宋体"/>
          <w:sz w:val="24"/>
        </w:rPr>
      </w:pPr>
      <w:r>
        <w:rPr>
          <w:rFonts w:ascii="宋体" w:hAnsi="宋体" w:hint="eastAsia"/>
          <w:sz w:val="24"/>
        </w:rPr>
        <w:t>第二十四条</w:t>
      </w:r>
      <w:r>
        <w:rPr>
          <w:rFonts w:ascii="宋体" w:hAnsi="宋体" w:hint="eastAsia"/>
          <w:sz w:val="24"/>
        </w:rPr>
        <w:t xml:space="preserve"> </w:t>
      </w:r>
      <w:r>
        <w:rPr>
          <w:rFonts w:ascii="宋体" w:hAnsi="宋体" w:hint="eastAsia"/>
          <w:sz w:val="24"/>
        </w:rPr>
        <w:t>国家建立和完善新型农村合作医疗制度。新型农村合作医疗的管理办法，由国务院规定。</w:t>
      </w:r>
    </w:p>
    <w:p w:rsidR="009629B6" w:rsidRDefault="006E630C">
      <w:pPr>
        <w:spacing w:line="360" w:lineRule="auto"/>
        <w:ind w:firstLineChars="200" w:firstLine="480"/>
        <w:rPr>
          <w:rFonts w:ascii="宋体" w:hAnsi="宋体"/>
          <w:sz w:val="24"/>
        </w:rPr>
      </w:pPr>
      <w:r>
        <w:rPr>
          <w:rFonts w:ascii="宋体" w:hAnsi="宋体" w:hint="eastAsia"/>
          <w:sz w:val="24"/>
        </w:rPr>
        <w:t>第二十五条</w:t>
      </w:r>
      <w:r>
        <w:rPr>
          <w:rFonts w:ascii="宋体" w:hAnsi="宋体" w:hint="eastAsia"/>
          <w:sz w:val="24"/>
        </w:rPr>
        <w:t xml:space="preserve">  </w:t>
      </w:r>
      <w:r>
        <w:rPr>
          <w:rFonts w:ascii="宋体" w:hAnsi="宋体" w:hint="eastAsia"/>
          <w:sz w:val="24"/>
        </w:rPr>
        <w:t>国家建立和完善城镇居民基本医疗保险制度。城镇居民基本医疗保险实行个人缴费和政府补贴相结合。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享受最低生活保障的人、丧失劳动能力的残疾人、低收入家庭六十周岁以上的老年人和未成年人等所需个人缴费部分，由政府给予补贴。</w:t>
      </w:r>
    </w:p>
    <w:p w:rsidR="009629B6" w:rsidRDefault="006E630C">
      <w:pPr>
        <w:spacing w:line="360" w:lineRule="auto"/>
        <w:rPr>
          <w:rFonts w:ascii="宋体" w:hAnsi="宋体"/>
          <w:sz w:val="24"/>
        </w:rPr>
      </w:pPr>
      <w:r>
        <w:rPr>
          <w:rFonts w:ascii="宋体" w:hAnsi="宋体" w:hint="eastAsia"/>
          <w:sz w:val="24"/>
        </w:rPr>
        <w:t>2.</w:t>
      </w:r>
      <w:r>
        <w:rPr>
          <w:rFonts w:ascii="宋体" w:hAnsi="宋体" w:hint="eastAsia"/>
          <w:sz w:val="24"/>
        </w:rPr>
        <w:t>《国务院关于建立统一的城乡居民基本养老保险制度的意见》（国发〔</w:t>
      </w:r>
      <w:r>
        <w:rPr>
          <w:rFonts w:ascii="宋体" w:hAnsi="宋体" w:hint="eastAsia"/>
          <w:sz w:val="24"/>
        </w:rPr>
        <w:t>201 4</w:t>
      </w:r>
      <w:r>
        <w:rPr>
          <w:rFonts w:ascii="宋体" w:hAnsi="宋体" w:hint="eastAsia"/>
          <w:sz w:val="24"/>
        </w:rPr>
        <w:t>〕</w:t>
      </w:r>
      <w:r>
        <w:rPr>
          <w:rFonts w:ascii="宋体" w:hAnsi="宋体" w:hint="eastAsia"/>
          <w:sz w:val="24"/>
        </w:rPr>
        <w:t xml:space="preserve">8 </w:t>
      </w:r>
      <w:r>
        <w:rPr>
          <w:rFonts w:ascii="宋体" w:hAnsi="宋体" w:hint="eastAsia"/>
          <w:sz w:val="24"/>
        </w:rPr>
        <w:t>号）全文。</w:t>
      </w:r>
    </w:p>
    <w:p w:rsidR="009629B6" w:rsidRDefault="006E630C">
      <w:pPr>
        <w:spacing w:line="360" w:lineRule="auto"/>
        <w:rPr>
          <w:rFonts w:ascii="宋体" w:hAnsi="宋体"/>
          <w:sz w:val="24"/>
        </w:rPr>
      </w:pPr>
      <w:r>
        <w:rPr>
          <w:rFonts w:ascii="宋体" w:hAnsi="宋体" w:hint="eastAsia"/>
          <w:sz w:val="24"/>
        </w:rPr>
        <w:t>3.</w:t>
      </w:r>
      <w:r>
        <w:rPr>
          <w:rFonts w:ascii="宋体" w:hAnsi="宋体" w:hint="eastAsia"/>
          <w:sz w:val="24"/>
        </w:rPr>
        <w:t>《国务院关于整合城乡居民基本医疗保险制度的意见》（国发〔</w:t>
      </w:r>
      <w:r>
        <w:rPr>
          <w:rFonts w:ascii="宋体" w:hAnsi="宋体" w:hint="eastAsia"/>
          <w:sz w:val="24"/>
        </w:rPr>
        <w:t>2016</w:t>
      </w:r>
      <w:r>
        <w:rPr>
          <w:rFonts w:ascii="宋体" w:hAnsi="宋体" w:hint="eastAsia"/>
          <w:sz w:val="24"/>
        </w:rPr>
        <w:t>〕</w:t>
      </w:r>
      <w:r>
        <w:rPr>
          <w:rFonts w:ascii="宋体" w:hAnsi="宋体" w:hint="eastAsia"/>
          <w:sz w:val="24"/>
        </w:rPr>
        <w:t xml:space="preserve">3 </w:t>
      </w:r>
      <w:r>
        <w:rPr>
          <w:rFonts w:ascii="宋体" w:hAnsi="宋体" w:hint="eastAsia"/>
          <w:sz w:val="24"/>
        </w:rPr>
        <w:t>号）</w:t>
      </w:r>
      <w:r>
        <w:rPr>
          <w:rFonts w:ascii="宋体" w:hAnsi="宋体" w:hint="eastAsia"/>
          <w:sz w:val="24"/>
        </w:rPr>
        <w:lastRenderedPageBreak/>
        <w:t>全文。</w:t>
      </w:r>
    </w:p>
    <w:p w:rsidR="009629B6" w:rsidRDefault="009629B6">
      <w:pPr>
        <w:spacing w:line="360" w:lineRule="auto"/>
        <w:rPr>
          <w:sz w:val="24"/>
        </w:rPr>
      </w:pPr>
    </w:p>
    <w:p w:rsidR="009629B6" w:rsidRDefault="009629B6">
      <w:pPr>
        <w:pStyle w:val="ab"/>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9629B6">
      <w:pPr>
        <w:spacing w:line="600" w:lineRule="exact"/>
        <w:jc w:val="left"/>
        <w:rPr>
          <w:rFonts w:ascii="宋体" w:hAnsi="宋体" w:cs="宋体"/>
          <w:b/>
          <w:bCs/>
          <w:kern w:val="32"/>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243" w:name="_Toc1088431561"/>
      <w:r>
        <w:rPr>
          <w:rFonts w:ascii="微软雅黑" w:eastAsia="微软雅黑" w:hAnsi="微软雅黑" w:cs="微软雅黑" w:hint="eastAsia"/>
          <w:b/>
          <w:color w:val="333333"/>
          <w:sz w:val="42"/>
          <w:szCs w:val="42"/>
          <w:shd w:val="clear" w:color="auto" w:fill="FFFFFF"/>
        </w:rPr>
        <w:t>6.3.3</w:t>
      </w:r>
      <w:r>
        <w:rPr>
          <w:rFonts w:ascii="微软雅黑" w:eastAsia="微软雅黑" w:hAnsi="微软雅黑" w:cs="微软雅黑" w:hint="eastAsia"/>
          <w:b/>
          <w:color w:val="333333"/>
          <w:sz w:val="42"/>
          <w:szCs w:val="42"/>
          <w:shd w:val="clear" w:color="auto" w:fill="FFFFFF"/>
        </w:rPr>
        <w:t>城乡居民</w:t>
      </w:r>
      <w:r>
        <w:rPr>
          <w:rFonts w:ascii="微软雅黑" w:eastAsia="微软雅黑" w:hAnsi="微软雅黑" w:cs="微软雅黑" w:hint="eastAsia"/>
          <w:b/>
          <w:color w:val="333333"/>
          <w:sz w:val="42"/>
          <w:szCs w:val="42"/>
          <w:shd w:val="clear" w:color="auto" w:fill="FFFFFF"/>
        </w:rPr>
        <w:t>社保费特殊缴费申报</w:t>
      </w:r>
      <w:bookmarkEnd w:id="243"/>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城乡居民</w:t>
      </w:r>
      <w:r>
        <w:rPr>
          <w:rFonts w:cs="宋体" w:hint="eastAsia"/>
          <w:b w:val="0"/>
          <w:kern w:val="32"/>
          <w:szCs w:val="24"/>
          <w:shd w:val="clear" w:color="auto" w:fill="FFFFFF"/>
        </w:rPr>
        <w:t>社保费特殊缴费申</w:t>
      </w:r>
      <w:r>
        <w:rPr>
          <w:rFonts w:cs="宋体" w:hint="eastAsia"/>
          <w:b w:val="0"/>
          <w:kern w:val="32"/>
          <w:szCs w:val="24"/>
          <w:shd w:val="clear" w:color="auto" w:fill="FFFFFF"/>
        </w:rPr>
        <w:t>报</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360" w:lineRule="auto"/>
        <w:ind w:firstLineChars="200" w:firstLine="480"/>
        <w:rPr>
          <w:rFonts w:ascii="宋体" w:eastAsia="宋体" w:hAnsi="宋体" w:cs="宋体"/>
          <w:sz w:val="24"/>
        </w:rPr>
      </w:pPr>
      <w:r>
        <w:rPr>
          <w:rFonts w:ascii="宋体" w:hAnsi="宋体" w:cs="宋体" w:hint="eastAsia"/>
          <w:sz w:val="24"/>
        </w:rPr>
        <w:t>1.</w:t>
      </w:r>
      <w:r>
        <w:rPr>
          <w:rFonts w:ascii="宋体" w:eastAsia="宋体" w:hAnsi="宋体" w:cs="宋体" w:hint="eastAsia"/>
          <w:sz w:val="24"/>
        </w:rPr>
        <w:t>税务机关对于已在相关部门核定应缴费额的城乡居民，受理其社保费申报业务。</w:t>
      </w:r>
      <w:r>
        <w:rPr>
          <w:rFonts w:ascii="宋体" w:eastAsia="宋体" w:hAnsi="宋体" w:cs="宋体" w:hint="eastAsia"/>
          <w:color w:val="000000"/>
          <w:kern w:val="32"/>
          <w:sz w:val="24"/>
          <w:shd w:val="clear" w:color="auto" w:fill="FFFFFF"/>
        </w:rPr>
        <w:t>（到龄趸缴费）</w:t>
      </w:r>
    </w:p>
    <w:p w:rsidR="009629B6" w:rsidRDefault="006E630C">
      <w:pPr>
        <w:spacing w:line="360" w:lineRule="auto"/>
        <w:ind w:firstLineChars="200" w:firstLine="480"/>
        <w:rPr>
          <w:rFonts w:ascii="宋体" w:eastAsia="宋体" w:hAnsi="宋体" w:cs="宋体"/>
          <w:sz w:val="24"/>
        </w:rPr>
      </w:pPr>
      <w:r>
        <w:rPr>
          <w:rFonts w:ascii="宋体" w:hAnsi="宋体" w:cs="宋体" w:hint="eastAsia"/>
          <w:sz w:val="24"/>
        </w:rPr>
        <w:lastRenderedPageBreak/>
        <w:t>2.</w:t>
      </w:r>
      <w:r>
        <w:rPr>
          <w:rFonts w:ascii="宋体" w:eastAsia="宋体" w:hAnsi="宋体" w:cs="宋体" w:hint="eastAsia"/>
          <w:sz w:val="24"/>
        </w:rPr>
        <w:t>税务机关对于已在相关部门核定应缴费额的被征地农民村民委员会，受理其社保费申报业务。</w:t>
      </w:r>
      <w:r>
        <w:rPr>
          <w:rFonts w:ascii="宋体" w:eastAsia="宋体" w:hAnsi="宋体" w:cs="宋体" w:hint="eastAsia"/>
          <w:color w:val="000000"/>
          <w:kern w:val="32"/>
          <w:sz w:val="24"/>
          <w:shd w:val="clear" w:color="auto" w:fill="FFFFFF"/>
        </w:rPr>
        <w:t>（被征地农民）</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tcPr>
          <w:p w:rsidR="009629B6" w:rsidRDefault="006E630C">
            <w:pPr>
              <w:pStyle w:val="TableParagraph0"/>
              <w:spacing w:before="113"/>
              <w:ind w:left="89" w:right="81"/>
              <w:jc w:val="center"/>
            </w:pPr>
            <w:r>
              <w:t>序号</w:t>
            </w:r>
          </w:p>
        </w:tc>
        <w:tc>
          <w:tcPr>
            <w:tcW w:w="4535" w:type="dxa"/>
            <w:shd w:val="clear" w:color="auto" w:fill="D9D9D9"/>
          </w:tcPr>
          <w:p w:rsidR="009629B6" w:rsidRDefault="006E630C">
            <w:pPr>
              <w:pStyle w:val="TableParagraph0"/>
              <w:spacing w:before="113"/>
              <w:ind w:left="3"/>
              <w:jc w:val="center"/>
            </w:pPr>
            <w:r>
              <w:t>材料名称</w:t>
            </w:r>
          </w:p>
        </w:tc>
        <w:tc>
          <w:tcPr>
            <w:tcW w:w="680" w:type="dxa"/>
            <w:shd w:val="clear" w:color="auto" w:fill="D9D9D9"/>
          </w:tcPr>
          <w:p w:rsidR="009629B6" w:rsidRDefault="006E630C">
            <w:pPr>
              <w:pStyle w:val="TableParagraph0"/>
              <w:spacing w:before="113"/>
              <w:ind w:right="119"/>
              <w:jc w:val="right"/>
            </w:pPr>
            <w:r>
              <w:rPr>
                <w:w w:val="95"/>
              </w:rPr>
              <w:t>数量</w:t>
            </w:r>
          </w:p>
        </w:tc>
        <w:tc>
          <w:tcPr>
            <w:tcW w:w="2268" w:type="dxa"/>
            <w:shd w:val="clear" w:color="auto" w:fill="D9D9D9"/>
          </w:tcPr>
          <w:p w:rsidR="009629B6" w:rsidRDefault="006E630C">
            <w:pPr>
              <w:pStyle w:val="TableParagraph0"/>
              <w:spacing w:before="113"/>
              <w:ind w:left="139" w:right="131"/>
              <w:jc w:val="center"/>
            </w:pPr>
            <w:r>
              <w:t>备注</w:t>
            </w:r>
          </w:p>
        </w:tc>
      </w:tr>
      <w:tr w:rsidR="009629B6">
        <w:trPr>
          <w:trHeight w:val="500"/>
        </w:trPr>
        <w:tc>
          <w:tcPr>
            <w:tcW w:w="680" w:type="dxa"/>
          </w:tcPr>
          <w:p w:rsidR="009629B6" w:rsidRDefault="006E630C">
            <w:pPr>
              <w:pStyle w:val="TableParagraph0"/>
              <w:spacing w:before="128"/>
              <w:ind w:left="7"/>
              <w:jc w:val="center"/>
              <w:rPr>
                <w:rFonts w:ascii="Times New Roman"/>
              </w:rPr>
            </w:pPr>
            <w:r>
              <w:rPr>
                <w:rFonts w:ascii="Times New Roman"/>
                <w:w w:val="99"/>
              </w:rPr>
              <w:t>1</w:t>
            </w:r>
          </w:p>
        </w:tc>
        <w:tc>
          <w:tcPr>
            <w:tcW w:w="4535" w:type="dxa"/>
          </w:tcPr>
          <w:p w:rsidR="009629B6" w:rsidRDefault="006E630C">
            <w:pPr>
              <w:spacing w:line="600" w:lineRule="exact"/>
              <w:ind w:firstLineChars="200" w:firstLine="480"/>
              <w:rPr>
                <w:sz w:val="18"/>
              </w:rPr>
            </w:pPr>
            <w:r>
              <w:rPr>
                <w:rFonts w:ascii="宋体" w:eastAsia="宋体" w:hAnsi="宋体" w:cs="宋体" w:hint="eastAsia"/>
                <w:sz w:val="24"/>
              </w:rPr>
              <w:t>《天津市社会保险综合业务处理单》</w:t>
            </w:r>
          </w:p>
        </w:tc>
        <w:tc>
          <w:tcPr>
            <w:tcW w:w="680" w:type="dxa"/>
          </w:tcPr>
          <w:p w:rsidR="009629B6" w:rsidRDefault="006E630C">
            <w:pPr>
              <w:pStyle w:val="TableParagraph0"/>
              <w:spacing w:before="134"/>
              <w:ind w:right="129"/>
              <w:jc w:val="right"/>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rPr>
            </w:pPr>
            <w:r>
              <w:rPr>
                <w:rFonts w:ascii="Times New Roman" w:hint="eastAsia"/>
              </w:rPr>
              <w:t>无</w:t>
            </w:r>
          </w:p>
        </w:tc>
      </w:tr>
      <w:tr w:rsidR="009629B6">
        <w:trPr>
          <w:trHeight w:val="500"/>
        </w:trPr>
        <w:tc>
          <w:tcPr>
            <w:tcW w:w="680" w:type="dxa"/>
          </w:tcPr>
          <w:p w:rsidR="009629B6" w:rsidRDefault="006E630C">
            <w:pPr>
              <w:pStyle w:val="TableParagraph0"/>
              <w:spacing w:before="128"/>
              <w:ind w:left="7"/>
              <w:jc w:val="center"/>
              <w:rPr>
                <w:rFonts w:ascii="Times New Roman"/>
                <w:w w:val="99"/>
                <w:lang w:val="en-US"/>
              </w:rPr>
            </w:pPr>
            <w:r>
              <w:rPr>
                <w:rFonts w:ascii="Times New Roman" w:hint="eastAsia"/>
                <w:w w:val="99"/>
                <w:lang w:val="en-US"/>
              </w:rPr>
              <w:t>2</w:t>
            </w:r>
          </w:p>
        </w:tc>
        <w:tc>
          <w:tcPr>
            <w:tcW w:w="4535" w:type="dxa"/>
            <w:vAlign w:val="center"/>
          </w:tcPr>
          <w:p w:rsidR="009629B6" w:rsidRDefault="006E630C">
            <w:pPr>
              <w:spacing w:line="600" w:lineRule="exact"/>
              <w:jc w:val="center"/>
              <w:rPr>
                <w:rFonts w:ascii="宋体" w:eastAsia="宋体" w:hAnsi="宋体" w:cs="宋体"/>
                <w:sz w:val="24"/>
              </w:rPr>
            </w:pPr>
            <w:r>
              <w:rPr>
                <w:rFonts w:ascii="宋体" w:eastAsia="宋体" w:hAnsi="宋体" w:cs="宋体" w:hint="eastAsia"/>
                <w:sz w:val="24"/>
              </w:rPr>
              <w:t>村民委员会代办人身份证原件及复印件</w:t>
            </w:r>
          </w:p>
        </w:tc>
        <w:tc>
          <w:tcPr>
            <w:tcW w:w="680" w:type="dxa"/>
          </w:tcPr>
          <w:p w:rsidR="009629B6" w:rsidRDefault="006E630C">
            <w:pPr>
              <w:pStyle w:val="TableParagraph0"/>
              <w:spacing w:before="134"/>
              <w:ind w:right="129"/>
              <w:jc w:val="right"/>
              <w:rPr>
                <w:rFonts w:ascii="Times New Roman" w:eastAsia="宋体"/>
                <w:sz w:val="18"/>
                <w:lang w:val="en-US"/>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spacing w:line="600" w:lineRule="exact"/>
              <w:jc w:val="center"/>
              <w:rPr>
                <w:rFonts w:ascii="宋体" w:eastAsia="宋体" w:hAnsi="宋体" w:cs="宋体"/>
                <w:sz w:val="24"/>
              </w:rPr>
            </w:pPr>
            <w:r>
              <w:rPr>
                <w:rFonts w:ascii="宋体" w:eastAsia="宋体" w:hAnsi="宋体" w:cs="宋体" w:hint="eastAsia"/>
                <w:sz w:val="24"/>
              </w:rPr>
              <w:t>原件查验后退回</w:t>
            </w:r>
          </w:p>
          <w:p w:rsidR="009629B6" w:rsidRDefault="006E630C">
            <w:pPr>
              <w:pStyle w:val="TableParagraph0"/>
              <w:jc w:val="center"/>
              <w:rPr>
                <w:rFonts w:ascii="Times New Roman"/>
              </w:rPr>
            </w:pPr>
            <w:r>
              <w:rPr>
                <w:rFonts w:ascii="Times New Roman" w:hint="eastAsia"/>
              </w:rPr>
              <w:t>被征地农民办理申报时提供</w:t>
            </w:r>
          </w:p>
        </w:tc>
      </w:tr>
    </w:tbl>
    <w:p w:rsidR="009629B6" w:rsidRDefault="009629B6">
      <w:pPr>
        <w:pStyle w:val="a0"/>
        <w:spacing w:before="12"/>
        <w:ind w:left="0"/>
        <w:rPr>
          <w:sz w:val="6"/>
        </w:rPr>
      </w:pP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1.</w:t>
      </w: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“天津税务”手机</w:t>
      </w:r>
      <w:r>
        <w:rPr>
          <w:rFonts w:ascii="宋体" w:eastAsia="宋体" w:hAnsi="宋体" w:cs="宋体" w:hint="eastAsia"/>
          <w:sz w:val="24"/>
        </w:rPr>
        <w:t>APP</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7257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3"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5"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lastRenderedPageBreak/>
        <w:t>上月</w:t>
      </w:r>
      <w:r>
        <w:rPr>
          <w:rFonts w:ascii="宋体" w:eastAsia="宋体" w:hAnsi="宋体" w:cs="宋体" w:hint="eastAsia"/>
          <w:sz w:val="24"/>
        </w:rPr>
        <w:t>21</w:t>
      </w:r>
      <w:r>
        <w:rPr>
          <w:rFonts w:ascii="宋体" w:eastAsia="宋体" w:hAnsi="宋体" w:cs="宋体" w:hint="eastAsia"/>
          <w:sz w:val="24"/>
        </w:rPr>
        <w:t>日至本月</w:t>
      </w:r>
      <w:r>
        <w:rPr>
          <w:rFonts w:ascii="宋体" w:eastAsia="宋体" w:hAnsi="宋体" w:cs="宋体" w:hint="eastAsia"/>
          <w:sz w:val="24"/>
        </w:rPr>
        <w:t>19</w:t>
      </w:r>
      <w:r>
        <w:rPr>
          <w:rFonts w:ascii="宋体" w:eastAsia="宋体" w:hAnsi="宋体" w:cs="宋体" w:hint="eastAsia"/>
          <w:sz w:val="24"/>
        </w:rPr>
        <w:t>日内申报缴纳当月征期核定的趸缴费款，资料齐全、符合法定形式的，即时办结。</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被征地农民村民委员会应于每月</w:t>
      </w:r>
      <w:r>
        <w:rPr>
          <w:rFonts w:ascii="宋体" w:eastAsia="宋体" w:hAnsi="宋体" w:cs="宋体" w:hint="eastAsia"/>
          <w:sz w:val="24"/>
        </w:rPr>
        <w:t>9</w:t>
      </w:r>
      <w:r>
        <w:rPr>
          <w:rFonts w:ascii="宋体" w:eastAsia="宋体" w:hAnsi="宋体" w:cs="宋体" w:hint="eastAsia"/>
          <w:sz w:val="24"/>
        </w:rPr>
        <w:t>日前完成当月被征地农民城乡居民基本养老保险费款申报，如遇特殊情况另行通知</w:t>
      </w:r>
      <w:r>
        <w:rPr>
          <w:rFonts w:ascii="宋体" w:hAnsi="宋体" w:cs="宋体" w:hint="eastAsia"/>
          <w:sz w:val="24"/>
        </w:rPr>
        <w:t>，</w:t>
      </w:r>
      <w:r>
        <w:rPr>
          <w:rFonts w:ascii="宋体" w:eastAsia="宋体" w:hAnsi="宋体" w:cs="宋体" w:hint="eastAsia"/>
          <w:sz w:val="24"/>
        </w:rPr>
        <w:t>资料齐全、符合法定形式的，即时办结。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为城乡居民办理</w:t>
      </w:r>
      <w:r>
        <w:rPr>
          <w:rFonts w:ascii="宋体" w:hAnsi="宋体" w:cs="宋体" w:hint="eastAsia"/>
          <w:sz w:val="24"/>
        </w:rPr>
        <w:t>社保费</w:t>
      </w:r>
      <w:r>
        <w:rPr>
          <w:rFonts w:ascii="宋体" w:eastAsia="宋体" w:hAnsi="宋体" w:cs="宋体" w:hint="eastAsia"/>
          <w:sz w:val="24"/>
        </w:rPr>
        <w:t>申报</w:t>
      </w:r>
      <w:r>
        <w:rPr>
          <w:rFonts w:ascii="宋体" w:hAnsi="宋体" w:cs="宋体" w:hint="eastAsia"/>
          <w:sz w:val="24"/>
        </w:rPr>
        <w:t>业务</w:t>
      </w:r>
      <w:r>
        <w:rPr>
          <w:rFonts w:ascii="宋体" w:eastAsia="宋体" w:hAnsi="宋体" w:cs="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641"/>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641"/>
        <w:rPr>
          <w:rFonts w:ascii="宋体" w:eastAsia="宋体" w:hAnsi="宋体" w:cs="宋体"/>
          <w:sz w:val="24"/>
        </w:rPr>
      </w:pPr>
      <w:r>
        <w:rPr>
          <w:rFonts w:ascii="宋体" w:eastAsia="宋体" w:hAnsi="宋体" w:cs="宋体" w:hint="eastAsia"/>
          <w:sz w:val="24"/>
        </w:rPr>
        <w:t>2.</w:t>
      </w:r>
      <w:r>
        <w:rPr>
          <w:rFonts w:ascii="宋体" w:eastAsia="宋体" w:hAnsi="宋体" w:cs="宋体" w:hint="eastAsia"/>
          <w:kern w:val="0"/>
          <w:sz w:val="24"/>
        </w:rPr>
        <w:t>天津市电子税务局、</w:t>
      </w:r>
      <w:r>
        <w:rPr>
          <w:rFonts w:ascii="宋体" w:eastAsia="宋体" w:hAnsi="宋体" w:cs="宋体" w:hint="eastAsia"/>
          <w:sz w:val="24"/>
        </w:rPr>
        <w:t>“天津税务”手机</w:t>
      </w:r>
      <w:r>
        <w:rPr>
          <w:rFonts w:ascii="宋体" w:eastAsia="宋体" w:hAnsi="宋体" w:cs="宋体" w:hint="eastAsia"/>
          <w:sz w:val="24"/>
        </w:rPr>
        <w:t>APP</w:t>
      </w:r>
      <w:r>
        <w:rPr>
          <w:rFonts w:ascii="宋体" w:eastAsia="宋体" w:hAnsi="宋体" w:cs="宋体" w:hint="eastAsia"/>
          <w:sz w:val="24"/>
        </w:rPr>
        <w:t>申报和缴费功能于每月</w:t>
      </w:r>
      <w:r>
        <w:rPr>
          <w:rFonts w:ascii="宋体" w:eastAsia="宋体" w:hAnsi="宋体" w:cs="宋体" w:hint="eastAsia"/>
          <w:sz w:val="24"/>
        </w:rPr>
        <w:t>21</w:t>
      </w:r>
      <w:r>
        <w:rPr>
          <w:rFonts w:ascii="宋体" w:eastAsia="宋体" w:hAnsi="宋体" w:cs="宋体" w:hint="eastAsia"/>
          <w:sz w:val="24"/>
        </w:rPr>
        <w:t>日</w:t>
      </w:r>
      <w:r>
        <w:rPr>
          <w:rFonts w:ascii="宋体" w:eastAsia="宋体" w:hAnsi="宋体" w:cs="宋体" w:hint="eastAsia"/>
          <w:sz w:val="24"/>
        </w:rPr>
        <w:t>0</w:t>
      </w:r>
      <w:r>
        <w:rPr>
          <w:rFonts w:ascii="宋体" w:eastAsia="宋体" w:hAnsi="宋体" w:cs="宋体" w:hint="eastAsia"/>
          <w:sz w:val="24"/>
        </w:rPr>
        <w:t>时至次月</w:t>
      </w:r>
      <w:r>
        <w:rPr>
          <w:rFonts w:ascii="宋体" w:eastAsia="宋体" w:hAnsi="宋体" w:cs="宋体" w:hint="eastAsia"/>
          <w:sz w:val="24"/>
        </w:rPr>
        <w:t>19</w:t>
      </w:r>
      <w:r>
        <w:rPr>
          <w:rFonts w:ascii="宋体" w:eastAsia="宋体" w:hAnsi="宋体" w:cs="宋体" w:hint="eastAsia"/>
          <w:sz w:val="24"/>
        </w:rPr>
        <w:t>日</w:t>
      </w:r>
      <w:r>
        <w:rPr>
          <w:rFonts w:ascii="宋体" w:eastAsia="宋体" w:hAnsi="宋体" w:cs="宋体" w:hint="eastAsia"/>
          <w:sz w:val="24"/>
        </w:rPr>
        <w:t>16</w:t>
      </w:r>
      <w:r>
        <w:rPr>
          <w:rFonts w:ascii="宋体" w:eastAsia="宋体" w:hAnsi="宋体" w:cs="宋体" w:hint="eastAsia"/>
          <w:sz w:val="24"/>
        </w:rPr>
        <w:t>时开放。</w:t>
      </w:r>
    </w:p>
    <w:p w:rsidR="009629B6" w:rsidRDefault="006E630C">
      <w:pPr>
        <w:spacing w:line="600" w:lineRule="exact"/>
        <w:ind w:firstLine="641"/>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城乡居民的主管税务机关是指社保参保登记地对应的主管税务机关。</w:t>
      </w:r>
    </w:p>
    <w:p w:rsidR="009629B6" w:rsidRDefault="006E630C">
      <w:pPr>
        <w:spacing w:line="600" w:lineRule="exact"/>
        <w:ind w:firstLine="641"/>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年满</w:t>
      </w:r>
      <w:r>
        <w:rPr>
          <w:rFonts w:ascii="宋体" w:eastAsia="宋体" w:hAnsi="宋体" w:cs="宋体" w:hint="eastAsia"/>
          <w:sz w:val="24"/>
        </w:rPr>
        <w:t>60</w:t>
      </w:r>
      <w:r>
        <w:rPr>
          <w:rFonts w:ascii="宋体" w:eastAsia="宋体" w:hAnsi="宋体" w:cs="宋体" w:hint="eastAsia"/>
          <w:sz w:val="24"/>
        </w:rPr>
        <w:t>周岁，养老保险缴费年限仍不满</w:t>
      </w:r>
      <w:r>
        <w:rPr>
          <w:rFonts w:ascii="宋体" w:eastAsia="宋体" w:hAnsi="宋体" w:cs="宋体" w:hint="eastAsia"/>
          <w:sz w:val="24"/>
        </w:rPr>
        <w:t>15</w:t>
      </w:r>
      <w:r>
        <w:rPr>
          <w:rFonts w:ascii="宋体" w:eastAsia="宋体" w:hAnsi="宋体" w:cs="宋体" w:hint="eastAsia"/>
          <w:sz w:val="24"/>
        </w:rPr>
        <w:t>年的城乡居民在属地街镇党群服务中心核定城乡居民基本养老保险到龄人员缴费信息后，可持《天津市社会保险综合业务处理单》前往</w:t>
      </w:r>
      <w:r>
        <w:rPr>
          <w:rFonts w:ascii="宋体" w:eastAsia="宋体" w:hAnsi="宋体" w:cs="宋体" w:hint="eastAsia"/>
          <w:color w:val="000000"/>
          <w:kern w:val="32"/>
          <w:sz w:val="24"/>
          <w:shd w:val="clear" w:color="auto" w:fill="FFFFFF"/>
        </w:rPr>
        <w:t>主管税务机关办税服务厅进行</w:t>
      </w:r>
      <w:r>
        <w:rPr>
          <w:rFonts w:ascii="宋体" w:eastAsia="宋体" w:hAnsi="宋体" w:cs="宋体" w:hint="eastAsia"/>
          <w:sz w:val="24"/>
        </w:rPr>
        <w:t>上门申报，通过</w:t>
      </w:r>
      <w:r>
        <w:rPr>
          <w:rFonts w:ascii="宋体" w:eastAsia="宋体" w:hAnsi="宋体" w:cs="宋体" w:hint="eastAsia"/>
          <w:sz w:val="24"/>
        </w:rPr>
        <w:t>POS</w:t>
      </w:r>
      <w:r>
        <w:rPr>
          <w:rFonts w:ascii="宋体" w:eastAsia="宋体" w:hAnsi="宋体" w:cs="宋体" w:hint="eastAsia"/>
          <w:sz w:val="24"/>
        </w:rPr>
        <w:t>机</w:t>
      </w:r>
      <w:r>
        <w:rPr>
          <w:rFonts w:ascii="宋体" w:eastAsia="宋体" w:hAnsi="宋体" w:cs="宋体" w:hint="eastAsia"/>
          <w:kern w:val="32"/>
          <w:sz w:val="24"/>
          <w:shd w:val="clear" w:color="auto" w:fill="FFFFFF"/>
        </w:rPr>
        <w:t>（支持刷卡及扫码）</w:t>
      </w:r>
      <w:r>
        <w:rPr>
          <w:rFonts w:ascii="宋体" w:eastAsia="宋体" w:hAnsi="宋体" w:cs="宋体" w:hint="eastAsia"/>
          <w:sz w:val="24"/>
        </w:rPr>
        <w:t>或缴纳现金方式完成缴费。也可通过天津市电子税务局、“天津税务”手机</w:t>
      </w:r>
      <w:r>
        <w:rPr>
          <w:rFonts w:ascii="宋体" w:eastAsia="宋体" w:hAnsi="宋体" w:cs="宋体" w:hint="eastAsia"/>
          <w:sz w:val="24"/>
        </w:rPr>
        <w:t>APP</w:t>
      </w:r>
      <w:r>
        <w:rPr>
          <w:rFonts w:ascii="宋体" w:eastAsia="宋体" w:hAnsi="宋体" w:cs="宋体" w:hint="eastAsia"/>
          <w:sz w:val="24"/>
        </w:rPr>
        <w:t>渠道进行网上申报缴费。</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5.</w:t>
      </w:r>
      <w:r>
        <w:rPr>
          <w:rFonts w:ascii="宋体" w:eastAsia="宋体" w:hAnsi="宋体" w:cs="宋体" w:hint="eastAsia"/>
          <w:sz w:val="24"/>
        </w:rPr>
        <w:t>每月</w:t>
      </w:r>
      <w:r>
        <w:rPr>
          <w:rFonts w:ascii="宋体" w:eastAsia="宋体" w:hAnsi="宋体" w:cs="宋体" w:hint="eastAsia"/>
          <w:sz w:val="24"/>
        </w:rPr>
        <w:t>8</w:t>
      </w:r>
      <w:r>
        <w:rPr>
          <w:rFonts w:ascii="宋体" w:eastAsia="宋体" w:hAnsi="宋体" w:cs="宋体" w:hint="eastAsia"/>
          <w:sz w:val="24"/>
        </w:rPr>
        <w:t>日前</w:t>
      </w:r>
      <w:r>
        <w:rPr>
          <w:rFonts w:ascii="宋体" w:eastAsia="宋体" w:hAnsi="宋体" w:cs="宋体" w:hint="eastAsia"/>
          <w:sz w:val="24"/>
        </w:rPr>
        <w:t>,</w:t>
      </w:r>
      <w:r>
        <w:rPr>
          <w:rFonts w:ascii="宋体" w:eastAsia="宋体" w:hAnsi="宋体" w:cs="宋体" w:hint="eastAsia"/>
          <w:sz w:val="24"/>
        </w:rPr>
        <w:t>被征地农民村民委员会代办人到所属社会保险经办机构办理参保登记和缴费核定手续。每月</w:t>
      </w:r>
      <w:r>
        <w:rPr>
          <w:rFonts w:ascii="宋体" w:eastAsia="宋体" w:hAnsi="宋体" w:cs="宋体" w:hint="eastAsia"/>
          <w:sz w:val="24"/>
        </w:rPr>
        <w:t>9</w:t>
      </w:r>
      <w:r>
        <w:rPr>
          <w:rFonts w:ascii="宋体" w:eastAsia="宋体" w:hAnsi="宋体" w:cs="宋体" w:hint="eastAsia"/>
          <w:sz w:val="24"/>
        </w:rPr>
        <w:t>日前，村民委员会代办人持</w:t>
      </w:r>
      <w:r>
        <w:rPr>
          <w:rFonts w:ascii="宋体" w:eastAsia="宋体" w:hAnsi="宋体" w:cs="宋体" w:hint="eastAsia"/>
          <w:sz w:val="24"/>
        </w:rPr>
        <w:t>上述资料到</w:t>
      </w:r>
      <w:r>
        <w:rPr>
          <w:rFonts w:ascii="宋体" w:eastAsia="宋体" w:hAnsi="宋体" w:cs="宋体" w:hint="eastAsia"/>
          <w:color w:val="000000"/>
          <w:kern w:val="32"/>
          <w:sz w:val="24"/>
          <w:shd w:val="clear" w:color="auto" w:fill="FFFFFF"/>
        </w:rPr>
        <w:t>主管税务机关办税服务厅</w:t>
      </w:r>
      <w:r>
        <w:rPr>
          <w:rFonts w:ascii="宋体" w:eastAsia="宋体" w:hAnsi="宋体" w:cs="宋体" w:hint="eastAsia"/>
          <w:sz w:val="24"/>
        </w:rPr>
        <w:t>办理被征地农民城乡居民基本养老保险费申报手续，主管税务机关打印并留存《银行端查询缴税凭证》。在税务、财政部门按规定将被征地农</w:t>
      </w:r>
      <w:r>
        <w:rPr>
          <w:rFonts w:ascii="宋体" w:eastAsia="宋体" w:hAnsi="宋体" w:cs="宋体" w:hint="eastAsia"/>
          <w:sz w:val="24"/>
        </w:rPr>
        <w:lastRenderedPageBreak/>
        <w:t>民费款划入国库后，主管税务机关将《电子缴税付款凭证》发放给村民委员会代办人。</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第二十条</w:t>
      </w:r>
      <w:r>
        <w:rPr>
          <w:rFonts w:ascii="宋体" w:hAnsi="宋体" w:hint="eastAsia"/>
          <w:sz w:val="24"/>
        </w:rPr>
        <w:t xml:space="preserve"> </w:t>
      </w:r>
      <w:r>
        <w:rPr>
          <w:rFonts w:ascii="宋体" w:hAnsi="宋体" w:hint="eastAsia"/>
          <w:sz w:val="24"/>
        </w:rPr>
        <w:t>国家建立和完善新型农村社会养老保险制度。新型农村社会养老保险实行个人缴费、集体补助和政府补贴相结合。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第二十二条</w:t>
      </w:r>
      <w:r>
        <w:rPr>
          <w:rFonts w:ascii="宋体" w:hAnsi="宋体" w:hint="eastAsia"/>
          <w:sz w:val="24"/>
        </w:rPr>
        <w:t xml:space="preserve"> </w:t>
      </w:r>
      <w:r>
        <w:rPr>
          <w:rFonts w:ascii="宋体" w:hAnsi="宋体" w:hint="eastAsia"/>
          <w:sz w:val="24"/>
        </w:rPr>
        <w:t>国家建立和完善城镇居民社会养老保险制度。省、自治区、直辖市人民政府根据实际情况，可以将城镇居民社会养老保险</w:t>
      </w:r>
      <w:r>
        <w:rPr>
          <w:rFonts w:ascii="宋体" w:hAnsi="宋体" w:hint="eastAsia"/>
          <w:sz w:val="24"/>
        </w:rPr>
        <w:t>和新型农村社会养老保险合并实施。</w:t>
      </w:r>
    </w:p>
    <w:p w:rsidR="009629B6" w:rsidRDefault="006E630C">
      <w:pPr>
        <w:spacing w:line="360" w:lineRule="auto"/>
        <w:ind w:firstLineChars="200" w:firstLine="480"/>
        <w:rPr>
          <w:rFonts w:ascii="宋体" w:hAnsi="宋体"/>
          <w:sz w:val="24"/>
        </w:rPr>
      </w:pPr>
      <w:r>
        <w:rPr>
          <w:rFonts w:ascii="宋体" w:hAnsi="宋体" w:hint="eastAsia"/>
          <w:sz w:val="24"/>
        </w:rPr>
        <w:t>第二十四条</w:t>
      </w:r>
      <w:r>
        <w:rPr>
          <w:rFonts w:ascii="宋体" w:hAnsi="宋体" w:hint="eastAsia"/>
          <w:sz w:val="24"/>
        </w:rPr>
        <w:t xml:space="preserve"> </w:t>
      </w:r>
      <w:r>
        <w:rPr>
          <w:rFonts w:ascii="宋体" w:hAnsi="宋体" w:hint="eastAsia"/>
          <w:sz w:val="24"/>
        </w:rPr>
        <w:t>国家建立和完善新型农村合作医疗制度。新型农村合作医疗的管理办法，由国务院规定。</w:t>
      </w:r>
    </w:p>
    <w:p w:rsidR="009629B6" w:rsidRDefault="006E630C">
      <w:pPr>
        <w:spacing w:line="360" w:lineRule="auto"/>
        <w:ind w:firstLineChars="200" w:firstLine="480"/>
        <w:rPr>
          <w:rFonts w:ascii="宋体" w:hAnsi="宋体"/>
          <w:sz w:val="24"/>
        </w:rPr>
      </w:pPr>
      <w:r>
        <w:rPr>
          <w:rFonts w:ascii="宋体" w:hAnsi="宋体" w:hint="eastAsia"/>
          <w:sz w:val="24"/>
        </w:rPr>
        <w:t>第二十五条</w:t>
      </w:r>
      <w:r>
        <w:rPr>
          <w:rFonts w:ascii="宋体" w:hAnsi="宋体" w:hint="eastAsia"/>
          <w:sz w:val="24"/>
        </w:rPr>
        <w:t xml:space="preserve">  </w:t>
      </w:r>
      <w:r>
        <w:rPr>
          <w:rFonts w:ascii="宋体" w:hAnsi="宋体" w:hint="eastAsia"/>
          <w:sz w:val="24"/>
        </w:rPr>
        <w:t>国家建立和完善城镇居民基本医疗保险制度。城镇居民基本医疗保险实行个人缴费和政府补贴相结合。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享受最低生活保障的人、丧失劳动能力的残疾人、低收入家庭六十周岁以上的老年人和未成年人等所需个人缴费部分，由政府给予补贴。</w:t>
      </w:r>
    </w:p>
    <w:p w:rsidR="009629B6" w:rsidRDefault="006E630C">
      <w:pPr>
        <w:spacing w:line="360" w:lineRule="auto"/>
        <w:rPr>
          <w:rFonts w:ascii="宋体" w:hAnsi="宋体"/>
          <w:sz w:val="24"/>
        </w:rPr>
      </w:pPr>
      <w:r>
        <w:rPr>
          <w:rFonts w:ascii="宋体" w:hAnsi="宋体" w:hint="eastAsia"/>
          <w:sz w:val="24"/>
        </w:rPr>
        <w:t>2.</w:t>
      </w:r>
      <w:r>
        <w:rPr>
          <w:rFonts w:ascii="宋体" w:hAnsi="宋体" w:hint="eastAsia"/>
          <w:sz w:val="24"/>
        </w:rPr>
        <w:t>《国务院关于建立统一的城乡居民基本养老保险制度的意见》（国发〔</w:t>
      </w:r>
      <w:r>
        <w:rPr>
          <w:rFonts w:ascii="宋体" w:hAnsi="宋体" w:hint="eastAsia"/>
          <w:sz w:val="24"/>
        </w:rPr>
        <w:t>201 4</w:t>
      </w:r>
      <w:r>
        <w:rPr>
          <w:rFonts w:ascii="宋体" w:hAnsi="宋体" w:hint="eastAsia"/>
          <w:sz w:val="24"/>
        </w:rPr>
        <w:t>〕</w:t>
      </w:r>
      <w:r>
        <w:rPr>
          <w:rFonts w:ascii="宋体" w:hAnsi="宋体" w:hint="eastAsia"/>
          <w:sz w:val="24"/>
        </w:rPr>
        <w:t xml:space="preserve">8 </w:t>
      </w:r>
      <w:r>
        <w:rPr>
          <w:rFonts w:ascii="宋体" w:hAnsi="宋体" w:hint="eastAsia"/>
          <w:sz w:val="24"/>
        </w:rPr>
        <w:t>号）全文。</w:t>
      </w:r>
    </w:p>
    <w:p w:rsidR="009629B6" w:rsidRDefault="006E630C">
      <w:pPr>
        <w:spacing w:line="360" w:lineRule="auto"/>
        <w:rPr>
          <w:rFonts w:ascii="宋体" w:hAnsi="宋体"/>
          <w:sz w:val="24"/>
        </w:rPr>
      </w:pPr>
      <w:r>
        <w:rPr>
          <w:rFonts w:ascii="宋体" w:hAnsi="宋体" w:hint="eastAsia"/>
          <w:sz w:val="24"/>
        </w:rPr>
        <w:t>3.</w:t>
      </w:r>
      <w:r>
        <w:rPr>
          <w:rFonts w:ascii="宋体" w:hAnsi="宋体" w:hint="eastAsia"/>
          <w:sz w:val="24"/>
        </w:rPr>
        <w:t>《国务院关于整合城乡居民基本医疗保险制度的意见》（国发〔</w:t>
      </w:r>
      <w:r>
        <w:rPr>
          <w:rFonts w:ascii="宋体" w:hAnsi="宋体" w:hint="eastAsia"/>
          <w:sz w:val="24"/>
        </w:rPr>
        <w:t>2016</w:t>
      </w:r>
      <w:r>
        <w:rPr>
          <w:rFonts w:ascii="宋体" w:hAnsi="宋体" w:hint="eastAsia"/>
          <w:sz w:val="24"/>
        </w:rPr>
        <w:t>〕</w:t>
      </w:r>
      <w:r>
        <w:rPr>
          <w:rFonts w:ascii="宋体" w:hAnsi="宋体" w:hint="eastAsia"/>
          <w:sz w:val="24"/>
        </w:rPr>
        <w:t xml:space="preserve">3 </w:t>
      </w:r>
      <w:r>
        <w:rPr>
          <w:rFonts w:ascii="宋体" w:hAnsi="宋体" w:hint="eastAsia"/>
          <w:sz w:val="24"/>
        </w:rPr>
        <w:t>号）全文。</w:t>
      </w:r>
    </w:p>
    <w:p w:rsidR="009629B6" w:rsidRDefault="009629B6">
      <w:pPr>
        <w:spacing w:line="360" w:lineRule="auto"/>
        <w:rPr>
          <w:sz w:val="24"/>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244" w:name="_Toc1090799757"/>
      <w:r>
        <w:rPr>
          <w:rFonts w:ascii="微软雅黑" w:eastAsia="微软雅黑" w:hAnsi="微软雅黑" w:cs="微软雅黑" w:hint="eastAsia"/>
          <w:b/>
          <w:color w:val="333333"/>
          <w:sz w:val="42"/>
          <w:szCs w:val="42"/>
          <w:shd w:val="clear" w:color="auto" w:fill="FFFFFF"/>
        </w:rPr>
        <w:t>6.3.4</w:t>
      </w:r>
      <w:r>
        <w:rPr>
          <w:rFonts w:ascii="微软雅黑" w:eastAsia="微软雅黑" w:hAnsi="微软雅黑" w:cs="微软雅黑" w:hint="eastAsia"/>
          <w:b/>
          <w:color w:val="333333"/>
          <w:sz w:val="42"/>
          <w:szCs w:val="42"/>
          <w:shd w:val="clear" w:color="auto" w:fill="FFFFFF"/>
        </w:rPr>
        <w:t>城乡居民</w:t>
      </w:r>
      <w:r>
        <w:rPr>
          <w:rFonts w:ascii="微软雅黑" w:eastAsia="微软雅黑" w:hAnsi="微软雅黑" w:cs="微软雅黑" w:hint="eastAsia"/>
          <w:b/>
          <w:color w:val="333333"/>
          <w:sz w:val="42"/>
          <w:szCs w:val="42"/>
          <w:shd w:val="clear" w:color="auto" w:fill="FFFFFF"/>
        </w:rPr>
        <w:t>社保费虚拟户申报</w:t>
      </w:r>
      <w:bookmarkEnd w:id="244"/>
    </w:p>
    <w:p w:rsidR="009629B6" w:rsidRDefault="009629B6">
      <w:pPr>
        <w:pStyle w:val="ab"/>
      </w:pPr>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城乡居民</w:t>
      </w:r>
      <w:r>
        <w:rPr>
          <w:rFonts w:cs="宋体" w:hint="eastAsia"/>
          <w:b w:val="0"/>
          <w:kern w:val="32"/>
          <w:szCs w:val="24"/>
          <w:shd w:val="clear" w:color="auto" w:fill="FFFFFF"/>
        </w:rPr>
        <w:t>社保费虚拟户申报</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指税务机关受理代办单位（村组、社区、学校、托幼机构、福利机构等）为</w:t>
      </w:r>
      <w:r>
        <w:rPr>
          <w:rFonts w:ascii="宋体" w:eastAsia="宋体" w:hAnsi="宋体" w:cs="宋体" w:hint="eastAsia"/>
          <w:sz w:val="24"/>
        </w:rPr>
        <w:lastRenderedPageBreak/>
        <w:t>城乡居民代办城乡居民基本医疗保险费的申报业务。</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6E630C">
      <w:pPr>
        <w:spacing w:line="360" w:lineRule="auto"/>
        <w:ind w:firstLineChars="200" w:firstLine="480"/>
        <w:rPr>
          <w:rFonts w:ascii="宋体" w:eastAsia="宋体" w:hAnsi="宋体"/>
          <w:bCs/>
          <w:sz w:val="24"/>
        </w:rPr>
      </w:pPr>
      <w:r>
        <w:rPr>
          <w:rFonts w:ascii="宋体" w:hAnsi="宋体" w:hint="eastAsia"/>
          <w:bCs/>
          <w:sz w:val="24"/>
        </w:rPr>
        <w:t>无</w:t>
      </w: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街道乡镇劳动保障服务机构代办社保费系统</w:t>
      </w: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rFonts w:hint="eastAsia"/>
          <w:noProof/>
        </w:rPr>
        <w:drawing>
          <wp:inline distT="0" distB="0" distL="114300" distR="114300">
            <wp:extent cx="5270500" cy="1744980"/>
            <wp:effectExtent l="0" t="0" r="6350" b="7620"/>
            <wp:docPr id="92" name="图片 3"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descr="图片1副本"/>
                    <pic:cNvPicPr>
                      <a:picLocks noChangeAspect="1"/>
                    </pic:cNvPicPr>
                  </pic:nvPicPr>
                  <pic:blipFill>
                    <a:blip r:embed="rId485"/>
                    <a:stretch>
                      <a:fillRect/>
                    </a:stretch>
                  </pic:blipFill>
                  <pic:spPr>
                    <a:xfrm>
                      <a:off x="0" y="0"/>
                      <a:ext cx="5270500" cy="1744980"/>
                    </a:xfrm>
                    <a:prstGeom prst="rect">
                      <a:avLst/>
                    </a:prstGeom>
                    <a:noFill/>
                    <a:ln>
                      <a:noFill/>
                    </a:ln>
                  </pic:spPr>
                </pic:pic>
              </a:graphicData>
            </a:graphic>
          </wp:inline>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每年</w:t>
      </w:r>
      <w:r>
        <w:rPr>
          <w:rFonts w:ascii="宋体" w:eastAsia="宋体" w:hAnsi="宋体" w:cs="宋体" w:hint="eastAsia"/>
          <w:sz w:val="24"/>
        </w:rPr>
        <w:t>9</w:t>
      </w:r>
      <w:r>
        <w:rPr>
          <w:rFonts w:ascii="宋体" w:eastAsia="宋体" w:hAnsi="宋体" w:cs="宋体" w:hint="eastAsia"/>
          <w:sz w:val="24"/>
        </w:rPr>
        <w:t>月至</w:t>
      </w:r>
      <w:r>
        <w:rPr>
          <w:rFonts w:ascii="宋体" w:eastAsia="宋体" w:hAnsi="宋体" w:cs="宋体" w:hint="eastAsia"/>
          <w:sz w:val="24"/>
        </w:rPr>
        <w:t>12</w:t>
      </w:r>
      <w:r>
        <w:rPr>
          <w:rFonts w:ascii="宋体" w:eastAsia="宋体" w:hAnsi="宋体" w:cs="宋体" w:hint="eastAsia"/>
          <w:sz w:val="24"/>
        </w:rPr>
        <w:t>月为下一年度城乡居民基本医疗保险费的集中申报参保缴费期。缴费人完成申报缴费手续的，即时办结。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600" w:lineRule="exact"/>
        <w:ind w:firstLineChars="200" w:firstLine="480"/>
        <w:rPr>
          <w:rFonts w:ascii="宋体" w:eastAsia="宋体" w:hAnsi="宋体" w:cs="宋体"/>
          <w:sz w:val="24"/>
          <w:highlight w:val="yellow"/>
        </w:rPr>
      </w:pPr>
      <w:r>
        <w:rPr>
          <w:rFonts w:ascii="宋体" w:hAnsi="宋体" w:cs="宋体" w:hint="eastAsia"/>
          <w:sz w:val="24"/>
        </w:rPr>
        <w:t>为城乡居民</w:t>
      </w:r>
      <w:r>
        <w:rPr>
          <w:rFonts w:ascii="宋体" w:eastAsia="宋体" w:hAnsi="宋体" w:cs="宋体" w:hint="eastAsia"/>
          <w:sz w:val="24"/>
        </w:rPr>
        <w:t>办理</w:t>
      </w:r>
      <w:r>
        <w:rPr>
          <w:rFonts w:ascii="宋体" w:hAnsi="宋体" w:cs="宋体" w:hint="eastAsia"/>
          <w:sz w:val="24"/>
        </w:rPr>
        <w:t>社保费</w:t>
      </w:r>
      <w:r>
        <w:rPr>
          <w:rFonts w:ascii="宋体" w:eastAsia="宋体" w:hAnsi="宋体" w:cs="宋体" w:hint="eastAsia"/>
          <w:sz w:val="24"/>
        </w:rPr>
        <w:t>申报</w:t>
      </w:r>
      <w:r>
        <w:rPr>
          <w:rFonts w:ascii="宋体" w:hAnsi="宋体" w:cs="宋体" w:hint="eastAsia"/>
          <w:sz w:val="24"/>
        </w:rPr>
        <w:t>业务。</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Chars="200" w:firstLine="480"/>
        <w:rPr>
          <w:del w:id="245" w:author="杜宝健" w:date="2022-11-28T15:36:00Z"/>
          <w:rFonts w:ascii="宋体" w:eastAsia="宋体" w:hAnsi="宋体" w:cs="宋体"/>
          <w:sz w:val="24"/>
        </w:rPr>
      </w:pPr>
      <w:del w:id="246" w:author="杜宝健" w:date="2022-11-28T15:36:00Z">
        <w:r>
          <w:rPr>
            <w:rFonts w:ascii="宋体" w:eastAsia="宋体" w:hAnsi="宋体" w:cs="宋体" w:hint="eastAsia"/>
            <w:sz w:val="24"/>
          </w:rPr>
          <w:delText>1.</w:delText>
        </w:r>
        <w:r>
          <w:rPr>
            <w:rFonts w:ascii="宋体" w:eastAsia="宋体" w:hAnsi="宋体" w:cs="宋体" w:hint="eastAsia"/>
            <w:sz w:val="24"/>
          </w:rPr>
          <w:delText>高等学校学生可以按学年趸缴城乡居民基本医疗保险费，趸缴城乡居民基本医疗保险费的学生，不受以后年度筹资标准调整因素的影响，直至趸缴期满。</w:delText>
        </w:r>
      </w:del>
    </w:p>
    <w:p w:rsidR="009629B6" w:rsidRDefault="006E630C">
      <w:pPr>
        <w:spacing w:line="600" w:lineRule="exact"/>
        <w:ind w:firstLineChars="200" w:firstLine="480"/>
        <w:rPr>
          <w:rFonts w:ascii="宋体" w:eastAsia="宋体" w:hAnsi="宋体" w:cs="宋体"/>
          <w:sz w:val="24"/>
        </w:rPr>
      </w:pPr>
      <w:del w:id="247" w:author="杜宝健" w:date="2022-11-28T15:37:00Z">
        <w:r>
          <w:rPr>
            <w:rFonts w:ascii="宋体" w:eastAsia="宋体" w:hAnsi="宋体" w:cs="宋体"/>
            <w:sz w:val="24"/>
          </w:rPr>
          <w:delText>2</w:delText>
        </w:r>
      </w:del>
      <w:ins w:id="248" w:author="杜宝健" w:date="2022-11-28T15:37:00Z">
        <w:r>
          <w:rPr>
            <w:rFonts w:ascii="宋体" w:eastAsia="宋体" w:hAnsi="宋体" w:cs="宋体" w:hint="eastAsia"/>
            <w:sz w:val="24"/>
          </w:rPr>
          <w:t>1</w:t>
        </w:r>
      </w:ins>
      <w:r>
        <w:rPr>
          <w:rFonts w:ascii="宋体" w:eastAsia="宋体" w:hAnsi="宋体" w:cs="宋体" w:hint="eastAsia"/>
          <w:sz w:val="24"/>
        </w:rPr>
        <w:t>.</w:t>
      </w:r>
      <w:r>
        <w:rPr>
          <w:rFonts w:ascii="宋体" w:eastAsia="宋体" w:hAnsi="宋体" w:cs="宋体" w:hint="eastAsia"/>
          <w:sz w:val="24"/>
        </w:rPr>
        <w:t>城乡居民基本医疗保险费年度缴费档次标准依据有关行政部门文件进行</w:t>
      </w:r>
      <w:r>
        <w:rPr>
          <w:rFonts w:ascii="宋体" w:eastAsia="宋体" w:hAnsi="宋体" w:cs="宋体" w:hint="eastAsia"/>
          <w:sz w:val="24"/>
        </w:rPr>
        <w:lastRenderedPageBreak/>
        <w:t>调整。</w:t>
      </w:r>
    </w:p>
    <w:p w:rsidR="009629B6" w:rsidRDefault="006E630C">
      <w:pPr>
        <w:spacing w:line="600" w:lineRule="exact"/>
        <w:ind w:firstLineChars="200" w:firstLine="480"/>
        <w:rPr>
          <w:rFonts w:ascii="宋体" w:eastAsia="宋体" w:hAnsi="宋体" w:cs="宋体"/>
          <w:sz w:val="24"/>
        </w:rPr>
      </w:pPr>
      <w:del w:id="249" w:author="杜宝健" w:date="2022-11-28T15:37:00Z">
        <w:r>
          <w:rPr>
            <w:rFonts w:ascii="宋体" w:hAnsi="宋体" w:cs="宋体"/>
            <w:sz w:val="24"/>
          </w:rPr>
          <w:delText>3</w:delText>
        </w:r>
      </w:del>
      <w:ins w:id="250" w:author="杜宝健" w:date="2022-11-28T15:37:00Z">
        <w:r>
          <w:rPr>
            <w:rFonts w:ascii="宋体" w:hAnsi="宋体" w:cs="宋体" w:hint="eastAsia"/>
            <w:sz w:val="24"/>
          </w:rPr>
          <w:t>2</w:t>
        </w:r>
      </w:ins>
      <w:r>
        <w:rPr>
          <w:rFonts w:ascii="宋体" w:hAnsi="宋体" w:cs="宋体" w:hint="eastAsia"/>
          <w:sz w:val="24"/>
        </w:rPr>
        <w:t>.</w:t>
      </w:r>
      <w:r>
        <w:rPr>
          <w:rFonts w:ascii="宋体" w:eastAsia="宋体" w:hAnsi="宋体" w:cs="宋体" w:hint="eastAsia"/>
          <w:sz w:val="24"/>
        </w:rPr>
        <w:t>代办单位办理参保登记后，向税务部门申请街道乡镇劳动保障服务机构代办社保费系统安装程序及安全密钥，在规定时限内，通过代办系统申报参保人员缴费信息，自行选择“三方协议缴款”或“银行端查询缴费”缴款方式一次性缴纳费款。</w:t>
      </w:r>
    </w:p>
    <w:p w:rsidR="009629B6" w:rsidRDefault="009629B6" w:rsidP="006E630C">
      <w:pPr>
        <w:spacing w:line="360" w:lineRule="auto"/>
        <w:ind w:firstLineChars="200" w:firstLine="482"/>
        <w:rPr>
          <w:rFonts w:ascii="宋体" w:hAnsi="宋体"/>
          <w:b/>
          <w:sz w:val="24"/>
        </w:rPr>
      </w:pP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第二十条</w:t>
      </w:r>
      <w:r>
        <w:rPr>
          <w:rFonts w:ascii="宋体" w:hAnsi="宋体" w:hint="eastAsia"/>
          <w:sz w:val="24"/>
        </w:rPr>
        <w:t xml:space="preserve"> </w:t>
      </w:r>
      <w:r>
        <w:rPr>
          <w:rFonts w:ascii="宋体" w:hAnsi="宋体" w:hint="eastAsia"/>
          <w:sz w:val="24"/>
        </w:rPr>
        <w:t>国家建立和完善新型农村社会养老保险制度。新型农村社会养老保险实行个人缴费、集体补助和政府补贴相结合。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第二十二条</w:t>
      </w:r>
      <w:r>
        <w:rPr>
          <w:rFonts w:ascii="宋体" w:hAnsi="宋体" w:hint="eastAsia"/>
          <w:sz w:val="24"/>
        </w:rPr>
        <w:t xml:space="preserve"> </w:t>
      </w:r>
      <w:r>
        <w:rPr>
          <w:rFonts w:ascii="宋体" w:hAnsi="宋体" w:hint="eastAsia"/>
          <w:sz w:val="24"/>
        </w:rPr>
        <w:t>国家建立和完善城镇居民社会养老保险制度。省、自治区、直辖市人民政府根据实际情况，可以将城镇居民社会养老保险和新型农村社会养老</w:t>
      </w:r>
      <w:r>
        <w:rPr>
          <w:rFonts w:ascii="宋体" w:hAnsi="宋体" w:hint="eastAsia"/>
          <w:sz w:val="24"/>
        </w:rPr>
        <w:t>保险合并实施。</w:t>
      </w:r>
    </w:p>
    <w:p w:rsidR="009629B6" w:rsidRDefault="006E630C">
      <w:pPr>
        <w:spacing w:line="360" w:lineRule="auto"/>
        <w:ind w:firstLineChars="200" w:firstLine="480"/>
        <w:rPr>
          <w:rFonts w:ascii="宋体" w:hAnsi="宋体"/>
          <w:sz w:val="24"/>
        </w:rPr>
      </w:pPr>
      <w:r>
        <w:rPr>
          <w:rFonts w:ascii="宋体" w:hAnsi="宋体" w:hint="eastAsia"/>
          <w:sz w:val="24"/>
        </w:rPr>
        <w:t>第二十四条</w:t>
      </w:r>
      <w:r>
        <w:rPr>
          <w:rFonts w:ascii="宋体" w:hAnsi="宋体" w:hint="eastAsia"/>
          <w:sz w:val="24"/>
        </w:rPr>
        <w:t xml:space="preserve"> </w:t>
      </w:r>
      <w:r>
        <w:rPr>
          <w:rFonts w:ascii="宋体" w:hAnsi="宋体" w:hint="eastAsia"/>
          <w:sz w:val="24"/>
        </w:rPr>
        <w:t>国家建立和完善新型农村合作医疗制度。新型农村合作医疗的管理办法，由国务院规定。</w:t>
      </w:r>
    </w:p>
    <w:p w:rsidR="009629B6" w:rsidRDefault="006E630C">
      <w:pPr>
        <w:spacing w:line="360" w:lineRule="auto"/>
        <w:ind w:firstLineChars="200" w:firstLine="480"/>
        <w:rPr>
          <w:rFonts w:ascii="宋体" w:hAnsi="宋体"/>
          <w:sz w:val="24"/>
        </w:rPr>
      </w:pPr>
      <w:r>
        <w:rPr>
          <w:rFonts w:ascii="宋体" w:hAnsi="宋体" w:hint="eastAsia"/>
          <w:sz w:val="24"/>
        </w:rPr>
        <w:t>第二十五条</w:t>
      </w:r>
      <w:r>
        <w:rPr>
          <w:rFonts w:ascii="宋体" w:hAnsi="宋体" w:hint="eastAsia"/>
          <w:sz w:val="24"/>
        </w:rPr>
        <w:t xml:space="preserve">  </w:t>
      </w:r>
      <w:r>
        <w:rPr>
          <w:rFonts w:ascii="宋体" w:hAnsi="宋体" w:hint="eastAsia"/>
          <w:sz w:val="24"/>
        </w:rPr>
        <w:t>国家建立和完善城镇居民基本医疗保险制度。城镇居民基本医疗保险实行个人缴费和政府补贴相结合。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享受最低生活保障的人、丧失劳动能力的残疾人、低收入家庭六十周岁以上的老年人和未成年人等所需个人缴费部分，由政府给予补贴。</w:t>
      </w:r>
    </w:p>
    <w:p w:rsidR="009629B6" w:rsidRDefault="006E630C">
      <w:pPr>
        <w:spacing w:line="360" w:lineRule="auto"/>
        <w:rPr>
          <w:rFonts w:ascii="宋体" w:hAnsi="宋体"/>
          <w:sz w:val="24"/>
        </w:rPr>
      </w:pPr>
      <w:r>
        <w:rPr>
          <w:rFonts w:ascii="宋体" w:hAnsi="宋体" w:hint="eastAsia"/>
          <w:sz w:val="24"/>
        </w:rPr>
        <w:t>2.</w:t>
      </w:r>
      <w:r>
        <w:rPr>
          <w:rFonts w:ascii="宋体" w:hAnsi="宋体" w:hint="eastAsia"/>
          <w:sz w:val="24"/>
        </w:rPr>
        <w:t>《国务院关于建立统一的城乡居民基本养老保险制度的意见》（国发〔</w:t>
      </w:r>
      <w:r>
        <w:rPr>
          <w:rFonts w:ascii="宋体" w:hAnsi="宋体" w:hint="eastAsia"/>
          <w:sz w:val="24"/>
        </w:rPr>
        <w:t>201 4</w:t>
      </w:r>
      <w:r>
        <w:rPr>
          <w:rFonts w:ascii="宋体" w:hAnsi="宋体" w:hint="eastAsia"/>
          <w:sz w:val="24"/>
        </w:rPr>
        <w:t>〕</w:t>
      </w:r>
      <w:r>
        <w:rPr>
          <w:rFonts w:ascii="宋体" w:hAnsi="宋体" w:hint="eastAsia"/>
          <w:sz w:val="24"/>
        </w:rPr>
        <w:t xml:space="preserve">8 </w:t>
      </w:r>
      <w:r>
        <w:rPr>
          <w:rFonts w:ascii="宋体" w:hAnsi="宋体" w:hint="eastAsia"/>
          <w:sz w:val="24"/>
        </w:rPr>
        <w:t>号）全文。</w:t>
      </w:r>
    </w:p>
    <w:p w:rsidR="009629B6" w:rsidRDefault="006E630C">
      <w:pPr>
        <w:spacing w:line="360" w:lineRule="auto"/>
        <w:rPr>
          <w:rFonts w:ascii="宋体" w:hAnsi="宋体"/>
          <w:sz w:val="24"/>
        </w:rPr>
      </w:pPr>
      <w:r>
        <w:rPr>
          <w:rFonts w:ascii="宋体" w:hAnsi="宋体" w:hint="eastAsia"/>
          <w:sz w:val="24"/>
        </w:rPr>
        <w:t>3.</w:t>
      </w:r>
      <w:r>
        <w:rPr>
          <w:rFonts w:ascii="宋体" w:hAnsi="宋体" w:hint="eastAsia"/>
          <w:sz w:val="24"/>
        </w:rPr>
        <w:t>《国务院关于整合城乡居民基本医疗保险制度的意见》（国发〔</w:t>
      </w:r>
      <w:r>
        <w:rPr>
          <w:rFonts w:ascii="宋体" w:hAnsi="宋体" w:hint="eastAsia"/>
          <w:sz w:val="24"/>
        </w:rPr>
        <w:t>2016</w:t>
      </w:r>
      <w:r>
        <w:rPr>
          <w:rFonts w:ascii="宋体" w:hAnsi="宋体" w:hint="eastAsia"/>
          <w:sz w:val="24"/>
        </w:rPr>
        <w:t>〕</w:t>
      </w:r>
      <w:r>
        <w:rPr>
          <w:rFonts w:ascii="宋体" w:hAnsi="宋体" w:hint="eastAsia"/>
          <w:sz w:val="24"/>
        </w:rPr>
        <w:t xml:space="preserve">3 </w:t>
      </w:r>
      <w:r>
        <w:rPr>
          <w:rFonts w:ascii="宋体" w:hAnsi="宋体" w:hint="eastAsia"/>
          <w:sz w:val="24"/>
        </w:rPr>
        <w:t>号）全文。</w:t>
      </w:r>
    </w:p>
    <w:p w:rsidR="009629B6" w:rsidRDefault="009629B6">
      <w:pPr>
        <w:spacing w:line="360" w:lineRule="auto"/>
        <w:rPr>
          <w:sz w:val="24"/>
        </w:rPr>
      </w:pPr>
    </w:p>
    <w:p w:rsidR="009629B6" w:rsidRDefault="009629B6">
      <w:pPr>
        <w:spacing w:line="360" w:lineRule="auto"/>
        <w:rPr>
          <w:sz w:val="24"/>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9629B6">
      <w:pPr>
        <w:spacing w:line="360" w:lineRule="auto"/>
        <w:rPr>
          <w:rFonts w:ascii="宋体" w:hAnsi="宋体" w:cs="宋体"/>
          <w:b/>
          <w:bCs/>
          <w:kern w:val="32"/>
          <w:sz w:val="24"/>
          <w:shd w:val="clear" w:color="auto" w:fill="FFFFFF"/>
        </w:rPr>
      </w:pP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251" w:name="_Toc962216876"/>
      <w:r>
        <w:rPr>
          <w:rFonts w:ascii="微软雅黑" w:eastAsia="微软雅黑" w:hAnsi="微软雅黑" w:cs="微软雅黑" w:hint="eastAsia"/>
          <w:b/>
          <w:color w:val="333333"/>
          <w:sz w:val="42"/>
          <w:szCs w:val="42"/>
          <w:shd w:val="clear" w:color="auto" w:fill="FFFFFF"/>
        </w:rPr>
        <w:t>6.3.5</w:t>
      </w:r>
      <w:r>
        <w:rPr>
          <w:rFonts w:ascii="微软雅黑" w:eastAsia="微软雅黑" w:hAnsi="微软雅黑" w:cs="微软雅黑" w:hint="eastAsia"/>
          <w:b/>
          <w:color w:val="333333"/>
          <w:sz w:val="42"/>
          <w:szCs w:val="42"/>
          <w:shd w:val="clear" w:color="auto" w:fill="FFFFFF"/>
        </w:rPr>
        <w:t>城乡居民</w:t>
      </w:r>
      <w:r>
        <w:rPr>
          <w:rFonts w:ascii="微软雅黑" w:eastAsia="微软雅黑" w:hAnsi="微软雅黑" w:cs="微软雅黑" w:hint="eastAsia"/>
          <w:b/>
          <w:color w:val="333333"/>
          <w:sz w:val="42"/>
          <w:szCs w:val="42"/>
          <w:shd w:val="clear" w:color="auto" w:fill="FFFFFF"/>
        </w:rPr>
        <w:t>社保费退费申请</w:t>
      </w:r>
      <w:bookmarkEnd w:id="251"/>
    </w:p>
    <w:p w:rsidR="009629B6" w:rsidRDefault="009629B6">
      <w:pPr>
        <w:pStyle w:val="ab"/>
      </w:pPr>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城乡居民</w:t>
      </w:r>
      <w:r>
        <w:rPr>
          <w:rFonts w:cs="宋体" w:hint="eastAsia"/>
          <w:b w:val="0"/>
          <w:kern w:val="32"/>
          <w:szCs w:val="24"/>
          <w:shd w:val="clear" w:color="auto" w:fill="FFFFFF"/>
        </w:rPr>
        <w:t>社保费退费申请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360" w:lineRule="auto"/>
        <w:ind w:firstLineChars="200" w:firstLine="480"/>
        <w:rPr>
          <w:rFonts w:ascii="宋体" w:hAnsi="宋体"/>
          <w:b/>
          <w:sz w:val="24"/>
        </w:rPr>
      </w:pPr>
      <w:r>
        <w:rPr>
          <w:rFonts w:ascii="宋体" w:eastAsia="宋体" w:hAnsi="宋体" w:cs="宋体" w:hint="eastAsia"/>
          <w:sz w:val="24"/>
        </w:rPr>
        <w:t>税务机关按规定</w:t>
      </w:r>
      <w:r>
        <w:rPr>
          <w:rFonts w:ascii="宋体" w:eastAsia="宋体" w:hAnsi="宋体" w:cs="宋体" w:hint="eastAsia"/>
          <w:kern w:val="0"/>
          <w:sz w:val="24"/>
        </w:rPr>
        <w:t>受理城乡居民的退费申请。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vAlign w:val="center"/>
          </w:tcPr>
          <w:p w:rsidR="009629B6" w:rsidRDefault="006E630C">
            <w:pPr>
              <w:pStyle w:val="TableParagraph0"/>
              <w:spacing w:before="113"/>
              <w:ind w:left="89" w:right="81"/>
              <w:jc w:val="center"/>
            </w:pPr>
            <w:r>
              <w:t>序号</w:t>
            </w:r>
          </w:p>
        </w:tc>
        <w:tc>
          <w:tcPr>
            <w:tcW w:w="4535" w:type="dxa"/>
            <w:shd w:val="clear" w:color="auto" w:fill="D9D9D9"/>
            <w:vAlign w:val="center"/>
          </w:tcPr>
          <w:p w:rsidR="009629B6" w:rsidRDefault="006E630C">
            <w:pPr>
              <w:pStyle w:val="TableParagraph0"/>
              <w:spacing w:before="113"/>
              <w:ind w:left="3"/>
              <w:jc w:val="center"/>
            </w:pPr>
            <w:r>
              <w:t>材料名称</w:t>
            </w:r>
          </w:p>
        </w:tc>
        <w:tc>
          <w:tcPr>
            <w:tcW w:w="680" w:type="dxa"/>
            <w:shd w:val="clear" w:color="auto" w:fill="D9D9D9"/>
            <w:vAlign w:val="center"/>
          </w:tcPr>
          <w:p w:rsidR="009629B6" w:rsidRDefault="006E630C">
            <w:pPr>
              <w:pStyle w:val="TableParagraph0"/>
              <w:spacing w:before="113"/>
              <w:ind w:right="119"/>
              <w:jc w:val="center"/>
            </w:pPr>
            <w:r>
              <w:rPr>
                <w:w w:val="95"/>
              </w:rPr>
              <w:t>数量</w:t>
            </w:r>
          </w:p>
        </w:tc>
        <w:tc>
          <w:tcPr>
            <w:tcW w:w="2268" w:type="dxa"/>
            <w:shd w:val="clear" w:color="auto" w:fill="D9D9D9"/>
            <w:vAlign w:val="center"/>
          </w:tcPr>
          <w:p w:rsidR="009629B6" w:rsidRDefault="006E630C">
            <w:pPr>
              <w:pStyle w:val="TableParagraph0"/>
              <w:spacing w:before="113"/>
              <w:ind w:left="139" w:right="131"/>
              <w:jc w:val="center"/>
            </w:pPr>
            <w:r>
              <w:t>备注</w:t>
            </w:r>
          </w:p>
        </w:tc>
      </w:tr>
      <w:tr w:rsidR="009629B6">
        <w:trPr>
          <w:trHeight w:val="500"/>
        </w:trPr>
        <w:tc>
          <w:tcPr>
            <w:tcW w:w="680" w:type="dxa"/>
            <w:vAlign w:val="center"/>
          </w:tcPr>
          <w:p w:rsidR="009629B6" w:rsidRDefault="006E630C">
            <w:pPr>
              <w:pStyle w:val="TableParagraph0"/>
              <w:spacing w:before="128"/>
              <w:ind w:left="7"/>
              <w:jc w:val="center"/>
              <w:rPr>
                <w:rFonts w:ascii="Times New Roman"/>
              </w:rPr>
            </w:pPr>
            <w:r>
              <w:rPr>
                <w:rFonts w:ascii="Times New Roman"/>
                <w:w w:val="99"/>
              </w:rPr>
              <w:t>1</w:t>
            </w:r>
          </w:p>
        </w:tc>
        <w:tc>
          <w:tcPr>
            <w:tcW w:w="4535" w:type="dxa"/>
            <w:vAlign w:val="center"/>
          </w:tcPr>
          <w:p w:rsidR="009629B6" w:rsidRDefault="006E630C">
            <w:pPr>
              <w:pStyle w:val="TableParagraph0"/>
              <w:spacing w:before="134"/>
              <w:ind w:left="8"/>
              <w:jc w:val="center"/>
              <w:rPr>
                <w:sz w:val="18"/>
              </w:rPr>
            </w:pPr>
            <w:r>
              <w:rPr>
                <w:rFonts w:ascii="宋体" w:eastAsia="宋体" w:hAnsi="宋体" w:cs="宋体" w:hint="eastAsia"/>
                <w:sz w:val="24"/>
              </w:rPr>
              <w:t>本人身份证原件及复印件</w:t>
            </w:r>
          </w:p>
        </w:tc>
        <w:tc>
          <w:tcPr>
            <w:tcW w:w="680" w:type="dxa"/>
            <w:vAlign w:val="center"/>
          </w:tcPr>
          <w:p w:rsidR="009629B6" w:rsidRDefault="006E630C">
            <w:pPr>
              <w:pStyle w:val="TableParagraph0"/>
              <w:spacing w:before="134"/>
              <w:ind w:right="129"/>
              <w:jc w:val="center"/>
              <w:rPr>
                <w:sz w:val="18"/>
              </w:rPr>
            </w:pPr>
            <w:r>
              <w:rPr>
                <w:rFonts w:ascii="Times New Roman" w:eastAsia="宋体" w:hint="eastAsia"/>
                <w:sz w:val="18"/>
                <w:lang w:val="en-US"/>
              </w:rPr>
              <w:t>1</w:t>
            </w:r>
            <w:r>
              <w:rPr>
                <w:sz w:val="18"/>
              </w:rPr>
              <w:t>份</w:t>
            </w:r>
          </w:p>
        </w:tc>
        <w:tc>
          <w:tcPr>
            <w:tcW w:w="2268" w:type="dxa"/>
            <w:vAlign w:val="center"/>
          </w:tcPr>
          <w:p w:rsidR="009629B6" w:rsidRDefault="006E630C">
            <w:pPr>
              <w:pStyle w:val="TableParagraph0"/>
              <w:jc w:val="center"/>
              <w:rPr>
                <w:rFonts w:ascii="Times New Roman"/>
              </w:rPr>
            </w:pPr>
            <w:r>
              <w:rPr>
                <w:rFonts w:ascii="宋体" w:eastAsia="宋体" w:hAnsi="宋体" w:cs="宋体" w:hint="eastAsia"/>
                <w:sz w:val="24"/>
              </w:rPr>
              <w:t>原件查验后退回</w:t>
            </w:r>
          </w:p>
        </w:tc>
      </w:tr>
      <w:tr w:rsidR="009629B6">
        <w:trPr>
          <w:trHeight w:val="500"/>
        </w:trPr>
        <w:tc>
          <w:tcPr>
            <w:tcW w:w="680" w:type="dxa"/>
            <w:vAlign w:val="center"/>
          </w:tcPr>
          <w:p w:rsidR="009629B6" w:rsidRDefault="006E630C">
            <w:pPr>
              <w:pStyle w:val="TableParagraph0"/>
              <w:spacing w:before="128"/>
              <w:ind w:left="7"/>
              <w:jc w:val="center"/>
              <w:rPr>
                <w:rFonts w:ascii="Times New Roman"/>
                <w:w w:val="99"/>
                <w:lang w:val="en-US"/>
              </w:rPr>
            </w:pPr>
            <w:r>
              <w:rPr>
                <w:rFonts w:ascii="Times New Roman" w:hint="eastAsia"/>
                <w:w w:val="99"/>
                <w:lang w:val="en-US"/>
              </w:rPr>
              <w:lastRenderedPageBreak/>
              <w:t>2</w:t>
            </w:r>
          </w:p>
        </w:tc>
        <w:tc>
          <w:tcPr>
            <w:tcW w:w="4535" w:type="dxa"/>
            <w:vAlign w:val="center"/>
          </w:tcPr>
          <w:p w:rsidR="009629B6" w:rsidRDefault="006E630C">
            <w:pPr>
              <w:pStyle w:val="TableParagraph0"/>
              <w:spacing w:before="134"/>
              <w:ind w:left="8"/>
              <w:jc w:val="center"/>
              <w:rPr>
                <w:rFonts w:ascii="宋体" w:eastAsia="宋体" w:hAnsi="宋体" w:cs="宋体"/>
                <w:sz w:val="24"/>
              </w:rPr>
            </w:pPr>
            <w:r>
              <w:rPr>
                <w:rFonts w:ascii="宋体" w:eastAsia="宋体" w:hAnsi="宋体" w:cs="宋体" w:hint="eastAsia"/>
                <w:sz w:val="24"/>
              </w:rPr>
              <w:t>社保费缴费凭证原件及复印件</w:t>
            </w:r>
          </w:p>
        </w:tc>
        <w:tc>
          <w:tcPr>
            <w:tcW w:w="680" w:type="dxa"/>
            <w:vAlign w:val="center"/>
          </w:tcPr>
          <w:p w:rsidR="009629B6" w:rsidRDefault="006E630C">
            <w:pPr>
              <w:pStyle w:val="TableParagraph0"/>
              <w:spacing w:before="134"/>
              <w:ind w:right="129"/>
              <w:jc w:val="center"/>
              <w:rPr>
                <w:rFonts w:ascii="Times New Roman" w:eastAsia="宋体"/>
                <w:sz w:val="18"/>
                <w:lang w:val="en-US"/>
              </w:rPr>
            </w:pPr>
            <w:r>
              <w:rPr>
                <w:rFonts w:ascii="Times New Roman" w:eastAsia="宋体" w:hint="eastAsia"/>
                <w:sz w:val="18"/>
                <w:lang w:val="en-US"/>
              </w:rPr>
              <w:t>1</w:t>
            </w:r>
            <w:r>
              <w:rPr>
                <w:rFonts w:ascii="Times New Roman" w:eastAsia="宋体" w:hint="eastAsia"/>
                <w:sz w:val="18"/>
                <w:lang w:val="en-US"/>
              </w:rPr>
              <w:t>份</w:t>
            </w:r>
          </w:p>
        </w:tc>
        <w:tc>
          <w:tcPr>
            <w:tcW w:w="2268" w:type="dxa"/>
            <w:vAlign w:val="center"/>
          </w:tcPr>
          <w:p w:rsidR="009629B6" w:rsidRDefault="006E630C">
            <w:pPr>
              <w:pStyle w:val="TableParagraph0"/>
              <w:jc w:val="center"/>
              <w:rPr>
                <w:rFonts w:ascii="宋体" w:eastAsia="宋体" w:hAnsi="宋体" w:cs="宋体"/>
                <w:sz w:val="24"/>
              </w:rPr>
            </w:pPr>
            <w:r>
              <w:rPr>
                <w:rFonts w:ascii="宋体" w:eastAsia="宋体" w:hAnsi="宋体" w:cs="宋体" w:hint="eastAsia"/>
                <w:sz w:val="24"/>
              </w:rPr>
              <w:t>原件查验后退回</w:t>
            </w:r>
          </w:p>
        </w:tc>
      </w:tr>
    </w:tbl>
    <w:p w:rsidR="009629B6" w:rsidRDefault="009629B6">
      <w:pPr>
        <w:pStyle w:val="a0"/>
        <w:spacing w:before="12"/>
        <w:ind w:left="0"/>
        <w:rPr>
          <w:sz w:val="6"/>
        </w:rPr>
      </w:pPr>
    </w:p>
    <w:p w:rsidR="009629B6" w:rsidRDefault="006E630C">
      <w:pPr>
        <w:pStyle w:val="ab"/>
      </w:pPr>
      <w:r>
        <w:rPr>
          <w:rFonts w:hint="eastAsia"/>
        </w:rPr>
        <w:t>【办理地点（受理机构）】</w:t>
      </w:r>
    </w:p>
    <w:p w:rsidR="009629B6" w:rsidRPr="009629B6" w:rsidRDefault="006E630C" w:rsidP="009629B6">
      <w:pPr>
        <w:numPr>
          <w:ilvl w:val="255"/>
          <w:numId w:val="0"/>
        </w:numPr>
        <w:spacing w:line="600" w:lineRule="exact"/>
        <w:ind w:firstLineChars="200" w:firstLine="480"/>
        <w:rPr>
          <w:ins w:id="252" w:author="杜宝健" w:date="2022-11-28T15:41:00Z"/>
          <w:rFonts w:ascii="宋体" w:eastAsia="宋体" w:hAnsi="宋体" w:cs="宋体"/>
          <w:color w:val="000000"/>
          <w:sz w:val="24"/>
          <w:rPrChange w:id="253" w:author="杜宝健" w:date="2022-11-28T15:41:00Z">
            <w:rPr>
              <w:ins w:id="254" w:author="杜宝健" w:date="2022-11-28T15:41:00Z"/>
              <w:rFonts w:ascii="宋体" w:hAnsi="宋体" w:cs="宋体"/>
              <w:color w:val="000000"/>
              <w:kern w:val="32"/>
              <w:sz w:val="24"/>
              <w:shd w:val="clear" w:color="auto" w:fill="FFFFFF"/>
            </w:rPr>
          </w:rPrChange>
        </w:rPr>
        <w:pPrChange w:id="255" w:author="杜宝健" w:date="2022-11-28T15:41:00Z">
          <w:pPr>
            <w:spacing w:line="600" w:lineRule="exact"/>
          </w:pPr>
        </w:pPrChange>
      </w:pPr>
      <w:ins w:id="256" w:author="杜宝健" w:date="2022-11-28T15:41:00Z">
        <w:r>
          <w:rPr>
            <w:rFonts w:ascii="宋体" w:eastAsia="宋体" w:hAnsi="宋体" w:cs="宋体" w:hint="eastAsia"/>
            <w:color w:val="000000"/>
            <w:kern w:val="32"/>
            <w:sz w:val="24"/>
            <w:shd w:val="clear" w:color="auto" w:fill="FFFFFF"/>
          </w:rPr>
          <w:t>1</w:t>
        </w:r>
        <w:r>
          <w:rPr>
            <w:rFonts w:ascii="宋体" w:eastAsia="宋体" w:hAnsi="宋体" w:cs="宋体"/>
            <w:color w:val="000000"/>
            <w:sz w:val="24"/>
            <w:rPrChange w:id="257" w:author="杜宝健" w:date="2022-11-28T15:41:00Z">
              <w:rPr>
                <w:rFonts w:ascii="宋体" w:eastAsia="宋体" w:hAnsi="宋体" w:cs="宋体"/>
                <w:color w:val="000000"/>
                <w:kern w:val="32"/>
                <w:sz w:val="24"/>
                <w:shd w:val="clear" w:color="auto" w:fill="FFFFFF"/>
              </w:rPr>
            </w:rPrChange>
          </w:rPr>
          <w:t>.</w:t>
        </w:r>
      </w:ins>
      <w:r>
        <w:rPr>
          <w:rFonts w:ascii="宋体" w:eastAsia="宋体" w:hAnsi="宋体" w:cs="宋体" w:hint="eastAsia"/>
          <w:color w:val="000000"/>
          <w:sz w:val="24"/>
          <w:rPrChange w:id="258" w:author="杜宝健" w:date="2022-11-28T15:41:00Z">
            <w:rPr>
              <w:rFonts w:ascii="宋体" w:eastAsia="宋体" w:hAnsi="宋体" w:cs="宋体" w:hint="eastAsia"/>
              <w:color w:val="000000"/>
              <w:kern w:val="32"/>
              <w:sz w:val="24"/>
              <w:shd w:val="clear" w:color="auto" w:fill="FFFFFF"/>
            </w:rPr>
          </w:rPrChange>
        </w:rPr>
        <w:t>主管税务机关办税服务厅</w:t>
      </w:r>
      <w:r>
        <w:rPr>
          <w:rFonts w:ascii="宋体" w:eastAsia="宋体" w:hAnsi="宋体" w:cs="宋体" w:hint="eastAsia"/>
          <w:color w:val="000000"/>
          <w:sz w:val="24"/>
          <w:rPrChange w:id="259" w:author="杜宝健" w:date="2022-11-28T15:41:00Z">
            <w:rPr>
              <w:rFonts w:ascii="宋体" w:hAnsi="宋体" w:cs="宋体" w:hint="eastAsia"/>
              <w:color w:val="000000"/>
              <w:kern w:val="32"/>
              <w:sz w:val="24"/>
              <w:shd w:val="clear" w:color="auto" w:fill="FFFFFF"/>
            </w:rPr>
          </w:rPrChange>
        </w:rPr>
        <w:t>（场所）</w:t>
      </w:r>
      <w:r>
        <w:rPr>
          <w:rFonts w:ascii="宋体" w:eastAsia="宋体" w:hAnsi="宋体" w:cs="宋体"/>
          <w:color w:val="000000"/>
          <w:sz w:val="24"/>
          <w:rPrChange w:id="260" w:author="杜宝健" w:date="2022-11-28T15:41:00Z">
            <w:rPr>
              <w:rFonts w:ascii="宋体" w:hAnsi="宋体" w:cs="宋体"/>
              <w:color w:val="000000"/>
              <w:kern w:val="32"/>
              <w:sz w:val="24"/>
              <w:shd w:val="clear" w:color="auto" w:fill="FFFFFF"/>
            </w:rPr>
          </w:rPrChange>
        </w:rPr>
        <w:t>https://12366.chinatax.gov.cn/bsfw/bsdt</w:t>
      </w:r>
      <w:r>
        <w:rPr>
          <w:rFonts w:ascii="宋体" w:eastAsia="宋体" w:hAnsi="宋体" w:cs="宋体"/>
          <w:color w:val="000000"/>
          <w:sz w:val="24"/>
          <w:rPrChange w:id="261" w:author="杜宝健" w:date="2022-11-28T15:41:00Z">
            <w:rPr>
              <w:rFonts w:ascii="宋体" w:hAnsi="宋体" w:cs="宋体"/>
              <w:color w:val="000000"/>
              <w:kern w:val="32"/>
              <w:sz w:val="24"/>
              <w:shd w:val="clear" w:color="auto" w:fill="FFFFFF"/>
            </w:rPr>
          </w:rPrChange>
        </w:rPr>
        <w:t>。</w:t>
      </w:r>
    </w:p>
    <w:p w:rsidR="009629B6" w:rsidRPr="009629B6" w:rsidRDefault="006E630C" w:rsidP="009629B6">
      <w:pPr>
        <w:numPr>
          <w:ilvl w:val="255"/>
          <w:numId w:val="0"/>
        </w:numPr>
        <w:spacing w:line="600" w:lineRule="exact"/>
        <w:ind w:firstLineChars="200" w:firstLine="480"/>
        <w:rPr>
          <w:ins w:id="262" w:author="杜宝健" w:date="2022-11-28T15:41:00Z"/>
          <w:rFonts w:ascii="宋体" w:eastAsia="宋体" w:hAnsi="宋体" w:cs="宋体"/>
          <w:color w:val="000000"/>
          <w:sz w:val="24"/>
          <w:rPrChange w:id="263" w:author="杜宝健" w:date="2022-11-28T15:41:00Z">
            <w:rPr>
              <w:ins w:id="264" w:author="杜宝健" w:date="2022-11-28T15:41:00Z"/>
              <w:rFonts w:ascii="宋体" w:eastAsia="宋体" w:hAnsi="宋体" w:cs="宋体"/>
              <w:color w:val="000000"/>
              <w:kern w:val="32"/>
              <w:sz w:val="24"/>
              <w:shd w:val="clear" w:color="auto" w:fill="FFFFFF"/>
            </w:rPr>
          </w:rPrChange>
        </w:rPr>
        <w:pPrChange w:id="265" w:author="杜宝健" w:date="2022-11-28T15:41:00Z">
          <w:pPr>
            <w:numPr>
              <w:numId w:val="10"/>
            </w:numPr>
            <w:tabs>
              <w:tab w:val="left" w:pos="312"/>
            </w:tabs>
            <w:spacing w:line="600" w:lineRule="exact"/>
            <w:ind w:firstLineChars="200" w:firstLine="480"/>
          </w:pPr>
        </w:pPrChange>
      </w:pPr>
      <w:ins w:id="266" w:author="杜宝健" w:date="2022-11-28T15:41:00Z">
        <w:r>
          <w:rPr>
            <w:rFonts w:ascii="宋体" w:eastAsia="宋体" w:hAnsi="宋体" w:cs="宋体"/>
            <w:color w:val="000000"/>
            <w:sz w:val="24"/>
            <w:rPrChange w:id="267" w:author="杜宝健" w:date="2022-11-28T15:41:00Z">
              <w:rPr>
                <w:rFonts w:ascii="宋体" w:eastAsia="宋体" w:hAnsi="宋体" w:cs="宋体"/>
                <w:color w:val="000000"/>
                <w:kern w:val="32"/>
                <w:sz w:val="24"/>
                <w:shd w:val="clear" w:color="auto" w:fill="FFFFFF"/>
              </w:rPr>
            </w:rPrChange>
          </w:rPr>
          <w:t>2.</w:t>
        </w:r>
        <w:r>
          <w:rPr>
            <w:rFonts w:ascii="宋体" w:eastAsia="宋体" w:hAnsi="宋体" w:cs="宋体" w:hint="eastAsia"/>
            <w:color w:val="000000"/>
            <w:sz w:val="24"/>
            <w:rPrChange w:id="268" w:author="杜宝健" w:date="2022-11-28T15:41:00Z">
              <w:rPr>
                <w:rFonts w:ascii="宋体" w:eastAsia="宋体" w:hAnsi="宋体" w:cs="宋体" w:hint="eastAsia"/>
                <w:color w:val="000000"/>
                <w:kern w:val="32"/>
                <w:sz w:val="24"/>
                <w:shd w:val="clear" w:color="auto" w:fill="FFFFFF"/>
              </w:rPr>
            </w:rPrChange>
          </w:rPr>
          <w:t>国家税务总局天津市电子税务局（</w:t>
        </w:r>
        <w:r>
          <w:rPr>
            <w:rFonts w:ascii="宋体" w:eastAsia="宋体" w:hAnsi="宋体" w:cs="宋体"/>
            <w:color w:val="000000"/>
            <w:sz w:val="24"/>
            <w:rPrChange w:id="269" w:author="杜宝健" w:date="2022-11-28T15:41:00Z">
              <w:rPr>
                <w:rFonts w:ascii="宋体" w:eastAsia="宋体" w:hAnsi="宋体" w:cs="宋体"/>
                <w:color w:val="000000"/>
                <w:kern w:val="32"/>
                <w:sz w:val="24"/>
                <w:shd w:val="clear" w:color="auto" w:fill="FFFFFF"/>
              </w:rPr>
            </w:rPrChange>
          </w:rPr>
          <w:t>https://etax.tianjin.chinatax.gov.cn</w:t>
        </w:r>
        <w:r>
          <w:rPr>
            <w:rFonts w:ascii="宋体" w:eastAsia="宋体" w:hAnsi="宋体" w:cs="宋体"/>
            <w:color w:val="000000"/>
            <w:sz w:val="24"/>
            <w:rPrChange w:id="270" w:author="杜宝健" w:date="2022-11-28T15:41:00Z">
              <w:rPr>
                <w:rFonts w:ascii="宋体" w:eastAsia="宋体" w:hAnsi="宋体" w:cs="宋体"/>
                <w:color w:val="000000"/>
                <w:kern w:val="32"/>
                <w:sz w:val="24"/>
                <w:shd w:val="clear" w:color="auto" w:fill="FFFFFF"/>
              </w:rPr>
            </w:rPrChange>
          </w:rPr>
          <w:t>）</w:t>
        </w:r>
      </w:ins>
    </w:p>
    <w:p w:rsidR="009629B6" w:rsidRPr="009629B6" w:rsidRDefault="006E630C" w:rsidP="009629B6">
      <w:pPr>
        <w:numPr>
          <w:ilvl w:val="255"/>
          <w:numId w:val="0"/>
        </w:numPr>
        <w:spacing w:line="600" w:lineRule="exact"/>
        <w:ind w:firstLineChars="200" w:firstLine="480"/>
        <w:rPr>
          <w:ins w:id="271" w:author="杜宝健" w:date="2022-11-28T15:41:00Z"/>
          <w:rFonts w:ascii="宋体" w:eastAsia="宋体" w:hAnsi="宋体" w:cs="宋体"/>
          <w:color w:val="000000"/>
          <w:sz w:val="24"/>
          <w:rPrChange w:id="272" w:author="杜宝健" w:date="2022-11-28T15:41:00Z">
            <w:rPr>
              <w:ins w:id="273" w:author="杜宝健" w:date="2022-11-28T15:41:00Z"/>
              <w:rFonts w:ascii="宋体" w:eastAsia="宋体" w:hAnsi="宋体" w:cs="宋体"/>
              <w:color w:val="000000"/>
              <w:kern w:val="32"/>
              <w:sz w:val="24"/>
              <w:shd w:val="clear" w:color="auto" w:fill="FFFFFF"/>
            </w:rPr>
          </w:rPrChange>
        </w:rPr>
        <w:pPrChange w:id="274" w:author="杜宝健" w:date="2022-11-28T15:41:00Z">
          <w:pPr>
            <w:numPr>
              <w:numId w:val="10"/>
            </w:numPr>
            <w:tabs>
              <w:tab w:val="left" w:pos="312"/>
            </w:tabs>
            <w:spacing w:line="600" w:lineRule="exact"/>
            <w:ind w:firstLineChars="200" w:firstLine="480"/>
          </w:pPr>
        </w:pPrChange>
      </w:pPr>
      <w:ins w:id="275" w:author="杜宝健" w:date="2022-11-28T15:41:00Z">
        <w:r>
          <w:rPr>
            <w:rFonts w:ascii="宋体" w:eastAsia="宋体" w:hAnsi="宋体" w:cs="宋体"/>
            <w:color w:val="000000"/>
            <w:sz w:val="24"/>
            <w:rPrChange w:id="276" w:author="杜宝健" w:date="2022-11-28T15:41:00Z">
              <w:rPr>
                <w:rFonts w:ascii="宋体" w:eastAsia="宋体" w:hAnsi="宋体" w:cs="宋体"/>
                <w:color w:val="000000"/>
                <w:kern w:val="32"/>
                <w:sz w:val="24"/>
                <w:shd w:val="clear" w:color="auto" w:fill="FFFFFF"/>
              </w:rPr>
            </w:rPrChange>
          </w:rPr>
          <w:t>3.</w:t>
        </w:r>
        <w:r>
          <w:rPr>
            <w:rFonts w:ascii="宋体" w:eastAsia="宋体" w:hAnsi="宋体" w:cs="宋体" w:hint="eastAsia"/>
            <w:color w:val="000000"/>
            <w:sz w:val="24"/>
            <w:rPrChange w:id="277" w:author="杜宝健" w:date="2022-11-28T15:41:00Z">
              <w:rPr>
                <w:rFonts w:ascii="宋体" w:eastAsia="宋体" w:hAnsi="宋体" w:cs="宋体" w:hint="eastAsia"/>
                <w:color w:val="000000"/>
                <w:kern w:val="32"/>
                <w:sz w:val="24"/>
                <w:shd w:val="clear" w:color="auto" w:fill="FFFFFF"/>
              </w:rPr>
            </w:rPrChange>
          </w:rPr>
          <w:t>“天津税务”手机</w:t>
        </w:r>
        <w:r>
          <w:rPr>
            <w:rFonts w:ascii="宋体" w:eastAsia="宋体" w:hAnsi="宋体" w:cs="宋体"/>
            <w:color w:val="000000"/>
            <w:sz w:val="24"/>
            <w:rPrChange w:id="278" w:author="杜宝健" w:date="2022-11-28T15:41:00Z">
              <w:rPr>
                <w:rFonts w:ascii="宋体" w:eastAsia="宋体" w:hAnsi="宋体" w:cs="宋体"/>
                <w:color w:val="000000"/>
                <w:kern w:val="32"/>
                <w:sz w:val="24"/>
                <w:shd w:val="clear" w:color="auto" w:fill="FFFFFF"/>
              </w:rPr>
            </w:rPrChange>
          </w:rPr>
          <w:t xml:space="preserve">APP  </w:t>
        </w:r>
      </w:ins>
    </w:p>
    <w:p w:rsidR="009629B6" w:rsidRDefault="009629B6" w:rsidP="009629B6">
      <w:pPr>
        <w:pStyle w:val="a0"/>
        <w:ind w:left="0"/>
        <w:pPrChange w:id="279" w:author="杜宝健" w:date="2022-11-28T15:41:00Z">
          <w:pPr>
            <w:pStyle w:val="a0"/>
          </w:pPr>
        </w:pPrChange>
      </w:pPr>
    </w:p>
    <w:p w:rsidR="009629B6" w:rsidRDefault="006E630C">
      <w:pPr>
        <w:pStyle w:val="ab"/>
      </w:pPr>
      <w:r>
        <w:rPr>
          <w:rFonts w:hint="eastAsia"/>
        </w:rPr>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7360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1"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6"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360" w:lineRule="auto"/>
        <w:ind w:firstLineChars="200" w:firstLine="480"/>
        <w:rPr>
          <w:rFonts w:ascii="宋体" w:hAnsi="宋体"/>
          <w:b/>
          <w:sz w:val="24"/>
        </w:rPr>
      </w:pPr>
      <w:r>
        <w:rPr>
          <w:rFonts w:ascii="宋体" w:eastAsia="宋体" w:hAnsi="宋体" w:cs="宋体" w:hint="eastAsia"/>
          <w:sz w:val="24"/>
        </w:rPr>
        <w:t>资料齐全、符合条件的，</w:t>
      </w:r>
      <w:del w:id="280" w:author="杜宝健" w:date="2022-11-28T16:00:00Z">
        <w:r>
          <w:rPr>
            <w:rFonts w:ascii="宋体" w:eastAsia="宋体" w:hAnsi="宋体" w:cs="宋体" w:hint="eastAsia"/>
            <w:sz w:val="24"/>
          </w:rPr>
          <w:delText>税务机关</w:delText>
        </w:r>
      </w:del>
      <w:r>
        <w:rPr>
          <w:rFonts w:ascii="宋体" w:eastAsia="宋体" w:hAnsi="宋体" w:cs="宋体" w:hint="eastAsia"/>
          <w:sz w:val="24"/>
        </w:rPr>
        <w:t>即时受理退费申请。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eastAsia="宋体" w:hAnsi="宋体" w:cs="宋体"/>
          <w:sz w:val="24"/>
        </w:rPr>
      </w:pPr>
      <w:r>
        <w:rPr>
          <w:rFonts w:ascii="宋体" w:eastAsia="宋体" w:hAnsi="宋体" w:cs="宋体" w:hint="eastAsia"/>
          <w:sz w:val="24"/>
        </w:rPr>
        <w:t>为缴费人出具《社会保险费退费申请表》。</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lastRenderedPageBreak/>
        <w:t>1.</w:t>
      </w:r>
      <w:r>
        <w:rPr>
          <w:rFonts w:ascii="宋体" w:eastAsia="宋体" w:hAnsi="宋体" w:cs="宋体" w:hint="eastAsia"/>
          <w:sz w:val="24"/>
        </w:rPr>
        <w:t>缴费人对报送材料的真实性和合法性承担责任，存在特殊情形的，缴费人需按照主管税务机关的要求提供相关材料。</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城乡居民的主管税务机关是指社保参保登记地对应的主管税务机关</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此前未进行存款账户账号报告的缴费人，需提供社保卡或退费账户银行卡复印件</w:t>
      </w:r>
      <w:r>
        <w:rPr>
          <w:rFonts w:ascii="宋体" w:hAnsi="宋体" w:cs="宋体" w:hint="eastAsia"/>
          <w:sz w:val="24"/>
        </w:rPr>
        <w:t>。</w:t>
      </w:r>
    </w:p>
    <w:p w:rsidR="009629B6" w:rsidRDefault="006E630C">
      <w:pPr>
        <w:spacing w:line="360" w:lineRule="auto"/>
        <w:ind w:firstLineChars="200" w:firstLine="480"/>
        <w:rPr>
          <w:ins w:id="281" w:author="杜宝健" w:date="2022-11-28T15:42:00Z"/>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缴费人持上述资料及《社会保险费退费申请表》到社会保险经办机构办理审核、退费手续。</w:t>
      </w:r>
    </w:p>
    <w:p w:rsidR="009629B6" w:rsidRDefault="006E630C">
      <w:pPr>
        <w:spacing w:line="600" w:lineRule="exact"/>
        <w:ind w:firstLineChars="200" w:firstLine="480"/>
        <w:rPr>
          <w:ins w:id="282" w:author="杜宝健" w:date="2022-11-28T17:35:00Z"/>
          <w:rFonts w:ascii="宋体" w:eastAsia="宋体" w:hAnsi="宋体" w:cs="宋体"/>
          <w:sz w:val="24"/>
        </w:rPr>
      </w:pPr>
      <w:ins w:id="283" w:author="杜宝健" w:date="2022-11-28T15:42:00Z">
        <w:r>
          <w:rPr>
            <w:rFonts w:ascii="宋体" w:hAnsi="宋体" w:cs="宋体" w:hint="eastAsia"/>
            <w:kern w:val="0"/>
            <w:sz w:val="24"/>
          </w:rPr>
          <w:t>5.</w:t>
        </w:r>
        <w:r>
          <w:rPr>
            <w:rFonts w:ascii="宋体" w:hAnsi="宋体" w:cs="宋体" w:hint="eastAsia"/>
            <w:kern w:val="0"/>
            <w:sz w:val="24"/>
          </w:rPr>
          <w:t>登录电子税务局</w:t>
        </w:r>
        <w:r>
          <w:rPr>
            <w:rFonts w:ascii="宋体" w:eastAsia="宋体" w:hAnsi="宋体" w:cs="宋体" w:hint="eastAsia"/>
            <w:kern w:val="0"/>
            <w:sz w:val="24"/>
          </w:rPr>
          <w:t>选择</w:t>
        </w:r>
        <w:r>
          <w:rPr>
            <w:rFonts w:ascii="宋体" w:eastAsia="宋体" w:hAnsi="宋体" w:cs="宋体" w:hint="eastAsia"/>
            <w:sz w:val="24"/>
          </w:rPr>
          <w:t>【</w:t>
        </w:r>
        <w:r>
          <w:rPr>
            <w:rFonts w:ascii="宋体" w:eastAsia="宋体" w:hAnsi="宋体" w:cs="宋体" w:hint="eastAsia"/>
            <w:kern w:val="0"/>
            <w:sz w:val="24"/>
          </w:rPr>
          <w:t>自然人登录</w:t>
        </w:r>
        <w:r>
          <w:rPr>
            <w:rFonts w:ascii="宋体" w:eastAsia="宋体" w:hAnsi="宋体" w:cs="宋体" w:hint="eastAsia"/>
            <w:sz w:val="24"/>
          </w:rPr>
          <w:t>】</w:t>
        </w:r>
        <w:r>
          <w:rPr>
            <w:rFonts w:ascii="宋体" w:eastAsia="宋体" w:hAnsi="宋体" w:cs="宋体" w:hint="eastAsia"/>
            <w:kern w:val="0"/>
            <w:sz w:val="24"/>
          </w:rPr>
          <w:t>方式，</w:t>
        </w:r>
      </w:ins>
      <w:ins w:id="284" w:author="杜宝健" w:date="2022-11-28T17:32:00Z">
        <w:r>
          <w:rPr>
            <w:rFonts w:ascii="宋体" w:eastAsia="宋体" w:hAnsi="宋体" w:cs="宋体" w:hint="eastAsia"/>
            <w:kern w:val="0"/>
            <w:sz w:val="24"/>
          </w:rPr>
          <w:t>登录后</w:t>
        </w:r>
      </w:ins>
      <w:ins w:id="285" w:author="杜宝健" w:date="2022-11-28T15:42:00Z">
        <w:r>
          <w:rPr>
            <w:rFonts w:ascii="宋体" w:eastAsia="宋体" w:hAnsi="宋体" w:cs="宋体" w:hint="eastAsia"/>
            <w:kern w:val="0"/>
            <w:sz w:val="24"/>
          </w:rPr>
          <w:t>点击</w:t>
        </w:r>
        <w:r>
          <w:rPr>
            <w:rFonts w:ascii="宋体" w:eastAsia="宋体" w:hAnsi="宋体" w:cs="宋体" w:hint="eastAsia"/>
            <w:sz w:val="24"/>
          </w:rPr>
          <w:t>【</w:t>
        </w:r>
        <w:r>
          <w:rPr>
            <w:rFonts w:ascii="宋体" w:eastAsia="宋体" w:hAnsi="宋体" w:cs="宋体" w:hint="eastAsia"/>
            <w:kern w:val="0"/>
            <w:sz w:val="24"/>
          </w:rPr>
          <w:t>个人退费功能</w:t>
        </w:r>
        <w:r>
          <w:rPr>
            <w:rFonts w:ascii="宋体" w:eastAsia="宋体" w:hAnsi="宋体" w:cs="宋体" w:hint="eastAsia"/>
            <w:sz w:val="24"/>
          </w:rPr>
          <w:t>】</w:t>
        </w:r>
        <w:r>
          <w:rPr>
            <w:rFonts w:ascii="宋体" w:eastAsia="宋体" w:hAnsi="宋体" w:cs="宋体" w:hint="eastAsia"/>
            <w:kern w:val="0"/>
            <w:sz w:val="24"/>
          </w:rPr>
          <w:t>功能，选择</w:t>
        </w:r>
        <w:r>
          <w:rPr>
            <w:rFonts w:ascii="宋体" w:eastAsia="宋体" w:hAnsi="宋体" w:cs="宋体" w:hint="eastAsia"/>
            <w:kern w:val="0"/>
            <w:sz w:val="24"/>
          </w:rPr>
          <w:t>退费人员类别“</w:t>
        </w:r>
      </w:ins>
      <w:ins w:id="286" w:author="杜宝健" w:date="2022-11-28T15:43:00Z">
        <w:r>
          <w:rPr>
            <w:rFonts w:ascii="宋体" w:eastAsia="宋体" w:hAnsi="宋体" w:cs="宋体" w:hint="eastAsia"/>
            <w:kern w:val="0"/>
            <w:sz w:val="24"/>
          </w:rPr>
          <w:t>城乡居民养老</w:t>
        </w:r>
      </w:ins>
      <w:ins w:id="287" w:author="杜宝健" w:date="2022-11-28T15:42:00Z">
        <w:r>
          <w:rPr>
            <w:rFonts w:ascii="宋体" w:eastAsia="宋体" w:hAnsi="宋体" w:cs="宋体" w:hint="eastAsia"/>
            <w:kern w:val="0"/>
            <w:sz w:val="24"/>
          </w:rPr>
          <w:t>”</w:t>
        </w:r>
      </w:ins>
      <w:ins w:id="288" w:author="杜宝健" w:date="2022-11-28T15:43:00Z">
        <w:r>
          <w:rPr>
            <w:rFonts w:ascii="宋体" w:eastAsia="宋体" w:hAnsi="宋体" w:cs="宋体" w:hint="eastAsia"/>
            <w:kern w:val="0"/>
            <w:sz w:val="24"/>
          </w:rPr>
          <w:t>或“城乡居民医疗”</w:t>
        </w:r>
      </w:ins>
      <w:ins w:id="289" w:author="杜宝健" w:date="2022-11-28T15:42:00Z">
        <w:r>
          <w:rPr>
            <w:rFonts w:ascii="宋体" w:eastAsia="宋体" w:hAnsi="宋体" w:cs="宋体" w:hint="eastAsia"/>
            <w:kern w:val="0"/>
            <w:sz w:val="24"/>
          </w:rPr>
          <w:t>，</w:t>
        </w:r>
      </w:ins>
      <w:ins w:id="290" w:author="杜宝健" w:date="2022-11-28T17:41:00Z">
        <w:r>
          <w:rPr>
            <w:rFonts w:ascii="宋体" w:eastAsia="宋体" w:hAnsi="宋体" w:cs="宋体" w:hint="eastAsia"/>
            <w:sz w:val="24"/>
          </w:rPr>
          <w:t>选择申请退费的费款，</w:t>
        </w:r>
      </w:ins>
      <w:ins w:id="291" w:author="杜宝健" w:date="2022-11-28T17:33:00Z">
        <w:r>
          <w:rPr>
            <w:rFonts w:ascii="宋体" w:eastAsia="宋体" w:hAnsi="宋体" w:cs="宋体" w:hint="eastAsia"/>
            <w:sz w:val="24"/>
          </w:rPr>
          <w:t>城乡居民医疗人员默认</w:t>
        </w:r>
      </w:ins>
      <w:ins w:id="292" w:author="杜宝健" w:date="2022-11-28T17:34:00Z">
        <w:r>
          <w:rPr>
            <w:rFonts w:ascii="宋体" w:eastAsia="宋体" w:hAnsi="宋体" w:cs="宋体" w:hint="eastAsia"/>
            <w:sz w:val="24"/>
          </w:rPr>
          <w:t>带出</w:t>
        </w:r>
      </w:ins>
      <w:ins w:id="293" w:author="杜宝健" w:date="2022-11-28T17:33:00Z">
        <w:r>
          <w:rPr>
            <w:rFonts w:ascii="宋体" w:eastAsia="宋体" w:hAnsi="宋体" w:cs="宋体" w:hint="eastAsia"/>
            <w:sz w:val="24"/>
          </w:rPr>
          <w:t>已缴纳的次年费款，城乡居民养老人员默认</w:t>
        </w:r>
      </w:ins>
      <w:ins w:id="294" w:author="杜宝健" w:date="2022-11-28T17:34:00Z">
        <w:r>
          <w:rPr>
            <w:rFonts w:ascii="宋体" w:eastAsia="宋体" w:hAnsi="宋体" w:cs="宋体" w:hint="eastAsia"/>
            <w:sz w:val="24"/>
          </w:rPr>
          <w:t>带出</w:t>
        </w:r>
      </w:ins>
      <w:ins w:id="295" w:author="杜宝健" w:date="2022-11-28T17:33:00Z">
        <w:r>
          <w:rPr>
            <w:rFonts w:ascii="宋体" w:eastAsia="宋体" w:hAnsi="宋体" w:cs="宋体" w:hint="eastAsia"/>
            <w:sz w:val="24"/>
          </w:rPr>
          <w:t>已缴纳的当年费款</w:t>
        </w:r>
      </w:ins>
      <w:ins w:id="296" w:author="杜宝健" w:date="2022-11-28T17:41:00Z">
        <w:r>
          <w:rPr>
            <w:rFonts w:ascii="宋体" w:eastAsia="宋体" w:hAnsi="宋体" w:cs="宋体" w:hint="eastAsia"/>
            <w:sz w:val="24"/>
          </w:rPr>
          <w:t>。</w:t>
        </w:r>
      </w:ins>
      <w:ins w:id="297" w:author="杜宝健" w:date="2022-11-28T17:34:00Z">
        <w:r>
          <w:rPr>
            <w:rFonts w:ascii="宋体" w:eastAsia="宋体" w:hAnsi="宋体" w:cs="宋体" w:hint="eastAsia"/>
            <w:sz w:val="24"/>
          </w:rPr>
          <w:t>录入存款账户</w:t>
        </w:r>
      </w:ins>
      <w:ins w:id="298" w:author="杜宝健" w:date="2022-11-28T17:35:00Z">
        <w:r>
          <w:rPr>
            <w:rFonts w:ascii="宋体" w:eastAsia="宋体" w:hAnsi="宋体" w:cs="宋体" w:hint="eastAsia"/>
            <w:sz w:val="24"/>
          </w:rPr>
          <w:t>信息、退费申请理由，</w:t>
        </w:r>
        <w:r>
          <w:rPr>
            <w:rFonts w:ascii="宋体" w:eastAsia="宋体" w:hAnsi="宋体" w:cs="宋体" w:hint="eastAsia"/>
            <w:sz w:val="24"/>
          </w:rPr>
          <w:t>点击</w:t>
        </w:r>
        <w:r>
          <w:rPr>
            <w:rFonts w:ascii="宋体" w:eastAsia="宋体" w:hAnsi="宋体" w:cs="宋体" w:hint="eastAsia"/>
            <w:sz w:val="24"/>
          </w:rPr>
          <w:t>【提交】</w:t>
        </w:r>
        <w:r>
          <w:rPr>
            <w:rFonts w:ascii="宋体" w:eastAsia="宋体" w:hAnsi="宋体" w:cs="宋体" w:hint="eastAsia"/>
            <w:sz w:val="24"/>
          </w:rPr>
          <w:t>，完成</w:t>
        </w:r>
        <w:r>
          <w:rPr>
            <w:rFonts w:ascii="宋体" w:eastAsia="宋体" w:hAnsi="宋体" w:cs="宋体" w:hint="eastAsia"/>
            <w:sz w:val="24"/>
          </w:rPr>
          <w:t>退费申请。</w:t>
        </w:r>
      </w:ins>
    </w:p>
    <w:p w:rsidR="009629B6" w:rsidRDefault="006E630C" w:rsidP="009629B6">
      <w:pPr>
        <w:spacing w:line="600" w:lineRule="exact"/>
        <w:ind w:firstLineChars="200" w:firstLine="480"/>
        <w:pPrChange w:id="299" w:author="杜宝健" w:date="2022-11-28T17:38:00Z">
          <w:pPr>
            <w:pStyle w:val="a0"/>
          </w:pPr>
        </w:pPrChange>
      </w:pPr>
      <w:ins w:id="300" w:author="杜宝健" w:date="2022-11-28T17:36:00Z">
        <w:r>
          <w:rPr>
            <w:rFonts w:ascii="宋体" w:eastAsia="宋体" w:hAnsi="宋体" w:cs="宋体"/>
            <w:sz w:val="24"/>
            <w:rPrChange w:id="301" w:author="杜宝健" w:date="2022-11-28T17:38:00Z">
              <w:rPr/>
            </w:rPrChange>
          </w:rPr>
          <w:t>6.</w:t>
        </w:r>
      </w:ins>
      <w:ins w:id="302" w:author="杜宝健" w:date="2022-11-28T17:39:00Z">
        <w:r>
          <w:rPr>
            <w:rFonts w:ascii="宋体" w:eastAsia="宋体" w:hAnsi="宋体" w:cs="宋体" w:hint="eastAsia"/>
            <w:sz w:val="24"/>
          </w:rPr>
          <w:t>下载</w:t>
        </w:r>
      </w:ins>
      <w:ins w:id="303" w:author="杜宝健" w:date="2022-11-29T09:07:00Z">
        <w:r>
          <w:rPr>
            <w:rFonts w:ascii="宋体" w:eastAsia="宋体" w:hAnsi="宋体" w:cs="宋体" w:hint="eastAsia"/>
            <w:sz w:val="24"/>
          </w:rPr>
          <w:t>并</w:t>
        </w:r>
      </w:ins>
      <w:ins w:id="304" w:author="杜宝健" w:date="2022-11-28T17:39:00Z">
        <w:r>
          <w:rPr>
            <w:rFonts w:ascii="宋体" w:eastAsia="宋体" w:hAnsi="宋体" w:cs="宋体" w:hint="eastAsia"/>
            <w:sz w:val="24"/>
          </w:rPr>
          <w:t>打开</w:t>
        </w:r>
      </w:ins>
      <w:ins w:id="305" w:author="杜宝健" w:date="2022-11-28T17:36:00Z">
        <w:r>
          <w:rPr>
            <w:rFonts w:ascii="宋体" w:eastAsia="宋体" w:hAnsi="宋体" w:cs="宋体" w:hint="eastAsia"/>
            <w:sz w:val="24"/>
          </w:rPr>
          <w:t>“天津税务”手机</w:t>
        </w:r>
        <w:r>
          <w:rPr>
            <w:rFonts w:ascii="宋体" w:eastAsia="宋体" w:hAnsi="宋体" w:cs="宋体" w:hint="eastAsia"/>
            <w:sz w:val="24"/>
          </w:rPr>
          <w:t>APP</w:t>
        </w:r>
        <w:r>
          <w:rPr>
            <w:rFonts w:ascii="宋体" w:eastAsia="宋体" w:hAnsi="宋体" w:cs="宋体" w:hint="eastAsia"/>
            <w:sz w:val="24"/>
            <w:rPrChange w:id="306" w:author="杜宝健" w:date="2022-11-28T17:38:00Z">
              <w:rPr>
                <w:rFonts w:hint="eastAsia"/>
              </w:rPr>
            </w:rPrChange>
          </w:rPr>
          <w:t>，</w:t>
        </w:r>
        <w:r>
          <w:rPr>
            <w:rFonts w:ascii="宋体" w:eastAsia="宋体" w:hAnsi="宋体" w:cs="宋体" w:hint="eastAsia"/>
            <w:sz w:val="24"/>
          </w:rPr>
          <w:t>选择【办税】→【自然人业务】</w:t>
        </w:r>
        <w:r>
          <w:rPr>
            <w:rFonts w:ascii="宋体" w:eastAsia="宋体" w:hAnsi="宋体" w:cs="宋体" w:hint="eastAsia"/>
            <w:sz w:val="24"/>
            <w:rPrChange w:id="307" w:author="杜宝健" w:date="2022-11-28T17:38:00Z">
              <w:rPr>
                <w:rFonts w:hint="eastAsia"/>
              </w:rPr>
            </w:rPrChange>
          </w:rPr>
          <w:t>，登录后点击</w:t>
        </w:r>
      </w:ins>
      <w:ins w:id="308" w:author="杜宝健" w:date="2022-11-28T17:37:00Z">
        <w:r>
          <w:rPr>
            <w:rFonts w:ascii="宋体" w:eastAsia="宋体" w:hAnsi="宋体" w:cs="宋体" w:hint="eastAsia"/>
            <w:sz w:val="24"/>
          </w:rPr>
          <w:t>【</w:t>
        </w:r>
        <w:r>
          <w:rPr>
            <w:rFonts w:ascii="宋体" w:eastAsia="宋体" w:hAnsi="宋体" w:cs="宋体" w:hint="eastAsia"/>
            <w:kern w:val="0"/>
            <w:sz w:val="24"/>
          </w:rPr>
          <w:t>社</w:t>
        </w:r>
        <w:r>
          <w:rPr>
            <w:rFonts w:ascii="宋体" w:eastAsia="宋体" w:hAnsi="宋体" w:cs="宋体" w:hint="eastAsia"/>
            <w:sz w:val="24"/>
            <w:rPrChange w:id="309" w:author="杜宝健" w:date="2022-11-28T17:38:00Z">
              <w:rPr>
                <w:rFonts w:hint="eastAsia"/>
                <w:kern w:val="0"/>
              </w:rPr>
            </w:rPrChange>
          </w:rPr>
          <w:t>会保险费退费申请</w:t>
        </w:r>
        <w:r>
          <w:rPr>
            <w:rFonts w:ascii="宋体" w:eastAsia="宋体" w:hAnsi="宋体" w:cs="宋体" w:hint="eastAsia"/>
            <w:sz w:val="24"/>
          </w:rPr>
          <w:t>】</w:t>
        </w:r>
        <w:r>
          <w:rPr>
            <w:rFonts w:ascii="宋体" w:eastAsia="宋体" w:hAnsi="宋体" w:cs="宋体" w:hint="eastAsia"/>
            <w:kern w:val="0"/>
            <w:sz w:val="24"/>
          </w:rPr>
          <w:t>功能</w:t>
        </w:r>
        <w:r>
          <w:rPr>
            <w:rFonts w:ascii="宋体" w:eastAsia="宋体" w:hAnsi="宋体" w:cs="宋体" w:hint="eastAsia"/>
            <w:sz w:val="24"/>
            <w:rPrChange w:id="310" w:author="杜宝健" w:date="2022-11-28T17:38:00Z">
              <w:rPr>
                <w:rFonts w:hint="eastAsia"/>
                <w:kern w:val="0"/>
              </w:rPr>
            </w:rPrChange>
          </w:rPr>
          <w:t>，</w:t>
        </w:r>
        <w:r>
          <w:rPr>
            <w:rFonts w:ascii="宋体" w:eastAsia="宋体" w:hAnsi="宋体" w:cs="宋体" w:hint="eastAsia"/>
            <w:kern w:val="0"/>
            <w:sz w:val="24"/>
          </w:rPr>
          <w:t>选择</w:t>
        </w:r>
        <w:r>
          <w:rPr>
            <w:rFonts w:ascii="宋体" w:eastAsia="宋体" w:hAnsi="宋体" w:cs="宋体" w:hint="eastAsia"/>
            <w:sz w:val="24"/>
            <w:rPrChange w:id="311" w:author="杜宝健" w:date="2022-11-28T17:38:00Z">
              <w:rPr>
                <w:rFonts w:hint="eastAsia"/>
                <w:kern w:val="0"/>
              </w:rPr>
            </w:rPrChange>
          </w:rPr>
          <w:t>退费人员类别“城乡居民养老”或“城乡居民医疗”</w:t>
        </w:r>
        <w:r>
          <w:rPr>
            <w:rFonts w:ascii="宋体" w:eastAsia="宋体" w:hAnsi="宋体" w:cs="宋体" w:hint="eastAsia"/>
            <w:kern w:val="0"/>
            <w:sz w:val="24"/>
          </w:rPr>
          <w:t>，</w:t>
        </w:r>
      </w:ins>
      <w:ins w:id="312" w:author="杜宝健" w:date="2022-11-28T17:41:00Z">
        <w:r>
          <w:rPr>
            <w:rFonts w:ascii="宋体" w:eastAsia="宋体" w:hAnsi="宋体" w:cs="宋体" w:hint="eastAsia"/>
            <w:kern w:val="0"/>
            <w:sz w:val="24"/>
          </w:rPr>
          <w:t>选择申请退费的费款，</w:t>
        </w:r>
      </w:ins>
      <w:ins w:id="313" w:author="杜宝健" w:date="2022-11-28T17:37:00Z">
        <w:r>
          <w:rPr>
            <w:rFonts w:ascii="宋体" w:eastAsia="宋体" w:hAnsi="宋体" w:cs="宋体" w:hint="eastAsia"/>
            <w:sz w:val="24"/>
            <w:rPrChange w:id="314" w:author="杜宝健" w:date="2022-11-28T17:38:00Z">
              <w:rPr>
                <w:rFonts w:hint="eastAsia"/>
              </w:rPr>
            </w:rPrChange>
          </w:rPr>
          <w:t>城乡居民医疗人员默认带出已缴纳的次年费款，城乡居民养老人员默认带出已缴纳的当年费款</w:t>
        </w:r>
      </w:ins>
      <w:ins w:id="315" w:author="杜宝健" w:date="2022-11-28T17:41:00Z">
        <w:r>
          <w:rPr>
            <w:rFonts w:ascii="宋体" w:eastAsia="宋体" w:hAnsi="宋体" w:cs="宋体" w:hint="eastAsia"/>
            <w:sz w:val="24"/>
          </w:rPr>
          <w:t>。</w:t>
        </w:r>
      </w:ins>
      <w:ins w:id="316" w:author="杜宝健" w:date="2022-11-28T17:37:00Z">
        <w:r>
          <w:rPr>
            <w:rFonts w:ascii="宋体" w:eastAsia="宋体" w:hAnsi="宋体" w:cs="宋体" w:hint="eastAsia"/>
            <w:sz w:val="24"/>
            <w:rPrChange w:id="317" w:author="杜宝健" w:date="2022-11-28T17:38:00Z">
              <w:rPr>
                <w:rFonts w:hint="eastAsia"/>
              </w:rPr>
            </w:rPrChange>
          </w:rPr>
          <w:t>录入存款账户信息、退费申请理由，</w:t>
        </w:r>
        <w:r>
          <w:rPr>
            <w:rFonts w:ascii="宋体" w:eastAsia="宋体" w:hAnsi="宋体" w:cs="宋体" w:hint="eastAsia"/>
            <w:sz w:val="24"/>
          </w:rPr>
          <w:t>点击</w:t>
        </w:r>
        <w:r>
          <w:rPr>
            <w:rFonts w:ascii="宋体" w:eastAsia="宋体" w:hAnsi="宋体" w:cs="宋体" w:hint="eastAsia"/>
            <w:sz w:val="24"/>
            <w:rPrChange w:id="318" w:author="杜宝健" w:date="2022-11-28T17:38:00Z">
              <w:rPr>
                <w:rFonts w:hint="eastAsia"/>
              </w:rPr>
            </w:rPrChange>
          </w:rPr>
          <w:t>【提交】</w:t>
        </w:r>
        <w:r>
          <w:rPr>
            <w:rFonts w:ascii="宋体" w:eastAsia="宋体" w:hAnsi="宋体" w:cs="宋体" w:hint="eastAsia"/>
            <w:sz w:val="24"/>
          </w:rPr>
          <w:t>，完成</w:t>
        </w:r>
        <w:r>
          <w:rPr>
            <w:rFonts w:ascii="宋体" w:eastAsia="宋体" w:hAnsi="宋体" w:cs="宋体" w:hint="eastAsia"/>
            <w:sz w:val="24"/>
            <w:rPrChange w:id="319" w:author="杜宝健" w:date="2022-11-28T17:38:00Z">
              <w:rPr>
                <w:rFonts w:hint="eastAsia"/>
              </w:rPr>
            </w:rPrChange>
          </w:rPr>
          <w:t>退费申请。</w:t>
        </w:r>
      </w:ins>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第二十条</w:t>
      </w:r>
      <w:r>
        <w:rPr>
          <w:rFonts w:ascii="宋体" w:hAnsi="宋体" w:hint="eastAsia"/>
          <w:sz w:val="24"/>
        </w:rPr>
        <w:t xml:space="preserve"> </w:t>
      </w:r>
      <w:r>
        <w:rPr>
          <w:rFonts w:ascii="宋体" w:hAnsi="宋体" w:hint="eastAsia"/>
          <w:sz w:val="24"/>
        </w:rPr>
        <w:t>国家建立和完善新型农村社会养老保险制度。新型农村社会养老保险实行个人缴费、集体补助和政府补贴相结合。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第二十二条</w:t>
      </w:r>
      <w:r>
        <w:rPr>
          <w:rFonts w:ascii="宋体" w:hAnsi="宋体" w:hint="eastAsia"/>
          <w:sz w:val="24"/>
        </w:rPr>
        <w:t xml:space="preserve"> </w:t>
      </w:r>
      <w:r>
        <w:rPr>
          <w:rFonts w:ascii="宋体" w:hAnsi="宋体" w:hint="eastAsia"/>
          <w:sz w:val="24"/>
        </w:rPr>
        <w:t>国家建立和完善城镇居民社会养老保险制度。省、自治区、直辖市人民政府根据实际情况，可以将城镇居民社会养老保险和新型农村社会养老保险合并实施。</w:t>
      </w:r>
    </w:p>
    <w:p w:rsidR="009629B6" w:rsidRDefault="006E630C">
      <w:pPr>
        <w:spacing w:line="360" w:lineRule="auto"/>
        <w:ind w:firstLineChars="200" w:firstLine="480"/>
        <w:rPr>
          <w:rFonts w:ascii="宋体" w:hAnsi="宋体"/>
          <w:sz w:val="24"/>
        </w:rPr>
      </w:pPr>
      <w:r>
        <w:rPr>
          <w:rFonts w:ascii="宋体" w:hAnsi="宋体" w:hint="eastAsia"/>
          <w:sz w:val="24"/>
        </w:rPr>
        <w:t>第二十四条</w:t>
      </w:r>
      <w:r>
        <w:rPr>
          <w:rFonts w:ascii="宋体" w:hAnsi="宋体" w:hint="eastAsia"/>
          <w:sz w:val="24"/>
        </w:rPr>
        <w:t xml:space="preserve"> </w:t>
      </w:r>
      <w:r>
        <w:rPr>
          <w:rFonts w:ascii="宋体" w:hAnsi="宋体" w:hint="eastAsia"/>
          <w:sz w:val="24"/>
        </w:rPr>
        <w:t>国家建立和完善新型农村合作医疗制度。新型农村合作医疗的</w:t>
      </w:r>
      <w:r>
        <w:rPr>
          <w:rFonts w:ascii="宋体" w:hAnsi="宋体" w:hint="eastAsia"/>
          <w:sz w:val="24"/>
        </w:rPr>
        <w:lastRenderedPageBreak/>
        <w:t>管理办法，由国务院规定。</w:t>
      </w:r>
    </w:p>
    <w:p w:rsidR="009629B6" w:rsidRDefault="006E630C">
      <w:pPr>
        <w:spacing w:line="360" w:lineRule="auto"/>
        <w:ind w:firstLineChars="200" w:firstLine="480"/>
        <w:rPr>
          <w:rFonts w:ascii="宋体" w:hAnsi="宋体"/>
          <w:sz w:val="24"/>
        </w:rPr>
      </w:pPr>
      <w:r>
        <w:rPr>
          <w:rFonts w:ascii="宋体" w:hAnsi="宋体" w:hint="eastAsia"/>
          <w:sz w:val="24"/>
        </w:rPr>
        <w:t>第二十五条</w:t>
      </w:r>
      <w:r>
        <w:rPr>
          <w:rFonts w:ascii="宋体" w:hAnsi="宋体" w:hint="eastAsia"/>
          <w:sz w:val="24"/>
        </w:rPr>
        <w:t xml:space="preserve">  </w:t>
      </w:r>
      <w:r>
        <w:rPr>
          <w:rFonts w:ascii="宋体" w:hAnsi="宋体" w:hint="eastAsia"/>
          <w:sz w:val="24"/>
        </w:rPr>
        <w:t>国家建立和完善城镇居民基本医疗保险制度。城镇居民基本医疗保险实行个人缴费和政府补贴相结合。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享受最低生活保障的人、丧失劳动能力的残疾人、低收入家庭六十周</w:t>
      </w:r>
      <w:r>
        <w:rPr>
          <w:rFonts w:ascii="宋体" w:hAnsi="宋体" w:hint="eastAsia"/>
          <w:sz w:val="24"/>
        </w:rPr>
        <w:t>岁以上的老年人和未成年人等所需个人缴费部分，由政府给予补贴。</w:t>
      </w:r>
    </w:p>
    <w:p w:rsidR="009629B6" w:rsidRDefault="006E630C">
      <w:pPr>
        <w:spacing w:line="360" w:lineRule="auto"/>
        <w:rPr>
          <w:rFonts w:ascii="宋体" w:hAnsi="宋体"/>
          <w:sz w:val="24"/>
        </w:rPr>
      </w:pPr>
      <w:r>
        <w:rPr>
          <w:rFonts w:ascii="宋体" w:hAnsi="宋体" w:hint="eastAsia"/>
          <w:sz w:val="24"/>
        </w:rPr>
        <w:t>2.</w:t>
      </w:r>
      <w:r>
        <w:rPr>
          <w:rFonts w:ascii="宋体" w:hAnsi="宋体" w:hint="eastAsia"/>
          <w:sz w:val="24"/>
        </w:rPr>
        <w:t>《国务院关于建立统一的城乡居民基本养老保险制度的意见》（国发〔</w:t>
      </w:r>
      <w:r>
        <w:rPr>
          <w:rFonts w:ascii="宋体" w:hAnsi="宋体" w:hint="eastAsia"/>
          <w:sz w:val="24"/>
        </w:rPr>
        <w:t>201 4</w:t>
      </w:r>
      <w:r>
        <w:rPr>
          <w:rFonts w:ascii="宋体" w:hAnsi="宋体" w:hint="eastAsia"/>
          <w:sz w:val="24"/>
        </w:rPr>
        <w:t>〕</w:t>
      </w:r>
      <w:r>
        <w:rPr>
          <w:rFonts w:ascii="宋体" w:hAnsi="宋体" w:hint="eastAsia"/>
          <w:sz w:val="24"/>
        </w:rPr>
        <w:t xml:space="preserve">8 </w:t>
      </w:r>
      <w:r>
        <w:rPr>
          <w:rFonts w:ascii="宋体" w:hAnsi="宋体" w:hint="eastAsia"/>
          <w:sz w:val="24"/>
        </w:rPr>
        <w:t>号）全文。</w:t>
      </w:r>
    </w:p>
    <w:p w:rsidR="009629B6" w:rsidRDefault="006E630C">
      <w:pPr>
        <w:spacing w:line="360" w:lineRule="auto"/>
        <w:rPr>
          <w:rFonts w:ascii="宋体" w:hAnsi="宋体"/>
          <w:sz w:val="24"/>
        </w:rPr>
      </w:pPr>
      <w:r>
        <w:rPr>
          <w:rFonts w:ascii="宋体" w:hAnsi="宋体" w:hint="eastAsia"/>
          <w:sz w:val="24"/>
        </w:rPr>
        <w:t>3.</w:t>
      </w:r>
      <w:r>
        <w:rPr>
          <w:rFonts w:ascii="宋体" w:hAnsi="宋体" w:hint="eastAsia"/>
          <w:sz w:val="24"/>
        </w:rPr>
        <w:t>《国务院关于整合城乡居民基本医疗保险制度的意见》（国发〔</w:t>
      </w:r>
      <w:r>
        <w:rPr>
          <w:rFonts w:ascii="宋体" w:hAnsi="宋体" w:hint="eastAsia"/>
          <w:sz w:val="24"/>
        </w:rPr>
        <w:t>2016</w:t>
      </w:r>
      <w:r>
        <w:rPr>
          <w:rFonts w:ascii="宋体" w:hAnsi="宋体" w:hint="eastAsia"/>
          <w:sz w:val="24"/>
        </w:rPr>
        <w:t>〕</w:t>
      </w:r>
      <w:r>
        <w:rPr>
          <w:rFonts w:ascii="宋体" w:hAnsi="宋体" w:hint="eastAsia"/>
          <w:sz w:val="24"/>
        </w:rPr>
        <w:t xml:space="preserve">3 </w:t>
      </w:r>
      <w:r>
        <w:rPr>
          <w:rFonts w:ascii="宋体" w:hAnsi="宋体" w:hint="eastAsia"/>
          <w:sz w:val="24"/>
        </w:rPr>
        <w:t>号）全文。</w:t>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320" w:name="_Toc1732075549"/>
      <w:r>
        <w:rPr>
          <w:rFonts w:ascii="微软雅黑" w:eastAsia="微软雅黑" w:hAnsi="微软雅黑" w:cs="微软雅黑" w:hint="eastAsia"/>
          <w:b/>
          <w:color w:val="333333"/>
          <w:sz w:val="42"/>
          <w:szCs w:val="42"/>
          <w:shd w:val="clear" w:color="auto" w:fill="FFFFFF"/>
        </w:rPr>
        <w:t>6.3.6</w:t>
      </w:r>
      <w:r>
        <w:rPr>
          <w:rFonts w:ascii="微软雅黑" w:eastAsia="微软雅黑" w:hAnsi="微软雅黑" w:cs="微软雅黑" w:hint="eastAsia"/>
          <w:b/>
          <w:color w:val="333333"/>
          <w:sz w:val="42"/>
          <w:szCs w:val="42"/>
          <w:shd w:val="clear" w:color="auto" w:fill="FFFFFF"/>
        </w:rPr>
        <w:t>城乡居民</w:t>
      </w:r>
      <w:r>
        <w:rPr>
          <w:rFonts w:ascii="微软雅黑" w:eastAsia="微软雅黑" w:hAnsi="微软雅黑" w:cs="微软雅黑" w:hint="eastAsia"/>
          <w:b/>
          <w:color w:val="333333"/>
          <w:sz w:val="42"/>
          <w:szCs w:val="42"/>
          <w:shd w:val="clear" w:color="auto" w:fill="FFFFFF"/>
        </w:rPr>
        <w:t>社保费缴费证明开具</w:t>
      </w:r>
      <w:bookmarkEnd w:id="320"/>
    </w:p>
    <w:p w:rsidR="009629B6" w:rsidRDefault="009629B6">
      <w:pPr>
        <w:pStyle w:val="ab"/>
      </w:pPr>
    </w:p>
    <w:p w:rsidR="009629B6" w:rsidRDefault="006E630C">
      <w:pPr>
        <w:pStyle w:val="ab"/>
      </w:pPr>
      <w:r>
        <w:rPr>
          <w:rFonts w:hint="eastAsia"/>
        </w:rPr>
        <w:t>【事项名称】</w:t>
      </w:r>
    </w:p>
    <w:p w:rsidR="009629B6" w:rsidRDefault="006E630C" w:rsidP="006E630C">
      <w:pPr>
        <w:pStyle w:val="ab"/>
        <w:ind w:firstLine="480"/>
      </w:pPr>
      <w:r>
        <w:rPr>
          <w:rFonts w:cs="宋体" w:hint="eastAsia"/>
          <w:b w:val="0"/>
          <w:kern w:val="32"/>
          <w:szCs w:val="24"/>
          <w:shd w:val="clear" w:color="auto" w:fill="FFFFFF"/>
        </w:rPr>
        <w:t>城乡居民</w:t>
      </w:r>
      <w:r>
        <w:rPr>
          <w:rFonts w:cs="宋体" w:hint="eastAsia"/>
          <w:b w:val="0"/>
          <w:kern w:val="32"/>
          <w:szCs w:val="24"/>
          <w:shd w:val="clear" w:color="auto" w:fill="FFFFFF"/>
        </w:rPr>
        <w:t>社保费缴费证明开具</w:t>
      </w:r>
    </w:p>
    <w:p w:rsidR="009629B6" w:rsidRDefault="006E630C" w:rsidP="006E630C">
      <w:pPr>
        <w:spacing w:line="360" w:lineRule="auto"/>
        <w:ind w:firstLineChars="200" w:firstLine="482"/>
        <w:rPr>
          <w:rFonts w:ascii="宋体" w:hAnsi="宋体"/>
          <w:b/>
          <w:sz w:val="24"/>
        </w:rPr>
      </w:pPr>
      <w:r>
        <w:rPr>
          <w:rFonts w:ascii="宋体" w:hAnsi="宋体" w:hint="eastAsia"/>
          <w:b/>
          <w:sz w:val="24"/>
        </w:rPr>
        <w:t>【事项描述</w:t>
      </w:r>
      <w:r>
        <w:rPr>
          <w:rFonts w:ascii="宋体" w:hAnsi="宋体" w:hint="eastAsia"/>
          <w:b/>
          <w:sz w:val="24"/>
        </w:rPr>
        <w:t>(</w:t>
      </w:r>
      <w:r>
        <w:rPr>
          <w:rFonts w:ascii="宋体" w:hAnsi="宋体" w:hint="eastAsia"/>
          <w:b/>
          <w:sz w:val="24"/>
        </w:rPr>
        <w:t>申请条件</w:t>
      </w:r>
      <w:r>
        <w:rPr>
          <w:rFonts w:ascii="宋体" w:hAnsi="宋体" w:hint="eastAsia"/>
          <w:b/>
          <w:sz w:val="24"/>
        </w:rPr>
        <w:t>)</w:t>
      </w:r>
      <w:r>
        <w:rPr>
          <w:rFonts w:ascii="宋体" w:hAnsi="宋体" w:hint="eastAsia"/>
          <w:b/>
          <w:sz w:val="24"/>
        </w:rPr>
        <w:t>】</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指税务机关为证明城乡居民已经缴纳社保费而开具纸质税收票证。</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【办理资料】</w:t>
      </w:r>
    </w:p>
    <w:p w:rsidR="009629B6" w:rsidRDefault="009629B6">
      <w:pPr>
        <w:pStyle w:val="a0"/>
        <w:spacing w:before="10"/>
        <w:ind w:left="0"/>
        <w:rPr>
          <w:sz w:val="12"/>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535"/>
        <w:gridCol w:w="680"/>
        <w:gridCol w:w="2268"/>
      </w:tblGrid>
      <w:tr w:rsidR="009629B6">
        <w:trPr>
          <w:trHeight w:val="500"/>
        </w:trPr>
        <w:tc>
          <w:tcPr>
            <w:tcW w:w="680" w:type="dxa"/>
            <w:shd w:val="clear" w:color="auto" w:fill="D9D9D9"/>
          </w:tcPr>
          <w:p w:rsidR="009629B6" w:rsidRDefault="006E630C">
            <w:pPr>
              <w:pStyle w:val="TableParagraph0"/>
              <w:spacing w:before="113"/>
              <w:ind w:left="89" w:right="81"/>
              <w:jc w:val="center"/>
            </w:pPr>
            <w:r>
              <w:t>序号</w:t>
            </w:r>
          </w:p>
        </w:tc>
        <w:tc>
          <w:tcPr>
            <w:tcW w:w="4535" w:type="dxa"/>
            <w:shd w:val="clear" w:color="auto" w:fill="D9D9D9"/>
          </w:tcPr>
          <w:p w:rsidR="009629B6" w:rsidRDefault="006E630C">
            <w:pPr>
              <w:pStyle w:val="TableParagraph0"/>
              <w:spacing w:before="113"/>
              <w:ind w:left="3"/>
              <w:jc w:val="center"/>
            </w:pPr>
            <w:r>
              <w:t>材料名称</w:t>
            </w:r>
          </w:p>
        </w:tc>
        <w:tc>
          <w:tcPr>
            <w:tcW w:w="680" w:type="dxa"/>
            <w:shd w:val="clear" w:color="auto" w:fill="D9D9D9"/>
          </w:tcPr>
          <w:p w:rsidR="009629B6" w:rsidRDefault="006E630C">
            <w:pPr>
              <w:pStyle w:val="TableParagraph0"/>
              <w:spacing w:before="113"/>
              <w:ind w:right="119"/>
              <w:jc w:val="right"/>
            </w:pPr>
            <w:r>
              <w:rPr>
                <w:w w:val="95"/>
              </w:rPr>
              <w:t>数量</w:t>
            </w:r>
          </w:p>
        </w:tc>
        <w:tc>
          <w:tcPr>
            <w:tcW w:w="2268" w:type="dxa"/>
            <w:shd w:val="clear" w:color="auto" w:fill="D9D9D9"/>
          </w:tcPr>
          <w:p w:rsidR="009629B6" w:rsidRDefault="006E630C">
            <w:pPr>
              <w:pStyle w:val="TableParagraph0"/>
              <w:spacing w:before="113"/>
              <w:ind w:left="139" w:right="131"/>
              <w:jc w:val="center"/>
            </w:pPr>
            <w:r>
              <w:t>备注</w:t>
            </w:r>
          </w:p>
        </w:tc>
      </w:tr>
      <w:tr w:rsidR="009629B6">
        <w:trPr>
          <w:trHeight w:val="500"/>
        </w:trPr>
        <w:tc>
          <w:tcPr>
            <w:tcW w:w="680" w:type="dxa"/>
          </w:tcPr>
          <w:p w:rsidR="009629B6" w:rsidRDefault="006E630C">
            <w:pPr>
              <w:pStyle w:val="TableParagraph0"/>
              <w:spacing w:before="128"/>
              <w:ind w:left="7"/>
              <w:jc w:val="center"/>
              <w:rPr>
                <w:rFonts w:ascii="Times New Roman"/>
              </w:rPr>
            </w:pPr>
            <w:r>
              <w:rPr>
                <w:rFonts w:ascii="Times New Roman"/>
                <w:w w:val="99"/>
              </w:rPr>
              <w:t>1</w:t>
            </w:r>
          </w:p>
        </w:tc>
        <w:tc>
          <w:tcPr>
            <w:tcW w:w="4535" w:type="dxa"/>
          </w:tcPr>
          <w:p w:rsidR="009629B6" w:rsidRDefault="006E630C">
            <w:pPr>
              <w:pStyle w:val="TableParagraph0"/>
              <w:spacing w:before="134"/>
              <w:ind w:left="8"/>
              <w:jc w:val="center"/>
              <w:rPr>
                <w:sz w:val="18"/>
              </w:rPr>
            </w:pPr>
            <w:r>
              <w:rPr>
                <w:rFonts w:ascii="宋体" w:eastAsia="宋体" w:hAnsi="宋体" w:cs="宋体" w:hint="eastAsia"/>
                <w:sz w:val="24"/>
              </w:rPr>
              <w:t>本人身份证</w:t>
            </w:r>
            <w:r>
              <w:rPr>
                <w:rFonts w:ascii="宋体" w:eastAsia="宋体" w:hAnsi="宋体" w:cs="宋体" w:hint="eastAsia"/>
                <w:sz w:val="24"/>
              </w:rPr>
              <w:t>原</w:t>
            </w:r>
            <w:r>
              <w:rPr>
                <w:rFonts w:ascii="宋体" w:eastAsia="宋体" w:hAnsi="宋体" w:cs="宋体" w:hint="eastAsia"/>
                <w:sz w:val="24"/>
              </w:rPr>
              <w:t>件</w:t>
            </w:r>
          </w:p>
        </w:tc>
        <w:tc>
          <w:tcPr>
            <w:tcW w:w="680" w:type="dxa"/>
          </w:tcPr>
          <w:p w:rsidR="009629B6" w:rsidRDefault="006E630C">
            <w:pPr>
              <w:pStyle w:val="TableParagraph0"/>
              <w:spacing w:before="134"/>
              <w:ind w:right="129"/>
              <w:jc w:val="right"/>
              <w:rPr>
                <w:sz w:val="18"/>
              </w:rPr>
            </w:pPr>
            <w:r>
              <w:rPr>
                <w:rFonts w:ascii="Times New Roman" w:eastAsia="宋体" w:hint="eastAsia"/>
                <w:sz w:val="18"/>
                <w:lang w:val="en-US"/>
              </w:rPr>
              <w:t>1</w:t>
            </w:r>
            <w:r>
              <w:rPr>
                <w:rFonts w:ascii="Times New Roman" w:eastAsia="Times New Roman"/>
                <w:sz w:val="18"/>
              </w:rPr>
              <w:t xml:space="preserve"> </w:t>
            </w:r>
            <w:r>
              <w:rPr>
                <w:sz w:val="18"/>
              </w:rPr>
              <w:t>份</w:t>
            </w:r>
          </w:p>
        </w:tc>
        <w:tc>
          <w:tcPr>
            <w:tcW w:w="2268" w:type="dxa"/>
            <w:vAlign w:val="center"/>
          </w:tcPr>
          <w:p w:rsidR="009629B6" w:rsidRDefault="006E630C">
            <w:pPr>
              <w:pStyle w:val="TableParagraph0"/>
              <w:jc w:val="center"/>
              <w:rPr>
                <w:rFonts w:ascii="Times New Roman"/>
              </w:rPr>
            </w:pPr>
            <w:r>
              <w:rPr>
                <w:rFonts w:ascii="宋体" w:eastAsia="宋体" w:hAnsi="宋体" w:cs="宋体" w:hint="eastAsia"/>
                <w:sz w:val="24"/>
              </w:rPr>
              <w:t>查验后退回</w:t>
            </w:r>
          </w:p>
        </w:tc>
      </w:tr>
    </w:tbl>
    <w:p w:rsidR="009629B6" w:rsidRDefault="009629B6">
      <w:pPr>
        <w:spacing w:line="360" w:lineRule="auto"/>
        <w:rPr>
          <w:rFonts w:ascii="宋体" w:hAnsi="宋体"/>
          <w:sz w:val="13"/>
        </w:rPr>
      </w:pPr>
    </w:p>
    <w:p w:rsidR="009629B6" w:rsidRDefault="006E630C">
      <w:pPr>
        <w:pStyle w:val="ab"/>
      </w:pPr>
      <w:r>
        <w:rPr>
          <w:rFonts w:hint="eastAsia"/>
        </w:rPr>
        <w:t>【办理地点（受理机构）】</w:t>
      </w:r>
    </w:p>
    <w:p w:rsidR="009629B6" w:rsidRDefault="006E630C">
      <w:pPr>
        <w:spacing w:line="600" w:lineRule="exact"/>
        <w:ind w:firstLineChars="200" w:firstLine="480"/>
        <w:rPr>
          <w:rFonts w:ascii="宋体" w:hAnsi="宋体" w:cs="宋体"/>
          <w:color w:val="000000"/>
          <w:kern w:val="32"/>
          <w:sz w:val="24"/>
          <w:shd w:val="clear" w:color="auto" w:fill="FFFFFF"/>
        </w:rPr>
      </w:pPr>
      <w:r>
        <w:rPr>
          <w:rFonts w:ascii="宋体" w:hAnsi="宋体" w:cs="宋体" w:hint="eastAsia"/>
          <w:color w:val="000000"/>
          <w:kern w:val="32"/>
          <w:sz w:val="24"/>
          <w:shd w:val="clear" w:color="auto" w:fill="FFFFFF"/>
        </w:rPr>
        <w:t>1.</w:t>
      </w:r>
      <w:r>
        <w:rPr>
          <w:rFonts w:ascii="宋体" w:eastAsia="宋体" w:hAnsi="宋体" w:cs="宋体" w:hint="eastAsia"/>
          <w:color w:val="000000"/>
          <w:kern w:val="32"/>
          <w:sz w:val="24"/>
          <w:shd w:val="clear" w:color="auto" w:fill="FFFFFF"/>
        </w:rPr>
        <w:t>主管税务机关办税服务厅</w:t>
      </w:r>
      <w:r>
        <w:rPr>
          <w:rFonts w:ascii="宋体" w:hAnsi="宋体" w:cs="宋体" w:hint="eastAsia"/>
          <w:color w:val="000000"/>
          <w:kern w:val="32"/>
          <w:sz w:val="24"/>
          <w:shd w:val="clear" w:color="auto" w:fill="FFFFFF"/>
        </w:rPr>
        <w:t>（场所）</w:t>
      </w:r>
      <w:r>
        <w:rPr>
          <w:rFonts w:ascii="宋体" w:hAnsi="宋体" w:cs="宋体" w:hint="eastAsia"/>
          <w:color w:val="000000"/>
          <w:kern w:val="32"/>
          <w:sz w:val="24"/>
          <w:shd w:val="clear" w:color="auto" w:fill="FFFFFF"/>
        </w:rPr>
        <w:t>https://12366.chinatax.gov.cn/bsfw/bsdt</w:t>
      </w:r>
      <w:r>
        <w:rPr>
          <w:rFonts w:ascii="宋体" w:hAnsi="宋体" w:cs="宋体" w:hint="eastAsia"/>
          <w:color w:val="000000"/>
          <w:kern w:val="32"/>
          <w:sz w:val="24"/>
          <w:shd w:val="clear" w:color="auto" w:fill="FFFFFF"/>
        </w:rPr>
        <w:t>。</w:t>
      </w:r>
    </w:p>
    <w:p w:rsidR="009629B6" w:rsidRDefault="006E630C">
      <w:pPr>
        <w:spacing w:line="60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国家税务总局天津市电子税务局</w:t>
      </w:r>
      <w:r>
        <w:rPr>
          <w:rFonts w:ascii="宋体" w:eastAsia="宋体" w:hAnsi="宋体" w:cs="宋体" w:hint="eastAsia"/>
          <w:kern w:val="0"/>
          <w:sz w:val="24"/>
        </w:rPr>
        <w:t>（</w:t>
      </w:r>
      <w:r>
        <w:rPr>
          <w:rFonts w:ascii="宋体" w:eastAsia="宋体" w:hAnsi="宋体" w:cs="宋体" w:hint="eastAsia"/>
          <w:kern w:val="0"/>
          <w:sz w:val="24"/>
        </w:rPr>
        <w:t>https://etax.tianjin.chinatax.gov.cn</w:t>
      </w:r>
      <w:r>
        <w:rPr>
          <w:rFonts w:ascii="宋体" w:eastAsia="宋体" w:hAnsi="宋体" w:cs="宋体" w:hint="eastAsia"/>
          <w:kern w:val="0"/>
          <w:sz w:val="24"/>
        </w:rPr>
        <w:t>）</w:t>
      </w:r>
    </w:p>
    <w:p w:rsidR="009629B6" w:rsidRDefault="006E630C">
      <w:pPr>
        <w:spacing w:line="600" w:lineRule="exact"/>
        <w:ind w:firstLineChars="200" w:firstLine="480"/>
        <w:rPr>
          <w:rFonts w:ascii="宋体" w:eastAsia="宋体" w:hAnsi="宋体" w:cs="宋体"/>
          <w:color w:val="000000"/>
          <w:kern w:val="32"/>
          <w:sz w:val="24"/>
          <w:shd w:val="clear" w:color="auto" w:fill="FFFFFF"/>
        </w:rPr>
      </w:pPr>
      <w:r>
        <w:rPr>
          <w:rFonts w:ascii="宋体" w:hAnsi="宋体" w:cs="宋体" w:hint="eastAsia"/>
          <w:sz w:val="24"/>
        </w:rPr>
        <w:t>3.</w:t>
      </w:r>
      <w:r>
        <w:rPr>
          <w:rFonts w:ascii="宋体" w:eastAsia="宋体" w:hAnsi="宋体" w:cs="宋体" w:hint="eastAsia"/>
          <w:sz w:val="24"/>
        </w:rPr>
        <w:t>“天津税务”手机</w:t>
      </w:r>
      <w:r>
        <w:rPr>
          <w:rFonts w:ascii="宋体" w:eastAsia="宋体" w:hAnsi="宋体" w:cs="宋体" w:hint="eastAsia"/>
          <w:sz w:val="24"/>
        </w:rPr>
        <w:t>APP</w:t>
      </w:r>
    </w:p>
    <w:p w:rsidR="009629B6" w:rsidRDefault="006E630C">
      <w:pPr>
        <w:pStyle w:val="ab"/>
      </w:pPr>
      <w:r>
        <w:rPr>
          <w:rFonts w:hint="eastAsia"/>
        </w:rPr>
        <w:lastRenderedPageBreak/>
        <w:t>【收费标准】</w:t>
      </w:r>
    </w:p>
    <w:p w:rsidR="009629B6" w:rsidRDefault="006E630C">
      <w:pPr>
        <w:pStyle w:val="ab"/>
        <w:ind w:firstLine="480"/>
      </w:pPr>
      <w:r>
        <w:rPr>
          <w:rFonts w:hint="eastAsia"/>
          <w:b w:val="0"/>
          <w:bCs/>
        </w:rPr>
        <w:t>不收费</w:t>
      </w:r>
    </w:p>
    <w:p w:rsidR="009629B6" w:rsidRDefault="006E630C">
      <w:pPr>
        <w:pStyle w:val="ab"/>
      </w:pPr>
      <w:r>
        <w:rPr>
          <w:rFonts w:hint="eastAsia"/>
        </w:rPr>
        <w:t>【办理流程】</w:t>
      </w:r>
    </w:p>
    <w:p w:rsidR="009629B6" w:rsidRDefault="006E630C">
      <w:pPr>
        <w:pStyle w:val="ab"/>
      </w:pPr>
      <w:r>
        <w:rPr>
          <w:noProof/>
        </w:rPr>
        <w:drawing>
          <wp:anchor distT="0" distB="0" distL="114300" distR="114300" simplePos="0" relativeHeight="25167462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2"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 descr="图片1"/>
                    <pic:cNvPicPr>
                      <a:picLocks noChangeAspect="1"/>
                    </pic:cNvPicPr>
                  </pic:nvPicPr>
                  <pic:blipFill>
                    <a:blip r:embed="rId483"/>
                    <a:stretch>
                      <a:fillRect/>
                    </a:stretch>
                  </pic:blipFill>
                  <pic:spPr>
                    <a:xfrm>
                      <a:off x="0" y="0"/>
                      <a:ext cx="4822190" cy="1713865"/>
                    </a:xfrm>
                    <a:prstGeom prst="rect">
                      <a:avLst/>
                    </a:prstGeom>
                    <a:noFill/>
                    <a:ln>
                      <a:noFill/>
                    </a:ln>
                  </pic:spPr>
                </pic:pic>
              </a:graphicData>
            </a:graphic>
          </wp:anchor>
        </w:drawing>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【办理时间】</w:t>
      </w:r>
    </w:p>
    <w:p w:rsidR="009629B6" w:rsidRDefault="006E630C">
      <w:pPr>
        <w:spacing w:line="360" w:lineRule="auto"/>
        <w:ind w:firstLineChars="200" w:firstLine="480"/>
        <w:rPr>
          <w:rFonts w:ascii="宋体" w:hAnsi="宋体"/>
          <w:sz w:val="24"/>
        </w:rPr>
      </w:pPr>
      <w:r>
        <w:rPr>
          <w:rFonts w:ascii="宋体" w:hAnsi="宋体" w:hint="eastAsia"/>
          <w:sz w:val="24"/>
        </w:rPr>
        <w:t>工作时间，具体可拨打</w:t>
      </w:r>
      <w:r>
        <w:rPr>
          <w:rFonts w:ascii="宋体" w:hAnsi="宋体" w:hint="eastAsia"/>
          <w:sz w:val="24"/>
        </w:rPr>
        <w:t>12366</w:t>
      </w:r>
      <w:r>
        <w:rPr>
          <w:rFonts w:ascii="宋体" w:hAnsi="宋体" w:hint="eastAsia"/>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【办理时限】</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资料齐全、符合法定形式的，即时办结。</w:t>
      </w:r>
    </w:p>
    <w:p w:rsidR="009629B6" w:rsidRDefault="006E630C" w:rsidP="006E630C">
      <w:pPr>
        <w:spacing w:line="360" w:lineRule="auto"/>
        <w:ind w:firstLineChars="200" w:firstLine="482"/>
        <w:rPr>
          <w:rFonts w:ascii="宋体" w:hAnsi="宋体"/>
          <w:b/>
          <w:sz w:val="24"/>
        </w:rPr>
      </w:pPr>
      <w:r>
        <w:rPr>
          <w:rFonts w:ascii="宋体" w:hAnsi="宋体" w:hint="eastAsia"/>
          <w:b/>
          <w:sz w:val="24"/>
        </w:rPr>
        <w:t>【办理结果】</w:t>
      </w:r>
    </w:p>
    <w:p w:rsidR="009629B6" w:rsidRDefault="006E630C">
      <w:pPr>
        <w:spacing w:line="360" w:lineRule="auto"/>
        <w:ind w:firstLineChars="200" w:firstLine="480"/>
        <w:rPr>
          <w:rFonts w:ascii="宋体" w:eastAsia="宋体" w:hAnsi="宋体"/>
          <w:b/>
          <w:sz w:val="24"/>
        </w:rPr>
      </w:pPr>
      <w:r>
        <w:rPr>
          <w:rFonts w:ascii="宋体" w:hAnsi="宋体" w:cs="宋体" w:hint="eastAsia"/>
          <w:sz w:val="24"/>
        </w:rPr>
        <w:t>为城乡居民</w:t>
      </w:r>
      <w:r>
        <w:rPr>
          <w:rFonts w:ascii="宋体" w:eastAsia="宋体" w:hAnsi="宋体" w:cs="宋体" w:hint="eastAsia"/>
          <w:sz w:val="24"/>
        </w:rPr>
        <w:t>开具纸质税收票证</w:t>
      </w:r>
      <w:r>
        <w:rPr>
          <w:rFonts w:ascii="宋体" w:hAnsi="宋体" w:cs="宋体" w:hint="eastAsia"/>
          <w:sz w:val="24"/>
        </w:rPr>
        <w:t>。</w:t>
      </w:r>
    </w:p>
    <w:p w:rsidR="009629B6" w:rsidRDefault="006E630C" w:rsidP="006E630C">
      <w:pPr>
        <w:spacing w:line="360" w:lineRule="auto"/>
        <w:ind w:firstLineChars="200" w:firstLine="482"/>
        <w:rPr>
          <w:rFonts w:ascii="宋体" w:hAnsi="宋体" w:cs="宋体"/>
          <w:b/>
          <w:bCs/>
          <w:sz w:val="24"/>
        </w:rPr>
      </w:pPr>
      <w:r>
        <w:rPr>
          <w:rFonts w:ascii="宋体" w:hAnsi="宋体" w:cs="宋体" w:hint="eastAsia"/>
          <w:b/>
          <w:bCs/>
          <w:sz w:val="24"/>
        </w:rPr>
        <w:t>【联系电话】</w:t>
      </w:r>
    </w:p>
    <w:p w:rsidR="009629B6" w:rsidRDefault="006E630C">
      <w:pPr>
        <w:spacing w:line="360" w:lineRule="auto"/>
        <w:ind w:firstLineChars="200" w:firstLine="480"/>
        <w:rPr>
          <w:rFonts w:ascii="宋体" w:hAnsi="宋体" w:cs="宋体"/>
          <w:bCs/>
          <w:sz w:val="24"/>
        </w:rPr>
      </w:pPr>
      <w:r>
        <w:rPr>
          <w:rFonts w:ascii="宋体" w:hAnsi="宋体" w:cs="宋体" w:hint="eastAsia"/>
          <w:bCs/>
          <w:sz w:val="24"/>
        </w:rPr>
        <w:t>联系电话可在国家税务总局天津市税务局网站或拨打</w:t>
      </w:r>
      <w:r>
        <w:rPr>
          <w:rFonts w:ascii="宋体" w:hAnsi="宋体" w:cs="宋体" w:hint="eastAsia"/>
          <w:bCs/>
          <w:sz w:val="24"/>
        </w:rPr>
        <w:t>12366</w:t>
      </w:r>
      <w:r>
        <w:rPr>
          <w:rFonts w:ascii="宋体" w:hAnsi="宋体" w:cs="宋体" w:hint="eastAsia"/>
          <w:bCs/>
          <w:sz w:val="24"/>
        </w:rPr>
        <w:t>查询。</w:t>
      </w:r>
    </w:p>
    <w:p w:rsidR="009629B6" w:rsidRDefault="006E630C" w:rsidP="006E630C">
      <w:pPr>
        <w:spacing w:line="360" w:lineRule="auto"/>
        <w:ind w:firstLineChars="200" w:firstLine="482"/>
        <w:rPr>
          <w:rFonts w:ascii="宋体" w:hAnsi="宋体"/>
          <w:b/>
          <w:sz w:val="24"/>
        </w:rPr>
      </w:pPr>
      <w:r>
        <w:rPr>
          <w:rFonts w:ascii="宋体" w:hAnsi="宋体" w:hint="eastAsia"/>
          <w:b/>
          <w:sz w:val="24"/>
        </w:rPr>
        <w:t>【注意事项】</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城乡居民的主管税务机关是指社保参保登记地对应的主管税务机关。</w:t>
      </w:r>
    </w:p>
    <w:p w:rsidR="009629B6" w:rsidRDefault="006E630C">
      <w:pPr>
        <w:spacing w:line="600" w:lineRule="exact"/>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kern w:val="0"/>
          <w:sz w:val="24"/>
        </w:rPr>
        <w:t>缴费成功后，灵活就业人员</w:t>
      </w:r>
      <w:r>
        <w:rPr>
          <w:rFonts w:ascii="宋体" w:eastAsia="宋体" w:hAnsi="宋体" w:cs="宋体" w:hint="eastAsia"/>
          <w:color w:val="000000"/>
          <w:kern w:val="32"/>
          <w:sz w:val="24"/>
          <w:shd w:val="clear" w:color="auto" w:fill="FFFFFF"/>
        </w:rPr>
        <w:t>可</w:t>
      </w:r>
      <w:r>
        <w:rPr>
          <w:rFonts w:ascii="宋体" w:eastAsia="宋体" w:hAnsi="宋体" w:cs="宋体" w:hint="eastAsia"/>
          <w:sz w:val="24"/>
        </w:rPr>
        <w:t>持上述资料到主管税务机关办税服务厅申请办理，也可通过</w:t>
      </w:r>
      <w:r>
        <w:rPr>
          <w:rFonts w:ascii="宋体" w:eastAsia="宋体" w:hAnsi="宋体" w:cs="宋体" w:hint="eastAsia"/>
          <w:kern w:val="0"/>
          <w:sz w:val="24"/>
        </w:rPr>
        <w:t>天津市电子税务局、</w:t>
      </w:r>
      <w:r>
        <w:rPr>
          <w:rFonts w:ascii="宋体" w:eastAsia="宋体" w:hAnsi="宋体" w:cs="宋体" w:hint="eastAsia"/>
          <w:sz w:val="24"/>
        </w:rPr>
        <w:t>“天津税务”手机</w:t>
      </w:r>
      <w:r>
        <w:rPr>
          <w:rFonts w:ascii="宋体" w:eastAsia="宋体" w:hAnsi="宋体" w:cs="宋体" w:hint="eastAsia"/>
          <w:sz w:val="24"/>
        </w:rPr>
        <w:t>APP</w:t>
      </w:r>
      <w:r>
        <w:rPr>
          <w:rFonts w:ascii="宋体" w:eastAsia="宋体" w:hAnsi="宋体" w:cs="宋体" w:hint="eastAsia"/>
          <w:color w:val="000000"/>
          <w:kern w:val="32"/>
          <w:sz w:val="24"/>
          <w:shd w:val="clear" w:color="auto" w:fill="FFFFFF"/>
        </w:rPr>
        <w:t>在线开具社保费缴费证明。</w:t>
      </w:r>
    </w:p>
    <w:p w:rsidR="009629B6" w:rsidRDefault="006E630C" w:rsidP="006E630C">
      <w:pPr>
        <w:spacing w:line="360" w:lineRule="auto"/>
        <w:ind w:firstLineChars="200" w:firstLine="482"/>
        <w:rPr>
          <w:rFonts w:ascii="宋体" w:hAnsi="宋体"/>
          <w:b/>
          <w:sz w:val="24"/>
        </w:rPr>
      </w:pPr>
      <w:r>
        <w:rPr>
          <w:rFonts w:ascii="宋体" w:hAnsi="宋体" w:hint="eastAsia"/>
          <w:b/>
          <w:sz w:val="24"/>
        </w:rPr>
        <w:t>【设定依据】</w:t>
      </w:r>
    </w:p>
    <w:p w:rsidR="009629B6" w:rsidRDefault="006E630C">
      <w:pPr>
        <w:spacing w:line="360" w:lineRule="auto"/>
        <w:rPr>
          <w:rFonts w:ascii="宋体" w:hAnsi="宋体"/>
          <w:sz w:val="24"/>
        </w:rPr>
      </w:pPr>
      <w:r>
        <w:rPr>
          <w:rFonts w:ascii="宋体" w:hAnsi="宋体" w:hint="eastAsia"/>
          <w:sz w:val="24"/>
        </w:rPr>
        <w:t>1.</w:t>
      </w:r>
      <w:r>
        <w:rPr>
          <w:rFonts w:ascii="宋体" w:hAnsi="宋体" w:hint="eastAsia"/>
          <w:sz w:val="24"/>
        </w:rPr>
        <w:t>《中华人民共和国社会保险法》</w:t>
      </w:r>
    </w:p>
    <w:p w:rsidR="009629B6" w:rsidRDefault="006E630C">
      <w:pPr>
        <w:spacing w:line="360" w:lineRule="auto"/>
        <w:ind w:firstLineChars="200" w:firstLine="480"/>
        <w:rPr>
          <w:rFonts w:ascii="宋体" w:hAnsi="宋体"/>
          <w:sz w:val="24"/>
        </w:rPr>
      </w:pPr>
      <w:r>
        <w:rPr>
          <w:rFonts w:ascii="宋体" w:hAnsi="宋体" w:hint="eastAsia"/>
          <w:sz w:val="24"/>
        </w:rPr>
        <w:t>第二十条</w:t>
      </w:r>
      <w:r>
        <w:rPr>
          <w:rFonts w:ascii="宋体" w:hAnsi="宋体" w:hint="eastAsia"/>
          <w:sz w:val="24"/>
        </w:rPr>
        <w:t xml:space="preserve"> </w:t>
      </w:r>
      <w:r>
        <w:rPr>
          <w:rFonts w:ascii="宋体" w:hAnsi="宋体" w:hint="eastAsia"/>
          <w:sz w:val="24"/>
        </w:rPr>
        <w:t>国家建立和完善新型农村社会养老保险制度。新型农村社会养老保险实行个人缴费、集体补助和政府补贴相结合。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lastRenderedPageBreak/>
        <w:t>第二十二条</w:t>
      </w:r>
      <w:r>
        <w:rPr>
          <w:rFonts w:ascii="宋体" w:hAnsi="宋体" w:hint="eastAsia"/>
          <w:sz w:val="24"/>
        </w:rPr>
        <w:t xml:space="preserve"> </w:t>
      </w:r>
      <w:r>
        <w:rPr>
          <w:rFonts w:ascii="宋体" w:hAnsi="宋体" w:hint="eastAsia"/>
          <w:sz w:val="24"/>
        </w:rPr>
        <w:t>国家建立和完善城镇居民社会养老保险制度。省、自治区、直辖市人民政府根据实际情况，可以将城镇居民社会养老保险和新型农村社会养老保险合并实施。</w:t>
      </w:r>
    </w:p>
    <w:p w:rsidR="009629B6" w:rsidRDefault="006E630C">
      <w:pPr>
        <w:spacing w:line="360" w:lineRule="auto"/>
        <w:ind w:firstLineChars="200" w:firstLine="480"/>
        <w:rPr>
          <w:rFonts w:ascii="宋体" w:hAnsi="宋体"/>
          <w:sz w:val="24"/>
        </w:rPr>
      </w:pPr>
      <w:r>
        <w:rPr>
          <w:rFonts w:ascii="宋体" w:hAnsi="宋体" w:hint="eastAsia"/>
          <w:sz w:val="24"/>
        </w:rPr>
        <w:t>第二十四条</w:t>
      </w:r>
      <w:r>
        <w:rPr>
          <w:rFonts w:ascii="宋体" w:hAnsi="宋体" w:hint="eastAsia"/>
          <w:sz w:val="24"/>
        </w:rPr>
        <w:t xml:space="preserve"> </w:t>
      </w:r>
      <w:r>
        <w:rPr>
          <w:rFonts w:ascii="宋体" w:hAnsi="宋体" w:hint="eastAsia"/>
          <w:sz w:val="24"/>
        </w:rPr>
        <w:t>国家建立和完善新型农村合作医疗制度。新型农村合作医疗的管理办法，由国务院规定。</w:t>
      </w:r>
    </w:p>
    <w:p w:rsidR="009629B6" w:rsidRDefault="006E630C">
      <w:pPr>
        <w:spacing w:line="360" w:lineRule="auto"/>
        <w:ind w:firstLineChars="200" w:firstLine="480"/>
        <w:rPr>
          <w:rFonts w:ascii="宋体" w:hAnsi="宋体"/>
          <w:sz w:val="24"/>
        </w:rPr>
      </w:pPr>
      <w:r>
        <w:rPr>
          <w:rFonts w:ascii="宋体" w:hAnsi="宋体" w:hint="eastAsia"/>
          <w:sz w:val="24"/>
        </w:rPr>
        <w:t>第二十五条</w:t>
      </w:r>
      <w:r>
        <w:rPr>
          <w:rFonts w:ascii="宋体" w:hAnsi="宋体" w:hint="eastAsia"/>
          <w:sz w:val="24"/>
        </w:rPr>
        <w:t xml:space="preserve">  </w:t>
      </w:r>
      <w:r>
        <w:rPr>
          <w:rFonts w:ascii="宋体" w:hAnsi="宋体" w:hint="eastAsia"/>
          <w:sz w:val="24"/>
        </w:rPr>
        <w:t>国家建立和完善城镇居民基本医疗保险制度。城镇居民基本医疗保险实行个人缴费和政府补贴相结合。</w:t>
      </w:r>
    </w:p>
    <w:p w:rsidR="009629B6" w:rsidRDefault="006E630C">
      <w:pPr>
        <w:spacing w:line="360" w:lineRule="auto"/>
        <w:ind w:firstLineChars="200" w:firstLine="480"/>
        <w:rPr>
          <w:rFonts w:ascii="宋体" w:hAnsi="宋体"/>
          <w:sz w:val="24"/>
        </w:rPr>
      </w:pPr>
      <w:r>
        <w:rPr>
          <w:rFonts w:ascii="宋体" w:hAnsi="宋体" w:hint="eastAsia"/>
          <w:sz w:val="24"/>
        </w:rPr>
        <w:t>享受最低生活保障的人、丧失劳动能力的残疾人、低收入家庭六十周岁以上的老年人和未成年人等所需个人缴费部分，由政府给予补贴。</w:t>
      </w:r>
    </w:p>
    <w:p w:rsidR="009629B6" w:rsidRDefault="006E630C">
      <w:pPr>
        <w:spacing w:line="360" w:lineRule="auto"/>
        <w:rPr>
          <w:rFonts w:ascii="宋体" w:hAnsi="宋体"/>
          <w:sz w:val="24"/>
        </w:rPr>
      </w:pPr>
      <w:r>
        <w:rPr>
          <w:rFonts w:ascii="宋体" w:hAnsi="宋体" w:hint="eastAsia"/>
          <w:sz w:val="24"/>
        </w:rPr>
        <w:t>2.</w:t>
      </w:r>
      <w:r>
        <w:rPr>
          <w:rFonts w:ascii="宋体" w:hAnsi="宋体" w:hint="eastAsia"/>
          <w:sz w:val="24"/>
        </w:rPr>
        <w:t>《国务院关于建立统一的城乡居民基本养老保险制度的</w:t>
      </w:r>
      <w:r>
        <w:rPr>
          <w:rFonts w:ascii="宋体" w:hAnsi="宋体" w:hint="eastAsia"/>
          <w:sz w:val="24"/>
        </w:rPr>
        <w:t>意见》（国发〔</w:t>
      </w:r>
      <w:r>
        <w:rPr>
          <w:rFonts w:ascii="宋体" w:hAnsi="宋体" w:hint="eastAsia"/>
          <w:sz w:val="24"/>
        </w:rPr>
        <w:t>201 4</w:t>
      </w:r>
      <w:r>
        <w:rPr>
          <w:rFonts w:ascii="宋体" w:hAnsi="宋体" w:hint="eastAsia"/>
          <w:sz w:val="24"/>
        </w:rPr>
        <w:t>〕</w:t>
      </w:r>
      <w:r>
        <w:rPr>
          <w:rFonts w:ascii="宋体" w:hAnsi="宋体" w:hint="eastAsia"/>
          <w:sz w:val="24"/>
        </w:rPr>
        <w:t xml:space="preserve">8 </w:t>
      </w:r>
      <w:r>
        <w:rPr>
          <w:rFonts w:ascii="宋体" w:hAnsi="宋体" w:hint="eastAsia"/>
          <w:sz w:val="24"/>
        </w:rPr>
        <w:t>号）全文。</w:t>
      </w:r>
    </w:p>
    <w:p w:rsidR="009629B6" w:rsidRDefault="006E630C">
      <w:pPr>
        <w:spacing w:line="360" w:lineRule="auto"/>
        <w:rPr>
          <w:rFonts w:ascii="宋体" w:hAnsi="宋体"/>
          <w:sz w:val="24"/>
        </w:rPr>
      </w:pPr>
      <w:r>
        <w:rPr>
          <w:rFonts w:ascii="宋体" w:hAnsi="宋体" w:hint="eastAsia"/>
          <w:sz w:val="24"/>
        </w:rPr>
        <w:t>3.</w:t>
      </w:r>
      <w:r>
        <w:rPr>
          <w:rFonts w:ascii="宋体" w:hAnsi="宋体" w:hint="eastAsia"/>
          <w:sz w:val="24"/>
        </w:rPr>
        <w:t>《国务院关于整合城乡居民基本医疗保险制度的意见》（国发〔</w:t>
      </w:r>
      <w:r>
        <w:rPr>
          <w:rFonts w:ascii="宋体" w:hAnsi="宋体" w:hint="eastAsia"/>
          <w:sz w:val="24"/>
        </w:rPr>
        <w:t>2016</w:t>
      </w:r>
      <w:r>
        <w:rPr>
          <w:rFonts w:ascii="宋体" w:hAnsi="宋体" w:hint="eastAsia"/>
          <w:sz w:val="24"/>
        </w:rPr>
        <w:t>〕</w:t>
      </w:r>
      <w:r>
        <w:rPr>
          <w:rFonts w:ascii="宋体" w:hAnsi="宋体" w:hint="eastAsia"/>
          <w:sz w:val="24"/>
        </w:rPr>
        <w:t xml:space="preserve">3 </w:t>
      </w:r>
      <w:r>
        <w:rPr>
          <w:rFonts w:ascii="宋体" w:hAnsi="宋体" w:hint="eastAsia"/>
          <w:sz w:val="24"/>
        </w:rPr>
        <w:t>号）全文。</w:t>
      </w:r>
    </w:p>
    <w:p w:rsidR="009629B6" w:rsidRDefault="006E630C">
      <w:pPr>
        <w:pStyle w:val="a7"/>
        <w:widowControl/>
        <w:shd w:val="clear" w:color="auto" w:fill="FFFFFF"/>
        <w:outlineLvl w:val="0"/>
        <w:rPr>
          <w:rFonts w:ascii="微软雅黑" w:eastAsia="微软雅黑" w:hAnsi="微软雅黑" w:cs="微软雅黑"/>
          <w:b/>
          <w:color w:val="333333"/>
          <w:sz w:val="42"/>
          <w:szCs w:val="42"/>
          <w:shd w:val="clear" w:color="auto" w:fill="FFFFFF"/>
        </w:rPr>
      </w:pPr>
      <w:bookmarkStart w:id="321" w:name="_Toc1961673453"/>
      <w:r>
        <w:rPr>
          <w:rFonts w:ascii="微软雅黑" w:eastAsia="微软雅黑" w:hAnsi="微软雅黑" w:cs="微软雅黑" w:hint="eastAsia"/>
          <w:b/>
          <w:color w:val="333333"/>
          <w:sz w:val="42"/>
          <w:szCs w:val="42"/>
          <w:shd w:val="clear" w:color="auto" w:fill="FFFFFF"/>
        </w:rPr>
        <w:t>15</w:t>
      </w:r>
      <w:r>
        <w:rPr>
          <w:rFonts w:ascii="微软雅黑" w:eastAsia="微软雅黑" w:hAnsi="微软雅黑" w:cs="微软雅黑"/>
          <w:b/>
          <w:color w:val="333333"/>
          <w:sz w:val="42"/>
          <w:szCs w:val="42"/>
          <w:shd w:val="clear" w:color="auto" w:fill="FFFFFF"/>
        </w:rPr>
        <w:t xml:space="preserve">.1 </w:t>
      </w:r>
      <w:r>
        <w:rPr>
          <w:rFonts w:ascii="微软雅黑" w:eastAsia="微软雅黑" w:hAnsi="微软雅黑" w:cs="微软雅黑"/>
          <w:b/>
          <w:color w:val="333333"/>
          <w:sz w:val="42"/>
          <w:szCs w:val="42"/>
          <w:shd w:val="clear" w:color="auto" w:fill="FFFFFF"/>
        </w:rPr>
        <w:t>文化事业建设费申报</w:t>
      </w:r>
      <w:r>
        <w:rPr>
          <w:rFonts w:ascii="微软雅黑" w:eastAsia="微软雅黑" w:hAnsi="微软雅黑" w:cs="微软雅黑" w:hint="eastAsia"/>
          <w:b/>
          <w:color w:val="333333"/>
          <w:sz w:val="42"/>
          <w:szCs w:val="42"/>
          <w:shd w:val="clear" w:color="auto" w:fill="FFFFFF"/>
        </w:rPr>
        <w:t>  </w:t>
      </w:r>
      <w:bookmarkEnd w:id="321"/>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文化事业建设费申报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在中华人民共和国境内提供广告服务的广告媒介单位和户外广告经营单位，</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以及提供娱乐服务的单位和个人，应依照法律、行政法规规定或者税务机关依照法律、行政法规规定确定的申报期限、申报内容，申报缴纳文化事业建设费。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中华人民共和国境外的缴纳义务人，在境内未设有经营机构的，以服务接受方为扣缴义务人。文化事业建设费的扣缴义务人依照法律、行政法规规定或者税务机关依照法律、行政法规规定确定的申报期限、申报内容，就应税项目向税务机关申报入库其代扣代缴的文化事业建设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文化事业建设费缴纳义务人：</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486" w:tgtFrame="http://tianjin.chinatax.gov.cn/11200000000/0600/060006/06000602/_blank" w:history="1">
              <w:r>
                <w:rPr>
                  <w:rStyle w:val="a9"/>
                  <w:rFonts w:ascii="宋体" w:eastAsia="宋体" w:hAnsi="宋体" w:cs="宋体" w:hint="eastAsia"/>
                  <w:sz w:val="24"/>
                </w:rPr>
                <w:t>文化事业建设费申报表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从提供相关应税服务所取得的全部含税价款和价外费用中减除有关价款的提供广告</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服务的纳税人</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487" w:tgtFrame="http://tianjin.chinatax.gov.cn/11200000000/0600/060006/06000602/_blank" w:history="1">
              <w:r>
                <w:rPr>
                  <w:rStyle w:val="a9"/>
                  <w:rFonts w:ascii="宋体" w:eastAsia="宋体" w:hAnsi="宋体" w:cs="宋体" w:hint="eastAsia"/>
                  <w:sz w:val="24"/>
                </w:rPr>
                <w:t>应税服务减除项目清单</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根据取得的合法有效凭证</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逐一填列。</w:t>
            </w:r>
          </w:p>
        </w:tc>
      </w:tr>
    </w:tbl>
    <w:p w:rsidR="009629B6" w:rsidRDefault="006E630C">
      <w:pPr>
        <w:widowControl/>
        <w:jc w:val="left"/>
      </w:pPr>
      <w:r>
        <w:rPr>
          <w:rFonts w:ascii="Tahoma" w:eastAsia="Tahoma" w:hAnsi="Tahoma" w:cs="Tahoma"/>
          <w:color w:val="333333"/>
          <w:kern w:val="0"/>
          <w:sz w:val="22"/>
          <w:szCs w:val="22"/>
          <w:shd w:val="clear" w:color="auto" w:fill="FFFFFF"/>
          <w:lang w:bidi="ar"/>
        </w:rPr>
        <w:t> </w:t>
      </w:r>
    </w:p>
    <w:p w:rsidR="009629B6" w:rsidRDefault="006E630C">
      <w:pPr>
        <w:widowControl/>
        <w:shd w:val="clear" w:color="auto" w:fill="FFFFFF"/>
        <w:spacing w:beforeAutospacing="1" w:afterAutospacing="1"/>
        <w:jc w:val="left"/>
        <w:rPr>
          <w:rFonts w:ascii="微软雅黑" w:eastAsia="微软雅黑" w:hAnsi="微软雅黑" w:cs="微软雅黑"/>
          <w:color w:val="333333"/>
          <w:sz w:val="24"/>
        </w:rPr>
      </w:pPr>
      <w:r>
        <w:rPr>
          <w:rFonts w:ascii="宋体" w:eastAsia="宋体" w:hAnsi="宋体" w:cs="宋体" w:hint="eastAsia"/>
          <w:color w:val="333333"/>
          <w:kern w:val="0"/>
          <w:sz w:val="24"/>
          <w:shd w:val="clear" w:color="auto" w:fill="FFFFFF"/>
          <w:lang w:bidi="ar"/>
        </w:rPr>
        <w:t>       2. </w:t>
      </w:r>
      <w:r>
        <w:rPr>
          <w:rFonts w:ascii="宋体" w:eastAsia="宋体" w:hAnsi="宋体" w:cs="宋体" w:hint="eastAsia"/>
          <w:color w:val="333333"/>
          <w:kern w:val="0"/>
          <w:sz w:val="24"/>
          <w:shd w:val="clear" w:color="auto" w:fill="FFFFFF"/>
          <w:lang w:bidi="ar"/>
        </w:rPr>
        <w:t>文化事业建设费扣缴义务人：</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tbl>
      <w:tblPr>
        <w:tblW w:w="793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705"/>
        <w:gridCol w:w="1995"/>
        <w:gridCol w:w="2790"/>
        <w:gridCol w:w="60"/>
        <w:gridCol w:w="795"/>
        <w:gridCol w:w="1590"/>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845" w:type="dxa"/>
            <w:gridSpan w:val="3"/>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7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15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84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488" w:tgtFrame="http://tianjin.chinatax.gov.cn/11200000000/0600/060006/06000602/_blank" w:history="1">
              <w:r>
                <w:rPr>
                  <w:rStyle w:val="a9"/>
                  <w:rFonts w:ascii="宋体" w:eastAsia="宋体" w:hAnsi="宋体" w:cs="宋体" w:hint="eastAsia"/>
                  <w:sz w:val="24"/>
                </w:rPr>
                <w:t>文化事业建设费代扣代缴报告表</w:t>
              </w:r>
            </w:hyperlink>
            <w:r>
              <w:rPr>
                <w:rFonts w:ascii="宋体" w:eastAsia="宋体" w:hAnsi="宋体" w:cs="宋体" w:hint="eastAsia"/>
                <w:color w:val="333333"/>
                <w:kern w:val="0"/>
                <w:sz w:val="24"/>
                <w:lang w:bidi="ar"/>
              </w:rPr>
              <w:t>》</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r>
              <w:rPr>
                <w:rFonts w:ascii="宋体" w:eastAsia="宋体" w:hAnsi="宋体" w:cs="宋体" w:hint="eastAsia"/>
                <w:color w:val="333333"/>
                <w:kern w:val="0"/>
                <w:sz w:val="24"/>
                <w:lang w:bidi="ar"/>
              </w:rPr>
              <w:t>份</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7935" w:type="dxa"/>
            <w:gridSpan w:val="6"/>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7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84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159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扣缴义务人在扣缴税款时已向被扣缴义务人开具税票</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《中华人民共和国税收缴款书（代扣代收专用）》第二联</w:t>
            </w:r>
          </w:p>
        </w:tc>
        <w:tc>
          <w:tcPr>
            <w:tcW w:w="84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扣缴义务人汇总缴库开具税票</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《中华人民共和国税收缴款书（银行经收专用）》第一联</w:t>
            </w:r>
          </w:p>
        </w:tc>
        <w:tc>
          <w:tcPr>
            <w:tcW w:w="84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xml:space="preserve">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870575" cy="2809875"/>
            <wp:effectExtent l="0" t="0" r="15875" b="9525"/>
            <wp:docPr id="184"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256"/>
                    <pic:cNvPicPr>
                      <a:picLocks noChangeAspect="1"/>
                    </pic:cNvPicPr>
                  </pic:nvPicPr>
                  <pic:blipFill>
                    <a:blip r:embed="rId489"/>
                    <a:stretch>
                      <a:fillRect/>
                    </a:stretch>
                  </pic:blipFill>
                  <pic:spPr>
                    <a:xfrm>
                      <a:off x="0" y="0"/>
                      <a:ext cx="587057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90" w:tgtFrame="http://tianjin.chinatax.gov.cn/11200000000/0600/060006/060006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办理结束后，在文书表单上加盖印章，一份返还缴纳义务人。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491" w:tgtFrame="http://tianjin.chinatax.gov.cn/11200000000/0600/060006/060006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【缴纳义务人注意事项】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缴纳义务人对报送资料的真实性和合法性承担责任。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税务机关提供“最多跑一次”服务。缴纳义务人在资料完整且</w:t>
      </w:r>
      <w:r>
        <w:rPr>
          <w:rFonts w:ascii="微软雅黑" w:eastAsia="微软雅黑" w:hAnsi="微软雅黑" w:cs="微软雅黑" w:hint="eastAsia"/>
          <w:color w:val="333333"/>
          <w:shd w:val="clear" w:color="auto" w:fill="FFFFFF"/>
        </w:rPr>
        <w:t>符合法定受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缴纳义务人使用符合电子签名法规定条件的电子签名，与手写签名或者盖章具有同等法律效力。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中华人民共和国境外的广告媒介单位和户外广告经营单位在境内未设有经营机构的，以广告服务接受方为扣缴义务人，应按规定扣缴文化事业建设费，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应扣缴费额＝支付的广告服务含税价款×费率。</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文化事业建设费的缴纳义务、扣缴义务发生时间、缴纳地点、缴纳期限，</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与缴纳义务人的增值税纳税义务发生时间、纳税地点、</w:t>
      </w:r>
      <w:r>
        <w:rPr>
          <w:rFonts w:ascii="微软雅黑" w:eastAsia="微软雅黑" w:hAnsi="微软雅黑" w:cs="微软雅黑" w:hint="eastAsia"/>
          <w:color w:val="333333"/>
          <w:shd w:val="clear" w:color="auto" w:fill="FFFFFF"/>
        </w:rPr>
        <w:t>纳税期限相同。扣缴义务人应当向其机构所在地或者居住地主管税务机关申报缴纳其扣缴的文化事业建设费。</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增值税小规模纳税人缴纳文化事业建设费，原则上实行按季申报。缴纳义</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务人要求不实行按季申报的，由主管税务机关根据其应缴费额大小核定缴费期限。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7.</w:t>
      </w:r>
      <w:r>
        <w:rPr>
          <w:rFonts w:ascii="微软雅黑" w:eastAsia="微软雅黑" w:hAnsi="微软雅黑" w:cs="微软雅黑" w:hint="eastAsia"/>
          <w:color w:val="333333"/>
          <w:shd w:val="clear" w:color="auto" w:fill="FFFFFF"/>
        </w:rPr>
        <w:t>广告服务和娱乐服务，是指《财政部</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国家税务总局关于全面推开营业税改征增值祝试点的通知》（财税〔</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36 </w:t>
      </w:r>
      <w:r>
        <w:rPr>
          <w:rFonts w:ascii="微软雅黑" w:eastAsia="微软雅黑" w:hAnsi="微软雅黑" w:cs="微软雅黑" w:hint="eastAsia"/>
          <w:color w:val="333333"/>
          <w:shd w:val="clear" w:color="auto" w:fill="FFFFFF"/>
        </w:rPr>
        <w:t>号）的《销售服务、无形资产、不动产注释》中“广告服务”和“娱乐服务”范围内的服务。</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缴纳义务人按照提供广</w:t>
      </w:r>
      <w:r>
        <w:rPr>
          <w:rFonts w:ascii="微软雅黑" w:eastAsia="微软雅黑" w:hAnsi="微软雅黑" w:cs="微软雅黑" w:hint="eastAsia"/>
          <w:color w:val="333333"/>
          <w:shd w:val="clear" w:color="auto" w:fill="FFFFFF"/>
        </w:rPr>
        <w:t>告服务或娱乐服务取得的计费销售额缴纳文化事业建设费，文化事业建设费的费率为</w:t>
      </w:r>
      <w:r>
        <w:rPr>
          <w:rFonts w:ascii="微软雅黑" w:eastAsia="微软雅黑" w:hAnsi="微软雅黑" w:cs="微软雅黑" w:hint="eastAsia"/>
          <w:color w:val="333333"/>
          <w:shd w:val="clear" w:color="auto" w:fill="FFFFFF"/>
        </w:rPr>
        <w:t xml:space="preserve"> 3%</w:t>
      </w:r>
      <w:r>
        <w:rPr>
          <w:rFonts w:ascii="微软雅黑" w:eastAsia="微软雅黑" w:hAnsi="微软雅黑" w:cs="微软雅黑" w:hint="eastAsia"/>
          <w:color w:val="333333"/>
          <w:shd w:val="clear" w:color="auto" w:fill="FFFFFF"/>
        </w:rPr>
        <w:t>。应缴费额＝计费销售额</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广告服务的计费销售额，指的是缴纳义务人提供广告服务取得的全部含税价款和价外费用，减除支付给其他广告公司或广告发布者的含税广告发布费后的余额。缴纳义务人减除价款的，应当取得增值税专用发票或国家税务总局规定的其他合法有效凭证，否则，不得减除。</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娱乐服务计费销售额，指的是缴纳义务人提供娱乐服务取得的全部含税价款和价外费用。</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增值税小规模纳税</w:t>
      </w:r>
      <w:r>
        <w:rPr>
          <w:rFonts w:ascii="微软雅黑" w:eastAsia="微软雅黑" w:hAnsi="微软雅黑" w:cs="微软雅黑" w:hint="eastAsia"/>
          <w:color w:val="333333"/>
          <w:shd w:val="clear" w:color="auto" w:fill="FFFFFF"/>
        </w:rPr>
        <w:t>人中月销售额不超过</w:t>
      </w:r>
      <w:r>
        <w:rPr>
          <w:rFonts w:ascii="微软雅黑" w:eastAsia="微软雅黑" w:hAnsi="微软雅黑" w:cs="微软雅黑" w:hint="eastAsia"/>
          <w:color w:val="333333"/>
          <w:shd w:val="clear" w:color="auto" w:fill="FFFFFF"/>
        </w:rPr>
        <w:t xml:space="preserve"> 2 </w:t>
      </w:r>
      <w:r>
        <w:rPr>
          <w:rFonts w:ascii="微软雅黑" w:eastAsia="微软雅黑" w:hAnsi="微软雅黑" w:cs="微软雅黑" w:hint="eastAsia"/>
          <w:color w:val="333333"/>
          <w:shd w:val="clear" w:color="auto" w:fill="FFFFFF"/>
        </w:rPr>
        <w:t>万元（按季纳税</w:t>
      </w:r>
      <w:r>
        <w:rPr>
          <w:rFonts w:ascii="微软雅黑" w:eastAsia="微软雅黑" w:hAnsi="微软雅黑" w:cs="微软雅黑" w:hint="eastAsia"/>
          <w:color w:val="333333"/>
          <w:shd w:val="clear" w:color="auto" w:fill="FFFFFF"/>
        </w:rPr>
        <w:t xml:space="preserve"> 6 </w:t>
      </w:r>
      <w:r>
        <w:rPr>
          <w:rFonts w:ascii="微软雅黑" w:eastAsia="微软雅黑" w:hAnsi="微软雅黑" w:cs="微软雅黑" w:hint="eastAsia"/>
          <w:color w:val="333333"/>
          <w:shd w:val="clear" w:color="auto" w:fill="FFFFFF"/>
        </w:rPr>
        <w:t>万元）的企业和非企业性单位提供的应税服务，免征文化事业建设费。</w:t>
      </w:r>
      <w:r>
        <w:rPr>
          <w:rFonts w:ascii="微软雅黑" w:eastAsia="微软雅黑" w:hAnsi="微软雅黑" w:cs="微软雅黑" w:hint="eastAsia"/>
          <w:color w:val="333333"/>
          <w:shd w:val="clear" w:color="auto" w:fill="FFFFFF"/>
        </w:rPr>
        <w:br/>
        <w:t>        12.</w:t>
      </w:r>
      <w:r>
        <w:rPr>
          <w:rFonts w:ascii="微软雅黑" w:eastAsia="微软雅黑" w:hAnsi="微软雅黑" w:cs="微软雅黑" w:hint="eastAsia"/>
          <w:color w:val="333333"/>
          <w:shd w:val="clear" w:color="auto" w:fill="FFFFFF"/>
        </w:rPr>
        <w:t>提供娱乐服务的单位和个人，未达到增值税起征点的，免征文化事业建设费。</w:t>
      </w:r>
      <w:r>
        <w:rPr>
          <w:rFonts w:ascii="微软雅黑" w:eastAsia="微软雅黑" w:hAnsi="微软雅黑" w:cs="微软雅黑" w:hint="eastAsia"/>
          <w:color w:val="333333"/>
          <w:shd w:val="clear" w:color="auto" w:fill="FFFFFF"/>
        </w:rPr>
        <w:br/>
        <w:t>        13.</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日至</w:t>
      </w:r>
      <w:r>
        <w:rPr>
          <w:rFonts w:ascii="微软雅黑" w:eastAsia="微软雅黑" w:hAnsi="微软雅黑" w:cs="微软雅黑" w:hint="eastAsia"/>
          <w:color w:val="333333"/>
          <w:shd w:val="clear" w:color="auto" w:fill="FFFFFF"/>
        </w:rPr>
        <w:t xml:space="preserve"> 2024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日，对归属中央收入的文化事业建设费，按照缴纳义务人应缴费额的</w:t>
      </w:r>
      <w:r>
        <w:rPr>
          <w:rFonts w:ascii="微软雅黑" w:eastAsia="微软雅黑" w:hAnsi="微软雅黑" w:cs="微软雅黑" w:hint="eastAsia"/>
          <w:color w:val="333333"/>
          <w:shd w:val="clear" w:color="auto" w:fill="FFFFFF"/>
        </w:rPr>
        <w:t xml:space="preserve"> 50</w:t>
      </w:r>
      <w:r>
        <w:rPr>
          <w:rFonts w:ascii="微软雅黑" w:eastAsia="微软雅黑" w:hAnsi="微软雅黑" w:cs="微软雅黑" w:hint="eastAsia"/>
          <w:color w:val="333333"/>
          <w:shd w:val="clear" w:color="auto" w:fill="FFFFFF"/>
        </w:rPr>
        <w:t>％减征；对归属地方收入的文化事业建设费，各省（区、市）财政、党委宣传部门可以结合当地经济发展水平、宣传思想文化事业发展等因素，在应缴费额</w:t>
      </w:r>
      <w:r>
        <w:rPr>
          <w:rFonts w:ascii="微软雅黑" w:eastAsia="微软雅黑" w:hAnsi="微软雅黑" w:cs="微软雅黑" w:hint="eastAsia"/>
          <w:color w:val="333333"/>
          <w:shd w:val="clear" w:color="auto" w:fill="FFFFFF"/>
        </w:rPr>
        <w:t xml:space="preserve"> 50%</w:t>
      </w:r>
      <w:r>
        <w:rPr>
          <w:rFonts w:ascii="微软雅黑" w:eastAsia="微软雅黑" w:hAnsi="微软雅黑" w:cs="微软雅黑" w:hint="eastAsia"/>
          <w:color w:val="333333"/>
          <w:shd w:val="clear" w:color="auto" w:fill="FFFFFF"/>
        </w:rPr>
        <w:t>的幅度内减征。</w:t>
      </w:r>
      <w:r>
        <w:rPr>
          <w:rFonts w:ascii="微软雅黑" w:eastAsia="微软雅黑" w:hAnsi="微软雅黑" w:cs="微软雅黑" w:hint="eastAsia"/>
          <w:color w:val="333333"/>
          <w:shd w:val="clear" w:color="auto" w:fill="FFFFFF"/>
        </w:rPr>
        <w:br/>
        <w:t>        14.</w:t>
      </w:r>
      <w:r>
        <w:rPr>
          <w:rFonts w:ascii="微软雅黑" w:eastAsia="微软雅黑" w:hAnsi="微软雅黑" w:cs="微软雅黑" w:hint="eastAsia"/>
          <w:color w:val="333333"/>
          <w:shd w:val="clear" w:color="auto" w:fill="FFFFFF"/>
        </w:rPr>
        <w:t>缴纳义务人自行申报享受减免优惠，无需额外提交资料。</w:t>
      </w:r>
      <w:r>
        <w:rPr>
          <w:rFonts w:ascii="微软雅黑" w:eastAsia="微软雅黑" w:hAnsi="微软雅黑" w:cs="微软雅黑" w:hint="eastAsia"/>
          <w:color w:val="333333"/>
          <w:shd w:val="clear" w:color="auto" w:fill="FFFFFF"/>
        </w:rPr>
        <w:br/>
        <w:t>        15.</w:t>
      </w:r>
      <w:r>
        <w:rPr>
          <w:rFonts w:ascii="微软雅黑" w:eastAsia="微软雅黑" w:hAnsi="微软雅黑" w:cs="微软雅黑" w:hint="eastAsia"/>
          <w:color w:val="333333"/>
          <w:shd w:val="clear" w:color="auto" w:fill="FFFFFF"/>
        </w:rPr>
        <w:t>零申报时，此事项可在同城通办。</w:t>
      </w:r>
      <w:r>
        <w:rPr>
          <w:rFonts w:ascii="微软雅黑" w:eastAsia="微软雅黑" w:hAnsi="微软雅黑" w:cs="微软雅黑" w:hint="eastAsia"/>
          <w:color w:val="333333"/>
          <w:shd w:val="clear" w:color="auto" w:fill="FFFFFF"/>
        </w:rPr>
        <w:br/>
        <w:t>        16.</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．《国务院关于进一步完善文化经济政策的若干规定》（国发〔</w:t>
      </w:r>
      <w:r>
        <w:rPr>
          <w:rFonts w:ascii="微软雅黑" w:eastAsia="微软雅黑" w:hAnsi="微软雅黑" w:cs="微软雅黑" w:hint="eastAsia"/>
          <w:color w:val="333333"/>
          <w:shd w:val="clear" w:color="auto" w:fill="FFFFFF"/>
        </w:rPr>
        <w:t>1996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37</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开征文化事业建设费</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为引导和调控文化事业的发展，从</w:t>
      </w:r>
      <w:r>
        <w:rPr>
          <w:rFonts w:ascii="微软雅黑" w:eastAsia="微软雅黑" w:hAnsi="微软雅黑" w:cs="微软雅黑" w:hint="eastAsia"/>
          <w:color w:val="333333"/>
          <w:shd w:val="clear" w:color="auto" w:fill="FFFFFF"/>
        </w:rPr>
        <w:t>1997</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日起，在全国范围内开征文化事业建设费（地方已开征的不重复</w:t>
      </w:r>
      <w:r>
        <w:rPr>
          <w:rFonts w:ascii="微软雅黑" w:eastAsia="微软雅黑" w:hAnsi="微软雅黑" w:cs="微软雅黑" w:hint="eastAsia"/>
          <w:color w:val="333333"/>
          <w:shd w:val="clear" w:color="auto" w:fill="FFFFFF"/>
        </w:rPr>
        <w:t>征收）。</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（一）各种营业性的歌厅、舞厅、卡拉</w:t>
      </w:r>
      <w:r>
        <w:rPr>
          <w:rFonts w:ascii="微软雅黑" w:eastAsia="微软雅黑" w:hAnsi="微软雅黑" w:cs="微软雅黑" w:hint="eastAsia"/>
          <w:color w:val="333333"/>
          <w:shd w:val="clear" w:color="auto" w:fill="FFFFFF"/>
        </w:rPr>
        <w:t>OK</w:t>
      </w:r>
      <w:r>
        <w:rPr>
          <w:rFonts w:ascii="微软雅黑" w:eastAsia="微软雅黑" w:hAnsi="微软雅黑" w:cs="微软雅黑" w:hint="eastAsia"/>
          <w:color w:val="333333"/>
          <w:shd w:val="clear" w:color="auto" w:fill="FFFFFF"/>
        </w:rPr>
        <w:t>歌舞厅、音乐茶座和高尔夫球、台球、保龄球等娱乐场所，按营业收入的</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缴纳文化事业建设费。播电台、电视台和报纸、刊物等广告媒介单位以及户外广告经营单位，按经营收入的</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缴纳文化事业建设费。</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文化事业建设费由地方税务机关在征收娱乐业、广告业的营业税时一并征收。中央和国家机关所属单位缴纳的文化事业建设费，由地方税务机关征收后全额上缴中央金库。地方缴纳的文化事业建设费，全额缴入省级金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文</w:t>
      </w:r>
      <w:r>
        <w:rPr>
          <w:rFonts w:ascii="微软雅黑" w:eastAsia="微软雅黑" w:hAnsi="微软雅黑" w:cs="微软雅黑" w:hint="eastAsia"/>
          <w:color w:val="333333"/>
          <w:shd w:val="clear" w:color="auto" w:fill="FFFFFF"/>
        </w:rPr>
        <w:t>化事业建设费纳入财政预算管理，分别由中央和省级建立专项资金，用于文化事业建设。文化事业建设费的具体管理和使用办法，由财政部门会同有关主管部门制定。</w:t>
      </w: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22" w:name="_Toc1106601941"/>
      <w:r>
        <w:rPr>
          <w:rFonts w:ascii="微软雅黑" w:eastAsia="微软雅黑" w:hAnsi="微软雅黑" w:cs="微软雅黑" w:hint="eastAsia"/>
          <w:b/>
          <w:color w:val="333333"/>
          <w:sz w:val="42"/>
          <w:szCs w:val="42"/>
          <w:shd w:val="clear" w:color="auto" w:fill="FFFFFF"/>
        </w:rPr>
        <w:lastRenderedPageBreak/>
        <w:t>15</w:t>
      </w:r>
      <w:r>
        <w:rPr>
          <w:rFonts w:ascii="微软雅黑" w:eastAsia="微软雅黑" w:hAnsi="微软雅黑" w:cs="微软雅黑"/>
          <w:b/>
          <w:color w:val="333333"/>
          <w:sz w:val="42"/>
          <w:szCs w:val="42"/>
          <w:shd w:val="clear" w:color="auto" w:fill="FFFFFF"/>
        </w:rPr>
        <w:t xml:space="preserve">.2 </w:t>
      </w:r>
      <w:r>
        <w:rPr>
          <w:rFonts w:ascii="微软雅黑" w:eastAsia="微软雅黑" w:hAnsi="微软雅黑" w:cs="微软雅黑"/>
          <w:b/>
          <w:color w:val="333333"/>
          <w:sz w:val="42"/>
          <w:szCs w:val="42"/>
          <w:shd w:val="clear" w:color="auto" w:fill="FFFFFF"/>
        </w:rPr>
        <w:t>废弃电器电子产品处理基金申报</w:t>
      </w:r>
      <w:bookmarkEnd w:id="322"/>
    </w:p>
    <w:p w:rsidR="009629B6" w:rsidRDefault="006E630C">
      <w:pPr>
        <w:widowControl/>
        <w:ind w:firstLineChars="200" w:firstLine="480"/>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废弃电器电子产品处理基金申报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中华人民共和国境内电器电子产品的生产者，应依照法律、行政法规规定或者税务机关依照法律、行政法规规定确定的申报期限、申报内容，申报缴纳废弃电器电子产品处理基金。</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492" w:tgtFrame="http://tianjin.chinatax.gov.cn/11200000000/0600/060006/06000602/_blank" w:history="1">
              <w:r>
                <w:rPr>
                  <w:rStyle w:val="a9"/>
                  <w:rFonts w:ascii="宋体" w:eastAsia="宋体" w:hAnsi="宋体" w:cs="宋体" w:hint="eastAsia"/>
                  <w:sz w:val="24"/>
                </w:rPr>
                <w:t>《废弃电器电子产品处理基金申报表（</w:t>
              </w:r>
              <w:r>
                <w:rPr>
                  <w:rStyle w:val="a9"/>
                  <w:rFonts w:ascii="宋体" w:eastAsia="宋体" w:hAnsi="宋体" w:cs="宋体" w:hint="eastAsia"/>
                  <w:sz w:val="24"/>
                </w:rPr>
                <w:t xml:space="preserve">2015 </w:t>
              </w:r>
              <w:r>
                <w:rPr>
                  <w:rStyle w:val="a9"/>
                  <w:rFonts w:ascii="宋体" w:eastAsia="宋体" w:hAnsi="宋体" w:cs="宋体" w:hint="eastAsia"/>
                  <w:sz w:val="24"/>
                </w:rPr>
                <w:t>年版）》</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4963795" cy="2809875"/>
            <wp:effectExtent l="0" t="0" r="8255" b="9525"/>
            <wp:docPr id="188" name="图片 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IMG_256"/>
                    <pic:cNvPicPr>
                      <a:picLocks noChangeAspect="1"/>
                    </pic:cNvPicPr>
                  </pic:nvPicPr>
                  <pic:blipFill>
                    <a:blip r:embed="rId493"/>
                    <a:stretch>
                      <a:fillRect/>
                    </a:stretch>
                  </pic:blipFill>
                  <pic:spPr>
                    <a:xfrm>
                      <a:off x="0" y="0"/>
                      <a:ext cx="496379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94" w:tgtFrame="http://tianjin.chinatax.gov.cn/11200000000/0600/060006/060006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办理结束后，在文书表单上加盖印章，一份返还缴纳义务人。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95" w:tgtFrame="http://tianjin.chinatax.gov.cn/11200000000/0600/060006/060006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【基金缴纳义务人注意事项】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缴纳义务人对报</w:t>
      </w:r>
      <w:r>
        <w:rPr>
          <w:rFonts w:ascii="微软雅黑" w:eastAsia="微软雅黑" w:hAnsi="微软雅黑" w:cs="微软雅黑" w:hint="eastAsia"/>
          <w:color w:val="333333"/>
          <w:shd w:val="clear" w:color="auto" w:fill="FFFFFF"/>
        </w:rPr>
        <w:t>送资料的真实性和合法性承担责任。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税务机关提供“最多跑一次”服务。缴纳义务人在资料完整且符合法定受理条件的前提下，最多只需要到税务机关跑一次。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缴纳义务人使用符合电子签名法规定条件的电子签名，与手写签名或者盖章具有同等法律效力。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缴纳义务人销售应征基金产品时缴纳基金。缴纳义务人应当自季度终了之日起</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日内申报缴纳基金。</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缴纳义务人销售或受托加工生产相关电器电子产品，按照从量定额的办法计算应缴纳基金。应缴纳基金的计算公式为：应</w:t>
      </w:r>
      <w:r>
        <w:rPr>
          <w:rFonts w:ascii="微软雅黑" w:eastAsia="微软雅黑" w:hAnsi="微软雅黑" w:cs="微软雅黑" w:hint="eastAsia"/>
          <w:color w:val="333333"/>
          <w:shd w:val="clear" w:color="auto" w:fill="FFFFFF"/>
        </w:rPr>
        <w:t>缴纳基金</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销售数量（受托加工数量）×征收标准。</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基金缴纳义务人出口电器电子产品，免征基金。</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 xml:space="preserve"> 2014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6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日起，缴纳义务人受外贸公司（以下称委托方）委托加工电器电子产品，其海关贸易方式为“进料加工”或“来料加工”且由委托方收回后复出口的，免征基金。</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缴纳义务人自行申报享受减免优惠，无需额外提交资料。</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纳税人零申报时，此事项可在同城通办。</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纳税人提供的各项资料为复印件的，均须注明“与原件一致”</w:t>
      </w:r>
      <w:r>
        <w:rPr>
          <w:rFonts w:ascii="微软雅黑" w:eastAsia="微软雅黑" w:hAnsi="微软雅黑" w:cs="微软雅黑" w:hint="eastAsia"/>
          <w:color w:val="333333"/>
          <w:shd w:val="clear" w:color="auto" w:fill="FFFFFF"/>
        </w:rPr>
        <w:t>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《废弃电器电子产品回收处理管理条例》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国家建立废弃电器电子产品处理基金，用于废弃电器电子产品回收处理费用的补贴。电器电子产品生产者、进口电器电子产品的收货人或者其代理人应当按照规定履行废弃电器电子产品处理基金的缴纳义务。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废弃电器电子产品处理基金应当纳入预算管理，其征收、使用、管理的具体办法由国务院财政部门会同国务院环境保护、资源综合利用、工业信息产业主管部门制订，报国务院批准后施行。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w:t>
      </w:r>
      <w:r>
        <w:rPr>
          <w:rFonts w:ascii="微软雅黑" w:eastAsia="微软雅黑" w:hAnsi="微软雅黑" w:cs="微软雅黑" w:hint="eastAsia"/>
          <w:color w:val="333333"/>
          <w:shd w:val="clear" w:color="auto" w:fill="FFFFFF"/>
        </w:rPr>
        <w:t>制</w:t>
      </w:r>
      <w:r>
        <w:rPr>
          <w:rFonts w:ascii="微软雅黑" w:eastAsia="微软雅黑" w:hAnsi="微软雅黑" w:cs="微软雅黑" w:hint="eastAsia"/>
          <w:color w:val="333333"/>
          <w:shd w:val="clear" w:color="auto" w:fill="FFFFFF"/>
        </w:rPr>
        <w:t>订废弃电器电子产品处理基金的征收标准和补贴标准，应当充分听取电器电子产品生产企业、处理企业、有关行业协会及专家的意见。</w:t>
      </w:r>
    </w:p>
    <w:p w:rsidR="009629B6" w:rsidRDefault="009629B6">
      <w:pPr>
        <w:pStyle w:val="a7"/>
        <w:widowControl/>
        <w:shd w:val="clear" w:color="auto" w:fill="FFFFFF"/>
        <w:rPr>
          <w:rFonts w:ascii="微软雅黑" w:eastAsia="微软雅黑" w:hAnsi="微软雅黑" w:cs="微软雅黑"/>
          <w:color w:val="333333"/>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23" w:name="_Toc1548636638"/>
      <w:r>
        <w:rPr>
          <w:rFonts w:ascii="微软雅黑" w:eastAsia="微软雅黑" w:hAnsi="微软雅黑" w:cs="微软雅黑" w:hint="eastAsia"/>
          <w:b/>
          <w:color w:val="333333"/>
          <w:sz w:val="42"/>
          <w:szCs w:val="42"/>
          <w:shd w:val="clear" w:color="auto" w:fill="FFFFFF"/>
        </w:rPr>
        <w:lastRenderedPageBreak/>
        <w:t>15</w:t>
      </w:r>
      <w:r>
        <w:rPr>
          <w:rFonts w:ascii="微软雅黑" w:eastAsia="微软雅黑" w:hAnsi="微软雅黑" w:cs="微软雅黑"/>
          <w:b/>
          <w:color w:val="333333"/>
          <w:sz w:val="42"/>
          <w:szCs w:val="42"/>
          <w:shd w:val="clear" w:color="auto" w:fill="FFFFFF"/>
        </w:rPr>
        <w:t xml:space="preserve">.3 </w:t>
      </w:r>
      <w:r>
        <w:rPr>
          <w:rFonts w:ascii="微软雅黑" w:eastAsia="微软雅黑" w:hAnsi="微软雅黑" w:cs="微软雅黑"/>
          <w:b/>
          <w:color w:val="333333"/>
          <w:sz w:val="42"/>
          <w:szCs w:val="42"/>
          <w:shd w:val="clear" w:color="auto" w:fill="FFFFFF"/>
        </w:rPr>
        <w:t>残疾人就业保障金申报</w:t>
      </w:r>
      <w:r>
        <w:rPr>
          <w:rFonts w:ascii="微软雅黑" w:eastAsia="微软雅黑" w:hAnsi="微软雅黑" w:cs="微软雅黑"/>
          <w:b/>
          <w:color w:val="333333"/>
          <w:sz w:val="42"/>
          <w:szCs w:val="42"/>
          <w:shd w:val="clear" w:color="auto" w:fill="FFFFFF"/>
        </w:rPr>
        <w:t> </w:t>
      </w:r>
      <w:bookmarkEnd w:id="323"/>
    </w:p>
    <w:p w:rsidR="009629B6" w:rsidRDefault="006E630C">
      <w:pPr>
        <w:widowControl/>
        <w:ind w:firstLineChars="200" w:firstLine="480"/>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残疾人就业保障金申报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未按规定比例安排残疾人就业的机关、团体、企业、事业单位和民办非企业等用人单位，应依照法律、行政法规规定或者税务机关依照法律、行政法规规定确定的申报期限、申报内容，向税务机关申报缴纳残疾人就业保障金（省、自治区、直辖市对残疾人保障金征收机关另有规定的，按其规定执行）。</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705"/>
        <w:gridCol w:w="4260"/>
        <w:gridCol w:w="705"/>
        <w:gridCol w:w="2265"/>
      </w:tblGrid>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26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70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70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w:t>
            </w:r>
            <w:hyperlink r:id="rId496" w:tgtFrame="http://tianjin.chinatax.gov.cn/11200000000/0600/060006/06000602/_blank" w:history="1">
              <w:r>
                <w:rPr>
                  <w:rStyle w:val="a9"/>
                  <w:rFonts w:ascii="宋体" w:eastAsia="宋体" w:hAnsi="宋体" w:cs="宋体" w:hint="eastAsia"/>
                  <w:sz w:val="24"/>
                </w:rPr>
                <w:t>残疾人就业保障金缴费申报表</w:t>
              </w:r>
            </w:hyperlink>
            <w:r>
              <w:rPr>
                <w:rFonts w:ascii="宋体" w:eastAsia="宋体" w:hAnsi="宋体" w:cs="宋体" w:hint="eastAsia"/>
                <w:color w:val="333333"/>
                <w:kern w:val="0"/>
                <w:sz w:val="24"/>
                <w:lang w:bidi="ar"/>
              </w:rPr>
              <w:t>》</w:t>
            </w:r>
          </w:p>
        </w:tc>
        <w:tc>
          <w:tcPr>
            <w:tcW w:w="70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088255" cy="2809875"/>
            <wp:effectExtent l="0" t="0" r="17145" b="9525"/>
            <wp:docPr id="189" name="图片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IMG_256"/>
                    <pic:cNvPicPr>
                      <a:picLocks noChangeAspect="1"/>
                    </pic:cNvPicPr>
                  </pic:nvPicPr>
                  <pic:blipFill>
                    <a:blip r:embed="rId497"/>
                    <a:stretch>
                      <a:fillRect/>
                    </a:stretch>
                  </pic:blipFill>
                  <pic:spPr>
                    <a:xfrm>
                      <a:off x="0" y="0"/>
                      <a:ext cx="508825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498" w:tgtFrame="http://tianjin.chinatax.gov.cn/11200000000/0600/060006/060006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办理结束后，在申报表上加盖印章，一份返还缴费人。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499" w:tgtFrame="http://tianjin.chinatax.gov.cn/11200000000/0600/060006/060006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【缴费人注意事项】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缴费人对报送资料的真实性和合法</w:t>
      </w:r>
      <w:r>
        <w:rPr>
          <w:rFonts w:ascii="微软雅黑" w:eastAsia="微软雅黑" w:hAnsi="微软雅黑" w:cs="微软雅黑" w:hint="eastAsia"/>
          <w:color w:val="333333"/>
          <w:shd w:val="clear" w:color="auto" w:fill="FFFFFF"/>
        </w:rPr>
        <w:t>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缴费人使用符合电子签名法规定条件的电子签名，与手写签名或者盖章具有同等法律效力。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如果税务机关信息系统可以按期接收残疾人就业服务机构提供的缴费人残疾人就业保障金应征数据，缴费人依据该数据直接缴纳的，免于提供《残疾人就业保障金缴费申报表》。</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缴费人自行申报残疾人就业保障金时，应提供本单位在职职工人数、实际安排残疾人就业人数、在职职工年平均工资等信息。</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4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日起，工商注册登记之日起</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年内，</w:t>
      </w:r>
      <w:r>
        <w:rPr>
          <w:rFonts w:ascii="微软雅黑" w:eastAsia="微软雅黑" w:hAnsi="微软雅黑" w:cs="微软雅黑" w:hint="eastAsia"/>
          <w:color w:val="333333"/>
          <w:shd w:val="clear" w:color="auto" w:fill="FFFFFF"/>
        </w:rPr>
        <w:t>在职职工总数</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人（含）以下的小微企业，免征残疾人就业保障金。</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4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日起，残疾人就业保障金征收标准上限，由当地社会平均工资的</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倍降低至</w:t>
      </w:r>
      <w:r>
        <w:rPr>
          <w:rFonts w:ascii="微软雅黑" w:eastAsia="微软雅黑" w:hAnsi="微软雅黑" w:cs="微软雅黑" w:hint="eastAsia"/>
          <w:color w:val="333333"/>
          <w:shd w:val="clear" w:color="auto" w:fill="FFFFFF"/>
        </w:rPr>
        <w:t xml:space="preserve"> 2 </w:t>
      </w:r>
      <w:r>
        <w:rPr>
          <w:rFonts w:ascii="微软雅黑" w:eastAsia="微软雅黑" w:hAnsi="微软雅黑" w:cs="微软雅黑" w:hint="eastAsia"/>
          <w:color w:val="333333"/>
          <w:shd w:val="clear" w:color="auto" w:fill="FFFFFF"/>
        </w:rPr>
        <w:t>倍。</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缴费人自行申报享受减免优惠，无需额外提交资料。</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纳税人零申报时，该事项可在同城通办。</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纳税人提供的各项资料为复印件的，均须注</w:t>
      </w:r>
      <w:r>
        <w:rPr>
          <w:rFonts w:ascii="微软雅黑" w:eastAsia="微软雅黑" w:hAnsi="微软雅黑" w:cs="微软雅黑" w:hint="eastAsia"/>
          <w:color w:val="333333"/>
          <w:shd w:val="clear" w:color="auto" w:fill="FFFFFF"/>
        </w:rPr>
        <w:t>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《中华人民共和国残疾人保障法》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第三十三条　国家实行按比例安排残疾人就业制度。国家机关、社会团体、企业事业单位、民办非企业单位应当按照规定的比例安排残疾人就业，并为其选择适当的工种和岗位。达不到规定比例的，按照国家有关规定履行保障残疾人就业义务。国家鼓励用人单位超过规定比例安排残疾人就业。残疾人就业的具体办法由国务院规定。</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《残疾人就业条例》</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第九条　用人单位安排残疾人就业达不到其</w:t>
      </w:r>
      <w:r>
        <w:rPr>
          <w:rFonts w:ascii="微软雅黑" w:eastAsia="微软雅黑" w:hAnsi="微软雅黑" w:cs="微软雅黑" w:hint="eastAsia"/>
          <w:color w:val="333333"/>
          <w:shd w:val="clear" w:color="auto" w:fill="FFFFFF"/>
        </w:rPr>
        <w:t>所在地省、自治区、直辖市人民政府规定比例的，应当缴纳残疾人就业保障金。</w:t>
      </w: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24" w:name="_Toc1494134504"/>
      <w:r>
        <w:rPr>
          <w:rFonts w:ascii="微软雅黑" w:eastAsia="微软雅黑" w:hAnsi="微软雅黑" w:cs="微软雅黑" w:hint="eastAsia"/>
          <w:b/>
          <w:color w:val="333333"/>
          <w:sz w:val="42"/>
          <w:szCs w:val="42"/>
          <w:shd w:val="clear" w:color="auto" w:fill="FFFFFF"/>
        </w:rPr>
        <w:lastRenderedPageBreak/>
        <w:t>15</w:t>
      </w:r>
      <w:r>
        <w:rPr>
          <w:rFonts w:ascii="微软雅黑" w:eastAsia="微软雅黑" w:hAnsi="微软雅黑" w:cs="微软雅黑"/>
          <w:b/>
          <w:color w:val="333333"/>
          <w:sz w:val="42"/>
          <w:szCs w:val="42"/>
          <w:shd w:val="clear" w:color="auto" w:fill="FFFFFF"/>
        </w:rPr>
        <w:t xml:space="preserve">.4 </w:t>
      </w:r>
      <w:r>
        <w:rPr>
          <w:rFonts w:ascii="微软雅黑" w:eastAsia="微软雅黑" w:hAnsi="微软雅黑" w:cs="微软雅黑"/>
          <w:b/>
          <w:color w:val="333333"/>
          <w:sz w:val="42"/>
          <w:szCs w:val="42"/>
          <w:shd w:val="clear" w:color="auto" w:fill="FFFFFF"/>
        </w:rPr>
        <w:t>石油特别收益金申报</w:t>
      </w:r>
      <w:bookmarkEnd w:id="324"/>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石油特别收益金申报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【事项描述（申请条件）】</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凡在中华人民共和国陆地领域和所辖海域独立开采并销售原油的企业，以及在上述领域以合资、合作等方式开采并销售原油的其他企业（以下简称合资合作企业），均应依照法律、行政法规规定或者税务机关依照法律、行政法规规定确定的申报期限、申报内容，申报缴纳石油特别收益金。</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7"/>
        <w:gridCol w:w="4538"/>
        <w:gridCol w:w="676"/>
        <w:gridCol w:w="2269"/>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w:t>
            </w:r>
            <w:hyperlink r:id="rId500" w:tgtFrame="http://tianjin.chinatax.gov.cn/11200000000/0600/060006/06000602/_blank" w:history="1">
              <w:r>
                <w:rPr>
                  <w:rStyle w:val="a9"/>
                  <w:rFonts w:ascii="宋体" w:eastAsia="宋体" w:hAnsi="宋体" w:cs="宋体" w:hint="eastAsia"/>
                  <w:sz w:val="24"/>
                </w:rPr>
                <w:t>石油特别收益金申报表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4935855" cy="2809875"/>
            <wp:effectExtent l="0" t="0" r="17145" b="9525"/>
            <wp:docPr id="190" name="图片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IMG_256"/>
                    <pic:cNvPicPr>
                      <a:picLocks noChangeAspect="1"/>
                    </pic:cNvPicPr>
                  </pic:nvPicPr>
                  <pic:blipFill>
                    <a:blip r:embed="rId497"/>
                    <a:stretch>
                      <a:fillRect/>
                    </a:stretch>
                  </pic:blipFill>
                  <pic:spPr>
                    <a:xfrm>
                      <a:off x="0" y="0"/>
                      <a:ext cx="493585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01" w:tgtFrame="http://tianjin.chinatax.gov.cn/11200000000/0600/060006/060006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办理结束后，在申报表上加盖印章，一份返还缴费人。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02" w:tgtFrame="http://tianjin.chinatax.gov.cn/11200000000/0600/060006/060006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【缴费人注意事项】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缴费人对报送资料的真实</w:t>
      </w:r>
      <w:r>
        <w:rPr>
          <w:rFonts w:ascii="微软雅黑" w:eastAsia="微软雅黑" w:hAnsi="微软雅黑" w:cs="微软雅黑" w:hint="eastAsia"/>
          <w:color w:val="333333"/>
          <w:shd w:val="clear" w:color="auto" w:fill="FFFFFF"/>
        </w:rPr>
        <w:t>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缴费人使用符合电子签名法规定条件的电子签名，与手写签名或者盖章具有同等法律效力。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中央石油开采企业及地方石油开采企业向企业所在地征收机关申报缴纳石油特别收益金。合资合作企业应当缴纳的石油特别收益金由合资合作的中方企业代扣代缴。</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石油特别收益金实行</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级超额累进从价定率计征，按月计算、按季申报，</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按月缴纳。</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石油特别收益金征收比率按石油开采企业销售原油的月加权平均价格确定。计算时，原油吨桶比按石油开采企业实</w:t>
      </w:r>
      <w:r>
        <w:rPr>
          <w:rFonts w:ascii="微软雅黑" w:eastAsia="微软雅黑" w:hAnsi="微软雅黑" w:cs="微软雅黑" w:hint="eastAsia"/>
          <w:color w:val="333333"/>
          <w:shd w:val="clear" w:color="auto" w:fill="FFFFFF"/>
        </w:rPr>
        <w:t>际执行或挂靠油种的吨桶比计算；美元兑换人民币汇率以中国人民银行当月每日公布的中间价按月平均计算。</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《国务院关于开征石油特别收益金的决定》（国发〔</w:t>
      </w:r>
      <w:r>
        <w:rPr>
          <w:rFonts w:ascii="微软雅黑" w:eastAsia="微软雅黑" w:hAnsi="微软雅黑" w:cs="微软雅黑" w:hint="eastAsia"/>
          <w:color w:val="333333"/>
          <w:shd w:val="clear" w:color="auto" w:fill="FFFFFF"/>
        </w:rPr>
        <w:t>2006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13 </w:t>
      </w:r>
      <w:r>
        <w:rPr>
          <w:rFonts w:ascii="微软雅黑" w:eastAsia="微软雅黑" w:hAnsi="微软雅黑" w:cs="微软雅黑" w:hint="eastAsia"/>
          <w:color w:val="333333"/>
          <w:shd w:val="clear" w:color="auto" w:fill="FFFFFF"/>
        </w:rPr>
        <w:t>号）全文。</w:t>
      </w: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25" w:name="_Toc964732761"/>
      <w:r>
        <w:rPr>
          <w:rFonts w:ascii="微软雅黑" w:eastAsia="微软雅黑" w:hAnsi="微软雅黑" w:cs="微软雅黑" w:hint="eastAsia"/>
          <w:b/>
          <w:color w:val="333333"/>
          <w:sz w:val="42"/>
          <w:szCs w:val="42"/>
          <w:shd w:val="clear" w:color="auto" w:fill="FFFFFF"/>
        </w:rPr>
        <w:lastRenderedPageBreak/>
        <w:t>15</w:t>
      </w:r>
      <w:r>
        <w:rPr>
          <w:rFonts w:ascii="微软雅黑" w:eastAsia="微软雅黑" w:hAnsi="微软雅黑" w:cs="微软雅黑"/>
          <w:b/>
          <w:color w:val="333333"/>
          <w:sz w:val="42"/>
          <w:szCs w:val="42"/>
          <w:shd w:val="clear" w:color="auto" w:fill="FFFFFF"/>
        </w:rPr>
        <w:t xml:space="preserve">.5 </w:t>
      </w:r>
      <w:r>
        <w:rPr>
          <w:rFonts w:ascii="微软雅黑" w:eastAsia="微软雅黑" w:hAnsi="微软雅黑" w:cs="微软雅黑"/>
          <w:b/>
          <w:color w:val="333333"/>
          <w:sz w:val="42"/>
          <w:szCs w:val="42"/>
          <w:shd w:val="clear" w:color="auto" w:fill="FFFFFF"/>
        </w:rPr>
        <w:t>油价调控风险准备金申报</w:t>
      </w:r>
      <w:r>
        <w:rPr>
          <w:rFonts w:ascii="微软雅黑" w:eastAsia="微软雅黑" w:hAnsi="微软雅黑" w:cs="微软雅黑" w:hint="eastAsia"/>
          <w:b/>
          <w:color w:val="333333"/>
          <w:sz w:val="42"/>
          <w:szCs w:val="42"/>
          <w:shd w:val="clear" w:color="auto" w:fill="FFFFFF"/>
        </w:rPr>
        <w:t> </w:t>
      </w:r>
      <w:bookmarkEnd w:id="325"/>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油价调控风险准备金申报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在中华人民共和国境内生产、委托加工和进口汽、柴油的成品油生产经营企业，在国际市场原油价格低于国家规定的成品油价格调控下限时，应依照法律、行政法规规定或者税务机关依照法律、行政法规规定确定的申报期限、申报内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申报缴纳油价调控风险准备金基金。</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503" w:tgtFrame="http://tianjin.chinatax.gov.cn/11200000000/0600/060006/06000602/_blank" w:history="1">
              <w:r>
                <w:rPr>
                  <w:rStyle w:val="a9"/>
                  <w:rFonts w:ascii="宋体" w:eastAsia="宋体" w:hAnsi="宋体" w:cs="宋体" w:hint="eastAsia"/>
                  <w:sz w:val="24"/>
                </w:rPr>
                <w:t>油价调控风险准备金申报表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164455" cy="2809875"/>
            <wp:effectExtent l="0" t="0" r="17145" b="9525"/>
            <wp:docPr id="191" name="图片 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IMG_256"/>
                    <pic:cNvPicPr>
                      <a:picLocks noChangeAspect="1"/>
                    </pic:cNvPicPr>
                  </pic:nvPicPr>
                  <pic:blipFill>
                    <a:blip r:embed="rId489"/>
                    <a:stretch>
                      <a:fillRect/>
                    </a:stretch>
                  </pic:blipFill>
                  <pic:spPr>
                    <a:xfrm>
                      <a:off x="0" y="0"/>
                      <a:ext cx="516445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504" w:tgtFrame="http://tianjin.chinatax.gov.cn/11200000000/0600/060006/060006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办理结束后，在申报表上加盖印章，一份返还缴纳义务人。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05" w:tgtFrame="http://tianjin.chinatax.gov.cn/11200000000/0600/060006/060006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【缴费人注意事项】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缴纳义务人对报送资料的真实</w:t>
      </w:r>
      <w:r>
        <w:rPr>
          <w:rFonts w:ascii="微软雅黑" w:eastAsia="微软雅黑" w:hAnsi="微软雅黑" w:cs="微软雅黑" w:hint="eastAsia"/>
          <w:color w:val="333333"/>
          <w:shd w:val="clear" w:color="auto" w:fill="FFFFFF"/>
        </w:rPr>
        <w:t>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缴纳义务人使用符合电子签名法规定条件的电子签名，与手写签名或者盖章具有同等法律效力。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缴纳义务人按照汽油、柴油的销售数量和规定的征收标准申报缴纳油价</w:t>
      </w:r>
      <w:r>
        <w:rPr>
          <w:rFonts w:ascii="微软雅黑" w:eastAsia="微软雅黑" w:hAnsi="微软雅黑" w:cs="微软雅黑" w:hint="eastAsia"/>
          <w:color w:val="333333"/>
          <w:shd w:val="clear" w:color="auto" w:fill="FFFFFF"/>
        </w:rPr>
        <w:lastRenderedPageBreak/>
        <w:t>调控风险准备金。汽油、柴油销售数量是指缴纳义务人于相邻两个调价窗口期之间实际销售数量。征收标准按照成品油价格未调金额确定。</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缴纳义务人可以选择按季度或者按年度缴纳风险准备金。按季度缴纳的缴纳义务人应于每季度前</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个工作日内进行申报缴纳，按年度缴纳的缴纳义务人应于每年</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2</w:t>
      </w:r>
      <w:r>
        <w:rPr>
          <w:rFonts w:ascii="微软雅黑" w:eastAsia="微软雅黑" w:hAnsi="微软雅黑" w:cs="微软雅黑" w:hint="eastAsia"/>
          <w:color w:val="333333"/>
          <w:shd w:val="clear" w:color="auto" w:fill="FFFFFF"/>
        </w:rPr>
        <w:t xml:space="preserve">0 </w:t>
      </w:r>
      <w:r>
        <w:rPr>
          <w:rFonts w:ascii="微软雅黑" w:eastAsia="微软雅黑" w:hAnsi="微软雅黑" w:cs="微软雅黑" w:hint="eastAsia"/>
          <w:color w:val="333333"/>
          <w:shd w:val="clear" w:color="auto" w:fill="FFFFFF"/>
        </w:rPr>
        <w:t>日前进行申报缴纳。具体缴纳方式由缴纳义务人报征收机关核准。缴纳方式一经确定，不得随意变更。</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油价调控风险准备金的缴纳义务人有两个及以上从事成品油生产经营企业的，可实行汇总缴纳。</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《国家发展改革委关于进一步完善成品油价格形成机制有关问题的通知》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（发改价格〔</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64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建立油价调控风险准备金。当国</w:t>
      </w:r>
      <w:r>
        <w:rPr>
          <w:rFonts w:ascii="微软雅黑" w:eastAsia="微软雅黑" w:hAnsi="微软雅黑" w:cs="微软雅黑" w:hint="eastAsia"/>
          <w:color w:val="333333"/>
          <w:shd w:val="clear" w:color="auto" w:fill="FFFFFF"/>
        </w:rPr>
        <w:t>际市场原油价格低于</w:t>
      </w:r>
      <w:r>
        <w:rPr>
          <w:rFonts w:ascii="微软雅黑" w:eastAsia="微软雅黑" w:hAnsi="微软雅黑" w:cs="微软雅黑" w:hint="eastAsia"/>
          <w:color w:val="333333"/>
          <w:shd w:val="clear" w:color="auto" w:fill="FFFFFF"/>
        </w:rPr>
        <w:t>40</w:t>
      </w:r>
      <w:r>
        <w:rPr>
          <w:rFonts w:ascii="微软雅黑" w:eastAsia="微软雅黑" w:hAnsi="微软雅黑" w:cs="微软雅黑" w:hint="eastAsia"/>
          <w:color w:val="333333"/>
          <w:shd w:val="clear" w:color="auto" w:fill="FFFFFF"/>
        </w:rPr>
        <w:t>美元调控下限时，成品油价格未调金额全部纳入风险准备金，设立专项账户存储，经国家批准后使用，主要用于节能减排、提升油品质量及保障石油供应安全等方面。具体管理办法另行制定。</w:t>
      </w: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26" w:name="_Toc1972936579"/>
      <w:r>
        <w:rPr>
          <w:rFonts w:ascii="微软雅黑" w:eastAsia="微软雅黑" w:hAnsi="微软雅黑" w:cs="微软雅黑" w:hint="eastAsia"/>
          <w:b/>
          <w:color w:val="333333"/>
          <w:sz w:val="42"/>
          <w:szCs w:val="42"/>
          <w:shd w:val="clear" w:color="auto" w:fill="FFFFFF"/>
        </w:rPr>
        <w:lastRenderedPageBreak/>
        <w:t>15</w:t>
      </w:r>
      <w:r>
        <w:rPr>
          <w:rFonts w:ascii="微软雅黑" w:eastAsia="微软雅黑" w:hAnsi="微软雅黑" w:cs="微软雅黑"/>
          <w:b/>
          <w:color w:val="333333"/>
          <w:sz w:val="42"/>
          <w:szCs w:val="42"/>
          <w:shd w:val="clear" w:color="auto" w:fill="FFFFFF"/>
        </w:rPr>
        <w:t xml:space="preserve">.6 </w:t>
      </w:r>
      <w:r>
        <w:rPr>
          <w:rFonts w:ascii="微软雅黑" w:eastAsia="微软雅黑" w:hAnsi="微软雅黑" w:cs="微软雅黑"/>
          <w:b/>
          <w:color w:val="333333"/>
          <w:sz w:val="42"/>
          <w:szCs w:val="42"/>
          <w:shd w:val="clear" w:color="auto" w:fill="FFFFFF"/>
        </w:rPr>
        <w:t>非税收入通用申报</w:t>
      </w:r>
      <w:bookmarkEnd w:id="326"/>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非税收入通用申报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非税收入缴费人依据法律、行政法规规定或者税务机关确定的申报期限、申报内容，申报缴纳财政部驻地方财政监察专员办事处（以下简称“专员办”）划转及省级划转非税收入项目。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506" w:tgtFrame="http://tianjin.chinatax.gov.cn/11200000000/0600/060006/06000602/_blank" w:history="1">
              <w:r>
                <w:rPr>
                  <w:rStyle w:val="a9"/>
                  <w:rFonts w:ascii="宋体" w:eastAsia="宋体" w:hAnsi="宋体" w:cs="宋体"/>
                  <w:sz w:val="24"/>
                </w:rPr>
                <w:t>《非税收入通用申报表》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国家税务总局天津市税务局网站（</w:t>
      </w:r>
      <w:r>
        <w:rPr>
          <w:rFonts w:ascii="微软雅黑" w:eastAsia="微软雅黑" w:hAnsi="微软雅黑" w:cs="微软雅黑" w:hint="eastAsia"/>
          <w:color w:val="333333"/>
          <w:shd w:val="clear" w:color="auto" w:fill="FFFFFF"/>
        </w:rPr>
        <w:t>http://www.tjsat.gov.cn</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347335" cy="2809875"/>
            <wp:effectExtent l="0" t="0" r="5715" b="9525"/>
            <wp:docPr id="192" name="图片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G_256"/>
                    <pic:cNvPicPr>
                      <a:picLocks noChangeAspect="1"/>
                    </pic:cNvPicPr>
                  </pic:nvPicPr>
                  <pic:blipFill>
                    <a:blip r:embed="rId507"/>
                    <a:stretch>
                      <a:fillRect/>
                    </a:stretch>
                  </pic:blipFill>
                  <pic:spPr>
                    <a:xfrm>
                      <a:off x="0" y="0"/>
                      <a:ext cx="534733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08" w:tgtFrame="http://tianjin.chinatax.gov.cn/11200000000/0600/060006/060006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办理结束后，在申报表上加盖印章，一份返还缴费人。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hyperlink r:id="rId509" w:tgtFrame="http://tianjin.chinatax.gov.cn/11200000000/0600/060006/060006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【缴费人注意事项】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缴费人对报送资料的真实性和合法性承担责任。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缴费人使用符合电子签名法规定条件的电子签名，与手写签名或者盖章具有同等法律</w:t>
      </w:r>
      <w:r>
        <w:rPr>
          <w:rFonts w:ascii="微软雅黑" w:eastAsia="微软雅黑" w:hAnsi="微软雅黑" w:cs="微软雅黑" w:hint="eastAsia"/>
          <w:color w:val="333333"/>
          <w:shd w:val="clear" w:color="auto" w:fill="FFFFFF"/>
        </w:rPr>
        <w:t>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适用《非税收入通用申报表》的首批财政部专员办划转非税收入项目包</w:t>
      </w:r>
      <w:r>
        <w:rPr>
          <w:rFonts w:ascii="微软雅黑" w:eastAsia="微软雅黑" w:hAnsi="微软雅黑" w:cs="微软雅黑" w:hint="eastAsia"/>
          <w:color w:val="333333"/>
          <w:shd w:val="clear" w:color="auto" w:fill="FFFFFF"/>
        </w:rPr>
        <w:lastRenderedPageBreak/>
        <w:t>括：</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重大水利工程建设基金、农网还贷资金、可再生能源发展基金、中央水库移民扶持基金（含大中型水库移民后期扶持基金、三峡水库库区基金、跨省际大中型水库库区基金）、三峡电站水资源费、核电站乏燃料处理处置基金、免税商品特许经营费、核事故应急准备专项收入、国家留成油收入等中央级设立的非税收入项目。</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适用《非税收入通用申报表》的省级划转非税收入项目主要包括：户外广告招标及拍卖收入、市政公共资源有偿使用收入</w:t>
      </w:r>
      <w:r>
        <w:rPr>
          <w:rFonts w:ascii="微软雅黑" w:eastAsia="微软雅黑" w:hAnsi="微软雅黑" w:cs="微软雅黑" w:hint="eastAsia"/>
          <w:color w:val="333333"/>
          <w:shd w:val="clear" w:color="auto" w:fill="FFFFFF"/>
        </w:rPr>
        <w:t>市场公共资源有偿使用收入等省级设立的非税收入项目。</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缴费人采用自行申报方式办理非税收入申报缴纳等有关事项。相关电网企业按照现行规定进行非税收入代征，并向税务部门申报缴纳。</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三峡电站水资源费的中央分成和湖北省分成部分，由缴费人向湖北省税务部门申报缴纳；重庆市分成部分，由缴费人向重庆市税务部门申报缴纳。</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日起，大中型水库移民后期扶持基金的征收标准降低</w:t>
      </w:r>
      <w:r>
        <w:rPr>
          <w:rFonts w:ascii="微软雅黑" w:eastAsia="微软雅黑" w:hAnsi="微软雅黑" w:cs="微软雅黑" w:hint="eastAsia"/>
          <w:color w:val="333333"/>
          <w:shd w:val="clear" w:color="auto" w:fill="FFFFFF"/>
        </w:rPr>
        <w:t xml:space="preserve"> 25%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日起，国家重</w:t>
      </w:r>
      <w:r>
        <w:rPr>
          <w:rFonts w:ascii="微软雅黑" w:eastAsia="微软雅黑" w:hAnsi="微软雅黑" w:cs="微软雅黑" w:hint="eastAsia"/>
          <w:color w:val="333333"/>
          <w:shd w:val="clear" w:color="auto" w:fill="FFFFFF"/>
        </w:rPr>
        <w:t>大水利工程建设基金征收标准降低</w:t>
      </w:r>
      <w:r>
        <w:rPr>
          <w:rFonts w:ascii="微软雅黑" w:eastAsia="微软雅黑" w:hAnsi="微软雅黑" w:cs="微软雅黑" w:hint="eastAsia"/>
          <w:color w:val="333333"/>
          <w:shd w:val="clear" w:color="auto" w:fill="FFFFFF"/>
        </w:rPr>
        <w:t xml:space="preserve"> 25%</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 xml:space="preserve">2018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日起，再降低</w:t>
      </w:r>
      <w:r>
        <w:rPr>
          <w:rFonts w:ascii="微软雅黑" w:eastAsia="微软雅黑" w:hAnsi="微软雅黑" w:cs="微软雅黑" w:hint="eastAsia"/>
          <w:color w:val="333333"/>
          <w:shd w:val="clear" w:color="auto" w:fill="FFFFFF"/>
        </w:rPr>
        <w:t xml:space="preserve"> 25%</w:t>
      </w:r>
      <w:r>
        <w:rPr>
          <w:rFonts w:ascii="微软雅黑" w:eastAsia="微软雅黑" w:hAnsi="微软雅黑" w:cs="微软雅黑" w:hint="eastAsia"/>
          <w:color w:val="333333"/>
          <w:shd w:val="clear" w:color="auto" w:fill="FFFFFF"/>
        </w:rPr>
        <w:t>。即，调整后的征收标准</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按照《财政部国家发展改革委水利部关于印发</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国家重大水利工程建设基金征收使用管理暂行办法</w:t>
      </w:r>
      <w:r>
        <w:rPr>
          <w:rFonts w:ascii="微软雅黑" w:eastAsia="微软雅黑" w:hAnsi="微软雅黑" w:cs="微软雅黑" w:hint="eastAsia"/>
          <w:color w:val="333333"/>
          <w:shd w:val="clear" w:color="auto" w:fill="FFFFFF"/>
        </w:rPr>
        <w:t xml:space="preserve">&gt; </w:t>
      </w:r>
      <w:r>
        <w:rPr>
          <w:rFonts w:ascii="微软雅黑" w:eastAsia="微软雅黑" w:hAnsi="微软雅黑" w:cs="微软雅黑" w:hint="eastAsia"/>
          <w:color w:val="333333"/>
          <w:shd w:val="clear" w:color="auto" w:fill="FFFFFF"/>
        </w:rPr>
        <w:t>的通知》（财综〔</w:t>
      </w:r>
      <w:r>
        <w:rPr>
          <w:rFonts w:ascii="微软雅黑" w:eastAsia="微软雅黑" w:hAnsi="微软雅黑" w:cs="微软雅黑" w:hint="eastAsia"/>
          <w:color w:val="333333"/>
          <w:shd w:val="clear" w:color="auto" w:fill="FFFFFF"/>
        </w:rPr>
        <w:t>2009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90 </w:t>
      </w:r>
      <w:r>
        <w:rPr>
          <w:rFonts w:ascii="微软雅黑" w:eastAsia="微软雅黑" w:hAnsi="微软雅黑" w:cs="微软雅黑" w:hint="eastAsia"/>
          <w:color w:val="333333"/>
          <w:shd w:val="clear" w:color="auto" w:fill="FFFFFF"/>
        </w:rPr>
        <w:t>号）规定的征收标准×（</w:t>
      </w:r>
      <w:r>
        <w:rPr>
          <w:rFonts w:ascii="微软雅黑" w:eastAsia="微软雅黑" w:hAnsi="微软雅黑" w:cs="微软雅黑" w:hint="eastAsia"/>
          <w:color w:val="333333"/>
          <w:shd w:val="clear" w:color="auto" w:fill="FFFFFF"/>
        </w:rPr>
        <w:t>1-25%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1-25%</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日起，按照《财政部关于调整部分政府性基金有关政策的通知》（财税〔</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46 </w:t>
      </w:r>
      <w:r>
        <w:rPr>
          <w:rFonts w:ascii="微软雅黑" w:eastAsia="微软雅黑" w:hAnsi="微软雅黑" w:cs="微软雅黑" w:hint="eastAsia"/>
          <w:color w:val="333333"/>
          <w:shd w:val="clear" w:color="auto" w:fill="FFFFFF"/>
        </w:rPr>
        <w:t>号）规定执行国家重大水利工程建设基金降低</w:t>
      </w:r>
      <w:r>
        <w:rPr>
          <w:rFonts w:ascii="微软雅黑" w:eastAsia="微软雅黑" w:hAnsi="微软雅黑" w:cs="微软雅黑" w:hint="eastAsia"/>
          <w:color w:val="333333"/>
          <w:shd w:val="clear" w:color="auto" w:fill="FFFFFF"/>
        </w:rPr>
        <w:t xml:space="preserve"> 50%</w:t>
      </w:r>
      <w:r>
        <w:rPr>
          <w:rFonts w:ascii="微软雅黑" w:eastAsia="微软雅黑" w:hAnsi="微软雅黑" w:cs="微软雅黑" w:hint="eastAsia"/>
          <w:color w:val="333333"/>
          <w:shd w:val="clear" w:color="auto" w:fill="FFFFFF"/>
        </w:rPr>
        <w:t>的征收标准。</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缴费人自行申报享受减免优惠，无需额</w:t>
      </w:r>
      <w:r>
        <w:rPr>
          <w:rFonts w:ascii="微软雅黑" w:eastAsia="微软雅黑" w:hAnsi="微软雅黑" w:cs="微软雅黑" w:hint="eastAsia"/>
          <w:color w:val="333333"/>
          <w:shd w:val="clear" w:color="auto" w:fill="FFFFFF"/>
        </w:rPr>
        <w:t>外提交资料。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10.</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《财政部关于将国家重大水利工程建设基金等政府非税收入项目划转税务部门征收的通知》（财税〔</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147 </w:t>
      </w:r>
      <w:r>
        <w:rPr>
          <w:rFonts w:ascii="微软雅黑" w:eastAsia="微软雅黑" w:hAnsi="微软雅黑" w:cs="微软雅黑" w:hint="eastAsia"/>
          <w:color w:val="333333"/>
          <w:shd w:val="clear" w:color="auto" w:fill="FFFFFF"/>
        </w:rPr>
        <w:t>号）全文。</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《国家税务总局关于国家重大水利工程建设基金等政府非税收入项目征管职责划转有关事项的公告》（国家税务总局公告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63 </w:t>
      </w:r>
      <w:r>
        <w:rPr>
          <w:rFonts w:ascii="微软雅黑" w:eastAsia="微软雅黑" w:hAnsi="微软雅黑" w:cs="微软雅黑" w:hint="eastAsia"/>
          <w:color w:val="333333"/>
          <w:shd w:val="clear" w:color="auto" w:fill="FFFFFF"/>
        </w:rPr>
        <w:t>号）全文。</w:t>
      </w:r>
    </w:p>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27" w:name="_Toc130240879"/>
      <w:r>
        <w:rPr>
          <w:rFonts w:ascii="微软雅黑" w:eastAsia="微软雅黑" w:hAnsi="微软雅黑" w:cs="微软雅黑" w:hint="eastAsia"/>
          <w:b/>
          <w:color w:val="333333"/>
          <w:sz w:val="42"/>
          <w:szCs w:val="42"/>
          <w:shd w:val="clear" w:color="auto" w:fill="FFFFFF"/>
        </w:rPr>
        <w:lastRenderedPageBreak/>
        <w:t>15</w:t>
      </w:r>
      <w:r>
        <w:rPr>
          <w:rFonts w:ascii="微软雅黑" w:eastAsia="微软雅黑" w:hAnsi="微软雅黑" w:cs="微软雅黑"/>
          <w:b/>
          <w:color w:val="333333"/>
          <w:sz w:val="42"/>
          <w:szCs w:val="42"/>
          <w:shd w:val="clear" w:color="auto" w:fill="FFFFFF"/>
        </w:rPr>
        <w:t xml:space="preserve">.8 </w:t>
      </w:r>
      <w:r>
        <w:rPr>
          <w:rFonts w:ascii="微软雅黑" w:eastAsia="微软雅黑" w:hAnsi="微软雅黑" w:cs="微软雅黑"/>
          <w:b/>
          <w:color w:val="333333"/>
          <w:sz w:val="42"/>
          <w:szCs w:val="42"/>
          <w:shd w:val="clear" w:color="auto" w:fill="FFFFFF"/>
        </w:rPr>
        <w:t>小客车总量调控增量指标竞价收入申报</w:t>
      </w:r>
      <w:bookmarkEnd w:id="327"/>
    </w:p>
    <w:p w:rsidR="009629B6" w:rsidRDefault="006E630C">
      <w:pPr>
        <w:widowControl/>
        <w:ind w:firstLineChars="200" w:firstLine="480"/>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小客车总量调控增量指标竞价收入申报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买受人在竞价成功后应在当期竞价公告规定的时间内向天津市税务部门缴纳成交价款。</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7"/>
        <w:gridCol w:w="4538"/>
        <w:gridCol w:w="676"/>
        <w:gridCol w:w="2269"/>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有效证件</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510" w:tgtFrame="http://tianjin.chinatax.gov.cn/11200000000/0600/060006/06000602/_blank" w:history="1">
              <w:r>
                <w:rPr>
                  <w:rStyle w:val="a9"/>
                  <w:rFonts w:ascii="宋体" w:eastAsia="宋体" w:hAnsi="宋体" w:cs="宋体" w:hint="eastAsia"/>
                  <w:sz w:val="24"/>
                </w:rPr>
                <w:t>非税收入通用申报表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选择网上税务局渠道和银行渠道的买受人，可通过“竞价系统”直接跳转到网上税务局界面，“竞价系统”是指天津市小客车指标调控竞价系统</w:t>
      </w:r>
      <w:r>
        <w:rPr>
          <w:rFonts w:ascii="微软雅黑" w:eastAsia="微软雅黑" w:hAnsi="微软雅黑" w:cs="微软雅黑" w:hint="eastAsia"/>
          <w:color w:val="333333"/>
          <w:shd w:val="clear" w:color="auto" w:fill="FFFFFF"/>
        </w:rPr>
        <w:t>https://www.tjqcjj.com</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105400" cy="1695450"/>
            <wp:effectExtent l="0" t="0" r="0" b="0"/>
            <wp:docPr id="193" name="图片 1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IMG_256"/>
                    <pic:cNvPicPr>
                      <a:picLocks noChangeAspect="1"/>
                    </pic:cNvPicPr>
                  </pic:nvPicPr>
                  <pic:blipFill>
                    <a:blip r:embed="rId511"/>
                    <a:stretch>
                      <a:fillRect/>
                    </a:stretch>
                  </pic:blipFill>
                  <pic:spPr>
                    <a:xfrm>
                      <a:off x="0" y="0"/>
                      <a:ext cx="5105400" cy="169545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12" w:tgtFrame="http://tianjin.chinatax.gov.cn/11200000000/0600/060006/060006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资料齐全、符合法定形式的，税务机关受理后即时办结。</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买受人缴纳成交价款后，可通过办税服务厅获取缴费凭证。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13" w:tgtFrame="http://tianjin.chinatax.gov.cn/11200000000/0600/060006/060006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【买受人注意事项】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．买受人应携带有效证件至各区税务局办税服务厅。</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买受人未在竞价公告规定的时间内缴纳成交价款的，按规定其竞价保证金本息不予退还并上缴国库。缴费期结束后</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个工作日内，天津产权交易中心为未按规定缴纳成交价款的买受人代扣代缴不予退还的竞价保证金本息。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已被扣缴竞价保证金本息的买受人在缴费期结束的</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个工作日后可持有效证件到各区税务局办税服务厅领取《完税证明》作为凭证。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4. </w:t>
      </w:r>
      <w:r>
        <w:rPr>
          <w:rFonts w:ascii="微软雅黑" w:eastAsia="微软雅黑" w:hAnsi="微软雅黑" w:cs="微软雅黑" w:hint="eastAsia"/>
          <w:color w:val="333333"/>
          <w:shd w:val="clear" w:color="auto" w:fill="FFFFFF"/>
        </w:rPr>
        <w:t>税务机关提供“最多跑一次”服务。买受人在资料完整且符合法定受理条件的前提下，最多只需要到税务机关跑一次。</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此事项可同城通办。</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《国家税务总局天津税务局关于小客车总量调控增量指标竞价收入征管职责划转有关事项的</w:t>
      </w:r>
      <w:r>
        <w:rPr>
          <w:rFonts w:ascii="微软雅黑" w:eastAsia="微软雅黑" w:hAnsi="微软雅黑" w:cs="微软雅黑" w:hint="eastAsia"/>
          <w:color w:val="333333"/>
          <w:shd w:val="clear" w:color="auto" w:fill="FFFFFF"/>
        </w:rPr>
        <w:t>公告》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按照《天津市小客车总量调控管理办法》（津政发﹝</w:t>
      </w:r>
      <w:r>
        <w:rPr>
          <w:rFonts w:ascii="微软雅黑" w:eastAsia="微软雅黑" w:hAnsi="微软雅黑" w:cs="微软雅黑" w:hint="eastAsia"/>
          <w:color w:val="333333"/>
          <w:shd w:val="clear" w:color="auto" w:fill="FFFFFF"/>
        </w:rPr>
        <w:t>2014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33</w:t>
      </w:r>
      <w:r>
        <w:rPr>
          <w:rFonts w:ascii="微软雅黑" w:eastAsia="微软雅黑" w:hAnsi="微软雅黑" w:cs="微软雅黑" w:hint="eastAsia"/>
          <w:color w:val="333333"/>
          <w:shd w:val="clear" w:color="auto" w:fill="FFFFFF"/>
        </w:rPr>
        <w:t>号）的规定，选择通过竞价方式申请小客车增量指标的单位和个人，在竞价成功后应当在当期竞价公告规定的时间内向天津市税务部门缴纳成交价款。</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outlineLvl w:val="0"/>
        <w:rPr>
          <w:rFonts w:ascii="微软雅黑" w:eastAsia="微软雅黑" w:hAnsi="微软雅黑" w:cs="微软雅黑"/>
          <w:b/>
          <w:color w:val="333333"/>
          <w:sz w:val="42"/>
          <w:szCs w:val="42"/>
          <w:shd w:val="clear" w:color="auto" w:fill="FFFFFF"/>
        </w:rPr>
      </w:pPr>
      <w:bookmarkStart w:id="328" w:name="_Toc1575043919"/>
      <w:r>
        <w:rPr>
          <w:rFonts w:ascii="微软雅黑" w:eastAsia="微软雅黑" w:hAnsi="微软雅黑" w:cs="微软雅黑"/>
          <w:b/>
          <w:color w:val="333333"/>
          <w:sz w:val="42"/>
          <w:szCs w:val="42"/>
          <w:shd w:val="clear" w:color="auto" w:fill="FFFFFF"/>
        </w:rPr>
        <w:t xml:space="preserve">7.1.1 </w:t>
      </w:r>
      <w:r>
        <w:rPr>
          <w:rFonts w:ascii="微软雅黑" w:eastAsia="微软雅黑" w:hAnsi="微软雅黑" w:cs="微软雅黑"/>
          <w:b/>
          <w:color w:val="333333"/>
          <w:sz w:val="42"/>
          <w:szCs w:val="42"/>
          <w:shd w:val="clear" w:color="auto" w:fill="FFFFFF"/>
        </w:rPr>
        <w:t>出口退（免）税企业备案信息报告</w:t>
      </w:r>
      <w:bookmarkEnd w:id="328"/>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出口退（免）税企业备案信息报告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出口退（免）税企业备案信息报告事项是指享受出口退（免）税政策的出口企业，在申报出口退（免）税前向主管税务机关申请办理出口</w:t>
      </w:r>
      <w:r>
        <w:rPr>
          <w:rFonts w:ascii="微软雅黑" w:eastAsia="微软雅黑" w:hAnsi="微软雅黑" w:cs="微软雅黑" w:hint="eastAsia"/>
          <w:color w:val="333333"/>
          <w:shd w:val="clear" w:color="auto" w:fill="FFFFFF"/>
        </w:rPr>
        <w:t>退（免）税企业备案以及后续的备案变更、备案撤回事项。具体包括：出口退（免）税备案、生产企业委托代办退税备案、外贸综合服务企业代办退税备案。</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出口退（免）税备案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出口企业或其他单位首次向税务机关申报出口退（免）税，应向主管税务</w:t>
      </w:r>
      <w:r>
        <w:rPr>
          <w:rFonts w:ascii="微软雅黑" w:eastAsia="微软雅黑" w:hAnsi="微软雅黑" w:cs="微软雅黑" w:hint="eastAsia"/>
          <w:color w:val="333333"/>
          <w:shd w:val="clear" w:color="auto" w:fill="FFFFFF"/>
        </w:rPr>
        <w:lastRenderedPageBreak/>
        <w:t>机关办理出口退（免）税备案。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出口企业或其他单位备案登记的内容发生变更的，须自变更之日起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日内办理备案变更，需清税注销或撤回备案的应向主管税务机关申请办理撤回出口退（免）税备案手续。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经营融资租赁货物出口业务的企业</w:t>
      </w:r>
      <w:r>
        <w:rPr>
          <w:rFonts w:ascii="微软雅黑" w:eastAsia="微软雅黑" w:hAnsi="微软雅黑" w:cs="微软雅黑" w:hint="eastAsia"/>
          <w:color w:val="333333"/>
          <w:shd w:val="clear" w:color="auto" w:fill="FFFFFF"/>
        </w:rPr>
        <w:t>应在首份融资租赁合同签订之日起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日内，向主管税务机关办理经营融资租赁退税备案手续。融资租赁业务出租方退税备案内容变更或撤回的，需向主管税务机关办理备案变更或备案撤回手续。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出口企业进行首次启运港退（免）税申报时，即视为出口企业完成启运港退（免）税备案。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横琴、平潭区内从区外购买货物的企业、区内水电气企业适用增值税和消费税退税政策的，应当向主管税务机关办理出口退（免）税备案手续。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退税代理机构首次申报境外旅客离境退税结算时，应先向主管税务机关办理退税代理机</w:t>
      </w:r>
      <w:r>
        <w:rPr>
          <w:rFonts w:ascii="微软雅黑" w:eastAsia="微软雅黑" w:hAnsi="微软雅黑" w:cs="微软雅黑" w:hint="eastAsia"/>
          <w:color w:val="333333"/>
          <w:shd w:val="clear" w:color="auto" w:fill="FFFFFF"/>
        </w:rPr>
        <w:t>构备案。</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生产企业委托代办退税备案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符合条件的生产企业在已办理出口退（免）税备案后，首次委托综服企业代办退税前，应当向主管税务机关办理委托代办出口退税备案。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委托代办退税的生产企业的《代办退税情况备案表》中的内容发生变更的，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委托代办退税的生产企业应自变更之日起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日内，向主管税务机关申请办理备案内容的变更。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委托外贸综合服务企业代办退税的转登记纳税人，应在综服企业主管税务机关按规定向综服企业结清该转登记纳税人的代办退税款后，按照规定办</w:t>
      </w:r>
      <w:r>
        <w:rPr>
          <w:rFonts w:ascii="微软雅黑" w:eastAsia="微软雅黑" w:hAnsi="微软雅黑" w:cs="微软雅黑" w:hint="eastAsia"/>
          <w:color w:val="333333"/>
          <w:shd w:val="clear" w:color="auto" w:fill="FFFFFF"/>
        </w:rPr>
        <w:t>理委托代办退税备案撤回。</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生产企业办理撤回委托代办退税备案事项的，应在综服企业主管税务机关按规定向综服企业结清该生产企业的代办退税款后办理。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委托代办退税的生产企业办理撤回出口退（免）税备案事项的，应按规定先办理撤回委托代办退税备案事项。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外贸综合服务企业代办退税备案</w:t>
      </w:r>
    </w:p>
    <w:p w:rsidR="009629B6" w:rsidRDefault="006E630C">
      <w:pPr>
        <w:pStyle w:val="a7"/>
        <w:widowControl/>
        <w:shd w:val="clear" w:color="auto" w:fill="FFFFFF"/>
        <w:spacing w:beforeAutospacing="0" w:afterAutospacing="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 xml:space="preserve">　　外贸综合服务企业在生产企业办理委托代办退税备案后，</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留存以下资料，</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即可为该生产企业申报代办退税，无需报送《代办退税情况备案表》</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（国家税务总局公告</w:t>
      </w:r>
      <w:r>
        <w:rPr>
          <w:rFonts w:ascii="微软雅黑" w:eastAsia="微软雅黑" w:hAnsi="微软雅黑" w:cs="微软雅黑" w:hint="eastAsia"/>
          <w:color w:val="000000"/>
          <w:shd w:val="clear" w:color="auto" w:fill="FFFFFF"/>
        </w:rPr>
        <w:t>2017</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35</w:t>
      </w:r>
      <w:r>
        <w:rPr>
          <w:rFonts w:ascii="微软雅黑" w:eastAsia="微软雅黑" w:hAnsi="微软雅黑" w:cs="微软雅黑" w:hint="eastAsia"/>
          <w:color w:val="000000"/>
          <w:shd w:val="clear" w:color="auto" w:fill="FFFFFF"/>
        </w:rPr>
        <w:t>号发布）和企业代办退税风险管控制度：</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）与生产企业签订的外贸综合服务合同（协议）；</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）每户委托代办退税生产企业的《代办退税情况备案表》；</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）外贸综合服务企业代办退税风险管控制度、</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内部风险管控信息系统建设及应用情况。</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生产企业办理委托代办退税备案变更后，外贸综合服务企业将变更后的《代办退税情况备案表》留存备查即可，无需重新报送该表</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出口退（免）税备案</w:t>
      </w:r>
      <w:r>
        <w:rPr>
          <w:rFonts w:ascii="微软雅黑" w:eastAsia="微软雅黑" w:hAnsi="微软雅黑" w:cs="微软雅黑" w:hint="eastAsia"/>
          <w:color w:val="333333"/>
          <w:shd w:val="clear" w:color="auto" w:fill="FFFFFF"/>
        </w:rPr>
        <w:t>:</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860"/>
        <w:gridCol w:w="3240"/>
        <w:gridCol w:w="810"/>
        <w:gridCol w:w="157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510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8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15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w:t>
            </w:r>
          </w:p>
        </w:tc>
        <w:tc>
          <w:tcPr>
            <w:tcW w:w="510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14" w:tgtFrame="http://tianjin.chinatax.gov.cn/11200000000/0600/060007/06000701/_blank" w:history="1">
              <w:r>
                <w:rPr>
                  <w:rStyle w:val="a9"/>
                  <w:rFonts w:ascii="宋体" w:eastAsia="宋体" w:hAnsi="宋体" w:cs="宋体" w:hint="eastAsia"/>
                  <w:sz w:val="24"/>
                </w:rPr>
                <w:t>《出口退（免）税备案表》</w:t>
              </w:r>
            </w:hyperlink>
            <w:r>
              <w:rPr>
                <w:rFonts w:ascii="宋体" w:eastAsia="宋体" w:hAnsi="宋体" w:cs="宋体" w:hint="eastAsia"/>
                <w:color w:val="333333"/>
                <w:kern w:val="0"/>
                <w:sz w:val="24"/>
                <w:lang w:bidi="ar"/>
              </w:rPr>
              <w:t>及电子数据</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电子数据</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324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8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15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未办理备案登记发生委托出口业务的生产企业</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委托代理出口协议</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从事国际水路运输的增值税零税率应税服务提供者</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《国际船舶运输经营许可证》复印件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从事国际航空运输的增值税零税率应税服务提</w:t>
            </w:r>
            <w:r>
              <w:rPr>
                <w:rFonts w:ascii="宋体" w:eastAsia="宋体" w:hAnsi="宋体" w:cs="宋体" w:hint="eastAsia"/>
                <w:color w:val="333333"/>
                <w:kern w:val="0"/>
                <w:sz w:val="24"/>
                <w:lang w:bidi="ar"/>
              </w:rPr>
              <w:lastRenderedPageBreak/>
              <w:t>供者</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lastRenderedPageBreak/>
              <w:t>经营范围包括</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国际航空客货</w:t>
            </w:r>
            <w:r>
              <w:rPr>
                <w:rFonts w:ascii="宋体" w:eastAsia="宋体" w:hAnsi="宋体" w:cs="宋体" w:hint="eastAsia"/>
                <w:color w:val="333333"/>
                <w:kern w:val="0"/>
                <w:sz w:val="24"/>
                <w:lang w:bidi="ar"/>
              </w:rPr>
              <w:lastRenderedPageBreak/>
              <w:t>邮运输业务</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的《公共航空运输企业经营许可证》复印件或经营范围包括</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公务飞行</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w:t>
            </w:r>
          </w:p>
          <w:p w:rsidR="009629B6" w:rsidRDefault="006E630C">
            <w:pPr>
              <w:widowControl/>
              <w:spacing w:beforeAutospacing="1" w:afterAutospacing="1"/>
              <w:jc w:val="left"/>
            </w:pPr>
            <w:r>
              <w:rPr>
                <w:rFonts w:ascii="宋体" w:eastAsia="宋体" w:hAnsi="宋体" w:cs="宋体" w:hint="eastAsia"/>
                <w:color w:val="333333"/>
                <w:kern w:val="0"/>
                <w:sz w:val="24"/>
                <w:lang w:bidi="ar"/>
              </w:rPr>
              <w:t>《通用航空经营许可证》复印件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lastRenderedPageBreak/>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lastRenderedPageBreak/>
              <w:t>从事国际公路运输的增值税零税率应税服务提供者</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经营范围包括</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国际运输</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的《道路运输经营许可证》复印件和《国际汽车运输行车许可证》复印件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从事国际铁路运输的增值税零税率应税服务提供者</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经营范围包括</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许可经营项目：铁路客货运输</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的《企业法人营业执照》或其他具有提供铁路客货运输服务资质的证明材料复印件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以公路运输方式提供内地往返香港、澳门的交通运输服务</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《道路运输经营许可证》及持《道路运输证》的直通港澳运输车辆的物权证明复印件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以水路运输方式提供大陆往返台湾交通运输服务</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《台湾海峡两岸间水路运输许可证》及持《台湾海峡两岸间船舶营运证》船舶的物权证明复印件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以水路运输方式提供内地往返香港、澳门交通运输服务</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获得港澳线路运营许可船舶的物权证明复印件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采用程租、期租和湿租方式租赁交通运输工具用于国际运输服务和港澳台运输服务</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程租、期租和湿租合同或协议复印件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对外研发服务、设计服务、技术转让服务</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《技术出口合同登记证》复印件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以航空运输方式提供港澳台运输服务</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经营范围包括</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国际、国内（含港澳）</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航空客货邮运输业务</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的《公共航空运输企业经营许可证》或者经营范围包括</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公</w:t>
            </w:r>
            <w:r>
              <w:rPr>
                <w:rFonts w:ascii="宋体" w:eastAsia="宋体" w:hAnsi="宋体" w:cs="宋体" w:hint="eastAsia"/>
                <w:color w:val="333333"/>
                <w:kern w:val="0"/>
                <w:sz w:val="24"/>
                <w:lang w:bidi="ar"/>
              </w:rPr>
              <w:lastRenderedPageBreak/>
              <w:t>务飞行</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的《通用航空经营许可证》</w:t>
            </w:r>
          </w:p>
          <w:p w:rsidR="009629B6" w:rsidRDefault="006E630C">
            <w:pPr>
              <w:widowControl/>
              <w:spacing w:beforeAutospacing="1" w:afterAutospacing="1"/>
              <w:jc w:val="left"/>
            </w:pPr>
            <w:r>
              <w:rPr>
                <w:rFonts w:ascii="宋体" w:eastAsia="宋体" w:hAnsi="宋体" w:cs="宋体" w:hint="eastAsia"/>
                <w:color w:val="333333"/>
                <w:kern w:val="0"/>
                <w:sz w:val="24"/>
                <w:lang w:bidi="ar"/>
              </w:rPr>
              <w:t>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lastRenderedPageBreak/>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lastRenderedPageBreak/>
              <w:t>以铁路运输方式提供内地往返香港的交通运输服务</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经营范围包括</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许可经营项目：铁路客货运输</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的《企业法人营业执照》或其他具有提供铁路客货运输服务资质的证明材料复印件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从事航天运输的增值税零税率应税服务提供者</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经营范围包括</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商业卫星发射服务</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w:t>
            </w:r>
          </w:p>
          <w:p w:rsidR="009629B6" w:rsidRDefault="006E630C">
            <w:pPr>
              <w:widowControl/>
              <w:spacing w:beforeAutospacing="1" w:afterAutospacing="1"/>
              <w:jc w:val="left"/>
            </w:pPr>
            <w:r>
              <w:rPr>
                <w:rFonts w:ascii="宋体" w:eastAsia="宋体" w:hAnsi="宋体" w:cs="宋体" w:hint="eastAsia"/>
                <w:color w:val="333333"/>
                <w:kern w:val="0"/>
                <w:sz w:val="24"/>
                <w:lang w:bidi="ar"/>
              </w:rPr>
              <w:t>《企业法人营业执照》或国家国防科技工业局颁发的《民用航天发射项目许可证》或其他具有提供商业卫星发射服务资质的证明材料复印件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经营融资租赁业务出口货物</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从事融资租赁业务资质证明</w:t>
            </w:r>
          </w:p>
        </w:tc>
        <w:tc>
          <w:tcPr>
            <w:tcW w:w="810"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融资租赁合同复印件</w:t>
            </w:r>
          </w:p>
        </w:tc>
        <w:tc>
          <w:tcPr>
            <w:tcW w:w="81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1575"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rPr>
                <w:rFonts w:ascii="宋体" w:eastAsia="宋体" w:hAnsi="宋体" w:cs="宋体"/>
                <w:color w:val="333333"/>
                <w:kern w:val="0"/>
                <w:sz w:val="24"/>
                <w:lang w:bidi="ar"/>
              </w:rPr>
            </w:pPr>
            <w:r>
              <w:rPr>
                <w:rFonts w:ascii="宋体" w:eastAsia="宋体" w:hAnsi="宋体" w:cs="宋体" w:hint="eastAsia"/>
                <w:color w:val="333333"/>
                <w:kern w:val="0"/>
                <w:sz w:val="24"/>
                <w:lang w:bidi="ar"/>
              </w:rPr>
              <w:t>研发机构采购国产设备退税</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rPr>
                <w:rFonts w:ascii="宋体" w:eastAsia="宋体" w:hAnsi="宋体" w:cs="宋体"/>
                <w:color w:val="333333"/>
                <w:kern w:val="0"/>
                <w:sz w:val="24"/>
                <w:lang w:bidi="ar"/>
              </w:rPr>
            </w:pPr>
            <w:r>
              <w:rPr>
                <w:rFonts w:ascii="宋体" w:eastAsia="宋体" w:hAnsi="宋体" w:cs="宋体" w:hint="eastAsia"/>
                <w:color w:val="333333"/>
                <w:kern w:val="0"/>
                <w:sz w:val="24"/>
                <w:lang w:bidi="ar"/>
              </w:rPr>
              <w:t>研发机构资质证明材料</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rPr>
                <w:rFonts w:ascii="宋体" w:eastAsia="宋体" w:hAnsi="宋体" w:cs="宋体"/>
                <w:color w:val="333333"/>
                <w:kern w:val="0"/>
                <w:sz w:val="24"/>
                <w:lang w:bidi="ar"/>
              </w:rPr>
            </w:pP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rPr>
                <w:rFonts w:ascii="宋体" w:eastAsia="宋体" w:hAnsi="宋体" w:cs="宋体"/>
                <w:color w:val="333333"/>
                <w:kern w:val="0"/>
                <w:sz w:val="24"/>
                <w:lang w:bidi="ar"/>
              </w:rPr>
            </w:pPr>
            <w:r>
              <w:rPr>
                <w:rFonts w:ascii="宋体" w:eastAsia="宋体" w:hAnsi="宋体" w:cs="宋体" w:hint="eastAsia"/>
                <w:color w:val="333333"/>
                <w:kern w:val="0"/>
                <w:sz w:val="24"/>
                <w:lang w:bidi="ar"/>
              </w:rPr>
              <w:t>《出口退（免）税备案表》企业类型选择“其他单位”；“出口退（免）税管理类型填写内资研发机构（简写：内资机构）”或“外资研发中心（简写：外资中心）”</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境外旅客购物离境退（免）税代理机构办理出口退税备案</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与省税务局签订的服务协议</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办理变更出口退（免）税备案</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《出口退（免）税备案表》及电子数据</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电子数据</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r>
      <w:tr w:rsidR="009629B6">
        <w:trPr>
          <w:jc w:val="center"/>
        </w:trPr>
        <w:tc>
          <w:tcPr>
            <w:tcW w:w="253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有关变更项目的批准文件、证明材料复印件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增值税零税率应税服务，应报送增值税零税率应税服务变更</w:t>
            </w:r>
            <w:r>
              <w:rPr>
                <w:rFonts w:ascii="宋体" w:eastAsia="宋体" w:hAnsi="宋体" w:cs="宋体" w:hint="eastAsia"/>
                <w:color w:val="333333"/>
                <w:kern w:val="0"/>
                <w:sz w:val="24"/>
                <w:lang w:bidi="ar"/>
              </w:rPr>
              <w:lastRenderedPageBreak/>
              <w:t>项目对应的资料</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lastRenderedPageBreak/>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lastRenderedPageBreak/>
              <w:t>办理撤回出口退（免）税备案</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《出口退（免）税备案表》及电子数据</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电子数据</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r>
      <w:tr w:rsidR="009629B6">
        <w:trPr>
          <w:jc w:val="center"/>
        </w:trPr>
        <w:tc>
          <w:tcPr>
            <w:tcW w:w="253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办理撤回出口退（免）税备案时属于合并、分立、改制重组的</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15" w:tgtFrame="http://tianjin.chinatax.gov.cn/11200000000/0600/060007/06000701/_blank" w:history="1">
              <w:r>
                <w:rPr>
                  <w:rStyle w:val="a9"/>
                  <w:rFonts w:ascii="宋体" w:eastAsia="宋体" w:hAnsi="宋体" w:cs="宋体" w:hint="eastAsia"/>
                  <w:sz w:val="24"/>
                </w:rPr>
                <w:t>《企业撤回出口退（免）税备案未结清退（免）税确认书》</w:t>
              </w:r>
            </w:hyperlink>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合并、分立、改制重组企业决议</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合并、分立、改制重组企业章程</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合并、分立、改制重组相关部门批件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承继撤回备案企业权利和义务的企业在撤回备案企业所在地的开户银行名</w:t>
            </w:r>
          </w:p>
          <w:p w:rsidR="009629B6" w:rsidRDefault="006E630C">
            <w:pPr>
              <w:widowControl/>
              <w:spacing w:beforeAutospacing="1" w:afterAutospacing="1"/>
              <w:jc w:val="left"/>
            </w:pPr>
            <w:r>
              <w:rPr>
                <w:rFonts w:ascii="宋体" w:eastAsia="宋体" w:hAnsi="宋体" w:cs="宋体" w:hint="eastAsia"/>
                <w:color w:val="333333"/>
                <w:kern w:val="0"/>
                <w:sz w:val="24"/>
                <w:lang w:bidi="ar"/>
              </w:rPr>
              <w:t>称及账号</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5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办理撤回出口退（免）税备案时属于放弃未申报或已申报但尚未办理的出口退（免）税的</w:t>
            </w:r>
          </w:p>
        </w:tc>
        <w:tc>
          <w:tcPr>
            <w:tcW w:w="32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放弃未申报或已申报但尚未办理的出口退（免）税声明</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2. </w:t>
      </w:r>
      <w:r>
        <w:rPr>
          <w:rFonts w:ascii="微软雅黑" w:eastAsia="微软雅黑" w:hAnsi="微软雅黑" w:cs="微软雅黑" w:hint="eastAsia"/>
          <w:color w:val="333333"/>
          <w:shd w:val="clear" w:color="auto" w:fill="FFFFFF"/>
        </w:rPr>
        <w:t>生产企业委托代办退税备案</w:t>
      </w:r>
      <w:r>
        <w:rPr>
          <w:rFonts w:ascii="微软雅黑" w:eastAsia="微软雅黑" w:hAnsi="微软雅黑" w:cs="微软雅黑" w:hint="eastAsia"/>
          <w:color w:val="333333"/>
          <w:shd w:val="clear" w:color="auto" w:fill="FFFFFF"/>
        </w:rPr>
        <w:t>:</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5100"/>
        <w:gridCol w:w="810"/>
        <w:gridCol w:w="157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510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8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15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w:t>
            </w:r>
          </w:p>
        </w:tc>
        <w:tc>
          <w:tcPr>
            <w:tcW w:w="51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16" w:tgtFrame="http://tianjin.chinatax.gov.cn/11200000000/0600/060007/06000701/_blank" w:history="1">
              <w:r>
                <w:rPr>
                  <w:rStyle w:val="a9"/>
                  <w:rFonts w:ascii="宋体" w:eastAsia="宋体" w:hAnsi="宋体" w:cs="宋体" w:hint="eastAsia"/>
                  <w:sz w:val="24"/>
                </w:rPr>
                <w:t>《代办退税情况备案表》</w:t>
              </w:r>
            </w:hyperlink>
            <w:r>
              <w:rPr>
                <w:rFonts w:ascii="宋体" w:eastAsia="宋体" w:hAnsi="宋体" w:cs="宋体" w:hint="eastAsia"/>
                <w:color w:val="333333"/>
                <w:kern w:val="0"/>
                <w:sz w:val="24"/>
                <w:lang w:bidi="ar"/>
              </w:rPr>
              <w:t>及电子数据</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电子数据</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w:t>
            </w:r>
          </w:p>
        </w:tc>
        <w:tc>
          <w:tcPr>
            <w:tcW w:w="51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代办退税账户</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noProof/>
          <w:color w:val="333333"/>
          <w:shd w:val="clear" w:color="auto" w:fill="FFFFFF"/>
        </w:rPr>
        <w:drawing>
          <wp:inline distT="0" distB="0" distL="114300" distR="114300">
            <wp:extent cx="5172710" cy="2190750"/>
            <wp:effectExtent l="0" t="0" r="8890" b="0"/>
            <wp:docPr id="66"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56"/>
                    <pic:cNvPicPr>
                      <a:picLocks noChangeAspect="1"/>
                    </pic:cNvPicPr>
                  </pic:nvPicPr>
                  <pic:blipFill>
                    <a:blip r:embed="rId517"/>
                    <a:stretch>
                      <a:fillRect/>
                    </a:stretch>
                  </pic:blipFill>
                  <pic:spPr>
                    <a:xfrm>
                      <a:off x="0" y="0"/>
                      <a:ext cx="5172710" cy="219075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除按规定需结清出口退（免）税款后才能办理的出口退（免）税备案变更、撤回事项外，即时办结。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18" w:tgtFrame="http://tianjin.chinatax.gov.cn/11200000000/0600/060007/060007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办理结束后，制作《税务事项通知书》由纳税人签收，将备案数据反馈纳税人。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19" w:tgtFrame="http://tianjin.chinatax.gov.cn/11200000000/0600/060007/060007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纳税</w:t>
      </w:r>
      <w:r>
        <w:rPr>
          <w:rFonts w:ascii="微软雅黑" w:eastAsia="微软雅黑" w:hAnsi="微软雅黑" w:cs="微软雅黑" w:hint="eastAsia"/>
          <w:color w:val="333333"/>
          <w:shd w:val="clear" w:color="auto" w:fill="FFFFFF"/>
        </w:rPr>
        <w:t>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备案表中的“退税开户银行账户”须从税务信息报告的银行账号中选择一个填报。</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符合以下条件的出口企业，可向税务机关申请无纸化退税申报：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①自愿申请开展出口退（免）税无纸化管理工作，且向主管税务机关承诺能够按规定将有关申报资料留存企业备查；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②出口退（免）税企业分类管理类别为一类、</w:t>
      </w:r>
      <w:r>
        <w:rPr>
          <w:rFonts w:ascii="微软雅黑" w:eastAsia="微软雅黑" w:hAnsi="微软雅黑" w:cs="微软雅黑" w:hint="eastAsia"/>
          <w:color w:val="333333"/>
          <w:shd w:val="clear" w:color="auto" w:fill="FFFFFF"/>
        </w:rPr>
        <w:t>二类、三类；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③有税控数字签名证书或主管税务机关认可的其他数字签名证书；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④能够按规定报送经数字签名后的出口退（免）税全部申报资料的电子数据。</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纳税人报送的融资租赁合同应为有法律效力的中文版。</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生产企业与外贸综合服务企业签订的外贸综合服务合同（协议）留存备查。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按规定需结清出口退（免）税款后才能办理的出口退（免）税备案变更、撤回事项，应结清退（免）税款后办理。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《国家税务总局关于部分税务行政审批事项取消后有关管理问题的公告》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（国家税务总局公告</w:t>
      </w:r>
      <w:r>
        <w:rPr>
          <w:rFonts w:ascii="微软雅黑" w:eastAsia="微软雅黑" w:hAnsi="微软雅黑" w:cs="微软雅黑" w:hint="eastAsia"/>
          <w:color w:val="333333"/>
          <w:shd w:val="clear" w:color="auto" w:fill="FFFFFF"/>
        </w:rPr>
        <w:t xml:space="preserve"> 2015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56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关于取消“出口退（免）税资格认定”“出口退（免）税资格认定变更”“出口退（免）税资格认定注销”“研发机构采购国产设备退税资格的认</w:t>
      </w:r>
      <w:r>
        <w:rPr>
          <w:rFonts w:ascii="微软雅黑" w:eastAsia="微软雅黑" w:hAnsi="微软雅黑" w:cs="微软雅黑" w:hint="eastAsia"/>
          <w:color w:val="333333"/>
          <w:shd w:val="clear" w:color="auto" w:fill="FFFFFF"/>
        </w:rPr>
        <w:lastRenderedPageBreak/>
        <w:t>定”“集团公司具有免抵退税资格成员企业认定”“以边境小额贸易方式代理外国企业、外国自然人出口货物备案登记及备案核销的核准”后的有关管理问题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（一）出口企业或其他单位应于首次申报出口退（免）税时，</w:t>
      </w:r>
      <w:r>
        <w:rPr>
          <w:rFonts w:ascii="微软雅黑" w:eastAsia="微软雅黑" w:hAnsi="微软雅黑" w:cs="微软雅黑" w:hint="eastAsia"/>
          <w:color w:val="333333"/>
          <w:shd w:val="clear" w:color="auto" w:fill="FFFFFF"/>
        </w:rPr>
        <w:t>向主管国税机关提供以下资料，办理出口退（免）税备案手续，申报退（免）税。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内容填写真实、完整的《出口退（免）税备案表》，其中“退税开户银行账号”须从税务登记的银行账号中选择一个填报。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加盖备案登记专用章的《对外贸易经营者备案登记表》或《中华人民共和国外商投资企业批准证书》。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《中华人民共和国海关报关单位注册登记证书》。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未办理备案登记发生委托出口业务的生产企业提供委托代理出口协议，不需提供第</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目、第</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目资料。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主管国税机关要求提供的其他资料。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对出口企业或其他单位提供的出口退（免）税备案资料齐全，《出口退（免）税备案表》填写内容符合要求，签字、印章完整的，主管国税机关应当场予以备案。对不符合上述要求的，主管国税机关应一次性告知出口企业或其他单位，待其补正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（三）《出口退（免）税备案表》中的内容发生变更的，出口企业或其他单位须自变更之日起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日内，向主管国税机关提供相关资料，办理备案内容的变更。出口企业或其他单位需要变更“退（免）税方法”的，主管国</w:t>
      </w:r>
      <w:r>
        <w:rPr>
          <w:rFonts w:ascii="微软雅黑" w:eastAsia="微软雅黑" w:hAnsi="微软雅黑" w:cs="微软雅黑" w:hint="eastAsia"/>
          <w:color w:val="333333"/>
          <w:shd w:val="clear" w:color="auto" w:fill="FFFFFF"/>
        </w:rPr>
        <w:t>税机关应按规定结清退（免）税款后办理变更。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（四）出口企业或其他单位撤回出口退（免）税备案的，主管国税机关应按规定结清退（免）税款后办理。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出口企业或其他单位申请注销税务登记的，应先向主管国税机关申请撤回出口退（免）税备案。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（五）已办理过出口退（免）税资格认定的出口企业或其他单位，无需再办理出口退（免）税备案。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（六）集团公司需要按收购视同自产货物申报免抵退税的，集团公司总部需提供以下资料，向主管国税机关备案：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《集团</w:t>
      </w:r>
      <w:r>
        <w:rPr>
          <w:rFonts w:ascii="微软雅黑" w:eastAsia="微软雅黑" w:hAnsi="微软雅黑" w:cs="微软雅黑" w:hint="eastAsia"/>
          <w:color w:val="333333"/>
          <w:shd w:val="clear" w:color="auto" w:fill="FFFFFF"/>
        </w:rPr>
        <w:t>公司成员企业备案表》及电子申报数据；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集团公司总部及其控股的生产企业的营业执照副本复印件；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集团公司总部及其控股生产企业的章程复印件；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主管国税机关要求报送的其他资料。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对集团公司总部提供上述备案资料齐全、《集团公司成员企业备案表》填写内容符合要求的，主管国税机关应当场予以备案。对不符合上述要求的，主管国税机关应一次性告知企业，待其补正后备案。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（七）按收购视同自产货物申报免抵退税的集团公司备案后，主管国</w:t>
      </w:r>
      <w:r>
        <w:rPr>
          <w:rFonts w:ascii="微软雅黑" w:eastAsia="微软雅黑" w:hAnsi="微软雅黑" w:cs="微软雅黑" w:hint="eastAsia"/>
          <w:color w:val="333333"/>
          <w:shd w:val="clear" w:color="auto" w:fill="FFFFFF"/>
        </w:rPr>
        <w:t>税机关按照集团公司总部和成员企业所在地情况，传递《集团公司成员企业备案表》。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在同一地市的，集团公司总部所在地主管国税机关应将《集团公司成员企业备案表》传递至地市国家税务局报备，并同时抄送集团公司总部、成员企业所在地国家税务局；</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在同一省（自治区、直辖市、计划单列市，下同）但不在同一地市的，集团公司总部所在地主管国税机关，应将《集团公司成员企业备案表》逐级传递至省国家税务局报备，省国家税务局应清分至集团公司总部、成员企业所在地国家税务局；</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第三</w:t>
      </w:r>
      <w:r>
        <w:rPr>
          <w:rFonts w:ascii="微软雅黑" w:eastAsia="微软雅黑" w:hAnsi="微软雅黑" w:cs="微软雅黑" w:hint="eastAsia"/>
          <w:color w:val="333333"/>
          <w:shd w:val="clear" w:color="auto" w:fill="FFFFFF"/>
        </w:rPr>
        <w:t>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不在同一省的，集团公司总部所在地主管国税机关，应将《集团公司成员企业备案表》逐级传递至国家税务总局，由国家税务总局逐级清分至集团公司总部、成员企业所在地国家税务局。</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（八）以边境小额贸易方式代理外国企业、外国自然人出口货物，出口企业应当在货物报关出口之日（以出口货物报关单上的出口日期为准）次月起至次年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日前的各增值税纳税申报期内，提供下列资料向主管国税机关办理代理报关备案。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企业相关人员签字、盖有单位公章且填写内容齐全的纸质《以边境小额贸易方式代理外国企业、</w:t>
      </w:r>
      <w:r>
        <w:rPr>
          <w:rFonts w:ascii="微软雅黑" w:eastAsia="微软雅黑" w:hAnsi="微软雅黑" w:cs="微软雅黑" w:hint="eastAsia"/>
          <w:color w:val="333333"/>
          <w:shd w:val="clear" w:color="auto" w:fill="FFFFFF"/>
        </w:rPr>
        <w:t>外国自然人报关出口货物备案表》及电子数据；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代理出口协议原件及复印件，代理出口协议以外文拟定的，需同时提供中文翻译版本；</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委托方经办人护照或外国边民的边民证原件和复印件。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出口企业以边境小额贸易方式代理外国企业、外国自然人出口的货物，按上述规定已备案的，不属于增值税应税范围，其仅就代理费收入进行增值税申报。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主管国税机关应定期对出口企业以边境小额贸易方式代理外国企业、外国自然人出口货物的备案情况进行核查，发现出口企业未按照本条规</w:t>
      </w:r>
      <w:r>
        <w:rPr>
          <w:rFonts w:ascii="微软雅黑" w:eastAsia="微软雅黑" w:hAnsi="微软雅黑" w:cs="微软雅黑" w:hint="eastAsia"/>
          <w:color w:val="333333"/>
          <w:shd w:val="clear" w:color="auto" w:fill="FFFFFF"/>
        </w:rPr>
        <w:t>定办理代理报关备案的，按有关规定处理。</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《国家税务总局关于发布〈融资租赁货物出口退税管理办法〉的公告》（国家税务总局公告</w:t>
      </w:r>
      <w:r>
        <w:rPr>
          <w:rFonts w:ascii="微软雅黑" w:eastAsia="微软雅黑" w:hAnsi="微软雅黑" w:cs="微软雅黑" w:hint="eastAsia"/>
          <w:color w:val="333333"/>
          <w:shd w:val="clear" w:color="auto" w:fill="FFFFFF"/>
        </w:rPr>
        <w:t xml:space="preserve"> 2014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56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融资租赁出租方应在首份融资租赁合同签订之日起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日内，到主管国家税务局办理出口退（免）税资格认定，除提供《国家税务总局关于发布〈出口货物劳务增值税和消费税管理办法〉的公告》（国家税务总局公告</w:t>
      </w:r>
      <w:r>
        <w:rPr>
          <w:rFonts w:ascii="微软雅黑" w:eastAsia="微软雅黑" w:hAnsi="微软雅黑" w:cs="微软雅黑" w:hint="eastAsia"/>
          <w:color w:val="333333"/>
          <w:shd w:val="clear" w:color="auto" w:fill="FFFFFF"/>
        </w:rPr>
        <w:t>2012</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lastRenderedPageBreak/>
        <w:t>24</w:t>
      </w:r>
      <w:r>
        <w:rPr>
          <w:rFonts w:ascii="微软雅黑" w:eastAsia="微软雅黑" w:hAnsi="微软雅黑" w:cs="微软雅黑" w:hint="eastAsia"/>
          <w:color w:val="333333"/>
          <w:shd w:val="clear" w:color="auto" w:fill="FFFFFF"/>
        </w:rPr>
        <w:t>号）规定的资料外（仅经营海洋工程结构物融资租赁的，可不提供《对外贸易经营者备案登记表》或《中华人民共和国外商投</w:t>
      </w:r>
      <w:r>
        <w:rPr>
          <w:rFonts w:ascii="微软雅黑" w:eastAsia="微软雅黑" w:hAnsi="微软雅黑" w:cs="微软雅黑" w:hint="eastAsia"/>
          <w:color w:val="333333"/>
          <w:shd w:val="clear" w:color="auto" w:fill="FFFFFF"/>
        </w:rPr>
        <w:t>资企业批准证书》、中华人民共和国海关进出口货物收发货人报关注册登记证书），还应提供以下资料：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（一）从事融资租赁业务的资质证明；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（二）融资租赁合同（有法律效力的中文版）；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本办法发布前已签订融资租赁合同的融资租赁出租方，可向主管国家税务局申请补办出口退税资格的认定手续。</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《国家税务总局关于调整完善外贸综合服务企业办理出口货物退（免）税有关事项的公告》（国家税务总局公告</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xml:space="preserve">35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生产企业应当办理委托代办退税备案。生产企业在已办理出口退（免）税备案后，首次委托综服企业代办退税前，向其所在地主管税务机关报送《代办退税情况备案表》并提供代办退税账户，同时将与综服企业签订的外贸综合服务合同（协议）留存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《代办退税情况备案表》内容发生变化时，生产企业应自发生变化之日起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日内重新报送该表。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生产企业办理撤回委托代办退税备案事项的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应在综服企业主管税务机关按规定向综服企业结清该生产企业的代办退税款后办理。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生产企业办理撤回出口退（免）税备案事项的，应按规定先办理撤回委托代办退税备案事项。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综服企业应当办理代办退税备案。综服企业办理出口退（免）税备案后，在为每户生产企业首次代办退税前，向其所在地主管税务机关报送《代办</w:t>
      </w:r>
      <w:r>
        <w:rPr>
          <w:rFonts w:ascii="微软雅黑" w:eastAsia="微软雅黑" w:hAnsi="微软雅黑" w:cs="微软雅黑" w:hint="eastAsia"/>
          <w:color w:val="333333"/>
          <w:shd w:val="clear" w:color="auto" w:fill="FFFFFF"/>
        </w:rPr>
        <w:lastRenderedPageBreak/>
        <w:t>退税情况备案表》，同时将下列资料留存备查：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（一）与生产企业签订的外贸综合服务合同（协议）。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（二）每户委托代办退税生产企业的《代办退税情况备案表》。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（三）综服企业代办退税内部风险管控信息系统建设及应用情况。</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《代办退税情况备案表》的内容发生变化时，综服企业应自发生变化之日起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日内重新报送该表。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综服企业首次办理代办退税备案时，应将企业代办退税内部风险管控制度一次性报主管税务机关。</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4.</w:t>
      </w:r>
      <w:r>
        <w:rPr>
          <w:rFonts w:ascii="微软雅黑" w:eastAsia="微软雅黑" w:hAnsi="微软雅黑" w:cs="微软雅黑" w:hint="eastAsia"/>
          <w:color w:val="000000"/>
          <w:shd w:val="clear" w:color="auto" w:fill="FFFFFF"/>
        </w:rPr>
        <w:t>《国家税务总局关于出口退（免）税申报有关问题的公告》（国家税务总局公告</w:t>
      </w:r>
      <w:r>
        <w:rPr>
          <w:rFonts w:ascii="微软雅黑" w:eastAsia="微软雅黑" w:hAnsi="微软雅黑" w:cs="微软雅黑" w:hint="eastAsia"/>
          <w:color w:val="000000"/>
          <w:shd w:val="clear" w:color="auto" w:fill="FFFFFF"/>
        </w:rPr>
        <w:t>2018</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16</w:t>
      </w:r>
      <w:r>
        <w:rPr>
          <w:rFonts w:ascii="微软雅黑" w:eastAsia="微软雅黑" w:hAnsi="微软雅黑" w:cs="微软雅黑" w:hint="eastAsia"/>
          <w:color w:val="000000"/>
          <w:shd w:val="clear" w:color="auto" w:fill="FFFFFF"/>
        </w:rPr>
        <w:t>号）第一条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出口企业或其他单位办理出口退（免）税备案手续时，应按规定向主管税务机关填报修改后的《出口退（免）税备案表》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《国家税务总局关于取消一批涉税事项和报送资料的通知》（税总函〔</w:t>
      </w:r>
      <w:r>
        <w:rPr>
          <w:rFonts w:ascii="微软雅黑" w:eastAsia="微软雅黑" w:hAnsi="微软雅黑" w:cs="微软雅黑" w:hint="eastAsia"/>
          <w:color w:val="000000"/>
          <w:shd w:val="clear" w:color="auto" w:fill="FFFFFF"/>
        </w:rPr>
        <w:t>2017</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403</w:t>
      </w:r>
      <w:r>
        <w:rPr>
          <w:rFonts w:ascii="微软雅黑" w:eastAsia="微软雅黑" w:hAnsi="微软雅黑" w:cs="微软雅黑" w:hint="eastAsia"/>
          <w:color w:val="000000"/>
          <w:shd w:val="clear" w:color="auto" w:fill="FFFFFF"/>
        </w:rPr>
        <w:t>号）</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第一条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业务事项</w:t>
      </w:r>
      <w:r>
        <w:rPr>
          <w:rFonts w:ascii="微软雅黑" w:eastAsia="微软雅黑" w:hAnsi="微软雅黑" w:cs="微软雅黑"/>
          <w:color w:val="000000"/>
          <w:shd w:val="clear" w:color="auto" w:fill="FFFFFF"/>
        </w:rPr>
        <w:t>取消原则</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各地税务机关应当基于业务合理性，以还权还责于纳税人、信息互联互通、数据共享为前提，逐步取消有关事项。</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第二条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报送资料取消原则</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一）相关证照、批准文书等信息能够通过政府信息共享获取的，只需要纳税人提供上述材料的名称、文号、编码等信息供查询验证，不再提交材料原件或复印件。相关证照、批准文书等信息无法获取的，除了本通知明确取消报送的资料外，纳税人需要按照政策规定提交相关材料作为归档资料，提交资料的复印件上应当有纳税人签章的与原件一致声明。</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lastRenderedPageBreak/>
        <w:t xml:space="preserve">　　（二）对各地税务机关已纳入实名办税的业务，办税人</w:t>
      </w:r>
      <w:r>
        <w:rPr>
          <w:rFonts w:ascii="微软雅黑" w:eastAsia="微软雅黑" w:hAnsi="微软雅黑" w:cs="微软雅黑" w:hint="eastAsia"/>
          <w:color w:val="000000"/>
          <w:shd w:val="clear" w:color="auto" w:fill="FFFFFF"/>
        </w:rPr>
        <w:t>、代理人提供本人身份证件原件供当场查验，身份证件复印件可不再报送，税务登记证件原件、复印件可不再要求报送。</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《国家税务总局关于进一步加强出口退（免）税事中事后管理有关问题的公告》（国家税务总局公告</w:t>
      </w:r>
      <w:r>
        <w:rPr>
          <w:rFonts w:ascii="微软雅黑" w:eastAsia="微软雅黑" w:hAnsi="微软雅黑" w:cs="微软雅黑" w:hint="eastAsia"/>
          <w:color w:val="000000"/>
          <w:shd w:val="clear" w:color="auto" w:fill="FFFFFF"/>
        </w:rPr>
        <w:t>2016</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号）第一条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集团公司需要按收购视同自产货物申报免抵退税的，集团公司总部或其控股的生产企业向主管税务机关备案时，不再提供集团公司总部及其控股的生产企业的《出口退（免）税备案表》（或《出口退（免）税资格认定表》）复印件。</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第二条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出口企业或其他单位办理撤回出口退（免）税备案事项时，如果向主管税务机关声明放弃未申报或已申报但尚未办理的出口退（免）税并按规定申报免税的，视同已结清出口退税款。</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因合并、分立、改制重组等原因撤回出口退（免）税备案的出口企业或其他单位（以下简称撤回备案企业），可向主管税务机关提供以下资料，经主管税务机关核对无误后，视同已结清出口退（免）税款：</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（一）企业撤回出口退（免）税备案未结清退（免）税确认书；</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（二）合并、分立、改制重组企业决议、章程及相关部门批件；</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（三）承继撤回备案企业权利和义务的企</w:t>
      </w:r>
      <w:r>
        <w:rPr>
          <w:rFonts w:ascii="微软雅黑" w:eastAsia="微软雅黑" w:hAnsi="微软雅黑" w:cs="微软雅黑" w:hint="eastAsia"/>
          <w:color w:val="000000"/>
          <w:shd w:val="clear" w:color="auto" w:fill="FFFFFF"/>
        </w:rPr>
        <w:t>业（以下简称承继企业）在撤回备案企业所在地的开户银行名称及账号。</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撤回备案事项办结后，主管税务机关将撤回备案企业的应退税款退还至承继企业账户，如发生需要追缴多退税款的，向承继企业追缴。</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lastRenderedPageBreak/>
        <w:t>7.</w:t>
      </w:r>
      <w:r>
        <w:rPr>
          <w:rFonts w:ascii="微软雅黑" w:eastAsia="微软雅黑" w:hAnsi="微软雅黑" w:cs="微软雅黑" w:hint="eastAsia"/>
          <w:color w:val="000000"/>
          <w:shd w:val="clear" w:color="auto" w:fill="FFFFFF"/>
        </w:rPr>
        <w:t>《国家税务总局关于发布〈适用增值税零税率应税服务退（免）税管理办法〉的公告》（国家税务总局公告</w:t>
      </w:r>
      <w:r>
        <w:rPr>
          <w:rFonts w:ascii="微软雅黑" w:eastAsia="微软雅黑" w:hAnsi="微软雅黑" w:cs="微软雅黑" w:hint="eastAsia"/>
          <w:color w:val="000000"/>
          <w:shd w:val="clear" w:color="auto" w:fill="FFFFFF"/>
        </w:rPr>
        <w:t>2014</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11</w:t>
      </w:r>
      <w:r>
        <w:rPr>
          <w:rFonts w:ascii="微软雅黑" w:eastAsia="微软雅黑" w:hAnsi="微软雅黑" w:cs="微软雅黑" w:hint="eastAsia"/>
          <w:color w:val="000000"/>
          <w:shd w:val="clear" w:color="auto" w:fill="FFFFFF"/>
        </w:rPr>
        <w:t>号）第九条</w:t>
      </w:r>
      <w:r>
        <w:rPr>
          <w:rFonts w:ascii="微软雅黑" w:eastAsia="微软雅黑" w:hAnsi="微软雅黑" w:cs="微软雅黑" w:hint="eastAsia"/>
          <w:color w:val="000000"/>
          <w:shd w:val="clear" w:color="auto" w:fill="FFFFFF"/>
        </w:rPr>
        <w:t xml:space="preserve"> </w:t>
      </w:r>
      <w:hyperlink r:id="rId520" w:history="1">
        <w:r>
          <w:rPr>
            <w:rFonts w:ascii="微软雅黑" w:eastAsia="微软雅黑" w:hAnsi="微软雅黑" w:cs="微软雅黑" w:hint="eastAsia"/>
            <w:color w:val="000000"/>
            <w:shd w:val="clear" w:color="auto" w:fill="FFFFFF"/>
          </w:rPr>
          <w:t>放弃适用增值税零税率声明</w:t>
        </w:r>
      </w:hyperlink>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8.</w:t>
      </w:r>
      <w:r>
        <w:rPr>
          <w:rFonts w:ascii="微软雅黑" w:eastAsia="微软雅黑" w:hAnsi="微软雅黑" w:cs="微软雅黑" w:hint="eastAsia"/>
          <w:color w:val="000000"/>
          <w:shd w:val="clear" w:color="auto" w:fill="FFFFFF"/>
        </w:rPr>
        <w:t>《财政部</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商务部</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税务总局关于继续执行研发机构采购设备增值税政策的公告》（财政部公告</w:t>
      </w:r>
      <w:r>
        <w:rPr>
          <w:rFonts w:ascii="微软雅黑" w:eastAsia="微软雅黑" w:hAnsi="微软雅黑" w:cs="微软雅黑" w:hint="eastAsia"/>
          <w:color w:val="000000"/>
          <w:shd w:val="clear" w:color="auto" w:fill="FFFFFF"/>
        </w:rPr>
        <w:t>2019</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91</w:t>
      </w:r>
      <w:r>
        <w:rPr>
          <w:rFonts w:ascii="微软雅黑" w:eastAsia="微软雅黑" w:hAnsi="微软雅黑" w:cs="微软雅黑" w:hint="eastAsia"/>
          <w:color w:val="000000"/>
          <w:shd w:val="clear" w:color="auto" w:fill="FFFFFF"/>
        </w:rPr>
        <w:t>号）</w:t>
      </w:r>
      <w:r>
        <w:rPr>
          <w:rFonts w:ascii="微软雅黑" w:eastAsia="微软雅黑" w:hAnsi="微软雅黑" w:cs="微软雅黑" w:hint="eastAsia"/>
          <w:color w:val="000000"/>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9.</w:t>
      </w:r>
      <w:r>
        <w:rPr>
          <w:rFonts w:ascii="微软雅黑" w:eastAsia="微软雅黑" w:hAnsi="微软雅黑" w:cs="微软雅黑" w:hint="eastAsia"/>
          <w:color w:val="000000"/>
          <w:shd w:val="clear" w:color="auto" w:fill="FFFFFF"/>
        </w:rPr>
        <w:t>《国家税务总局关于发布〈研发机构采购国产设备增值税退税管理办法〉的公告》（国家税务总局公告</w:t>
      </w:r>
      <w:r>
        <w:rPr>
          <w:rFonts w:ascii="微软雅黑" w:eastAsia="微软雅黑" w:hAnsi="微软雅黑" w:cs="微软雅黑" w:hint="eastAsia"/>
          <w:color w:val="000000"/>
          <w:shd w:val="clear" w:color="auto" w:fill="FFFFFF"/>
        </w:rPr>
        <w:t>2020</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号）</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研发机构采购国产设备增值税退税管理办法</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10.</w:t>
      </w:r>
      <w:hyperlink r:id="rId521" w:tgtFrame="http://xiamen.chinatax.gov.cn/bszn/_blank" w:history="1">
        <w:r>
          <w:rPr>
            <w:rFonts w:ascii="微软雅黑" w:eastAsia="微软雅黑" w:hAnsi="微软雅黑" w:cs="微软雅黑" w:hint="eastAsia"/>
            <w:color w:val="000000"/>
            <w:shd w:val="clear" w:color="auto" w:fill="FFFFFF"/>
          </w:rPr>
          <w:t>《国家税务总局关于优化整合出口退税信息系统</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更好服务纳税人有关事项的公告》（国家税务总局公告</w:t>
        </w:r>
        <w:r>
          <w:rPr>
            <w:rFonts w:ascii="微软雅黑" w:eastAsia="微软雅黑" w:hAnsi="微软雅黑" w:cs="微软雅黑" w:hint="eastAsia"/>
            <w:color w:val="000000"/>
            <w:shd w:val="clear" w:color="auto" w:fill="FFFFFF"/>
          </w:rPr>
          <w:t xml:space="preserve"> 2021</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15</w:t>
        </w:r>
        <w:r>
          <w:rPr>
            <w:rFonts w:ascii="微软雅黑" w:eastAsia="微软雅黑" w:hAnsi="微软雅黑" w:cs="微软雅黑" w:hint="eastAsia"/>
            <w:color w:val="000000"/>
            <w:shd w:val="clear" w:color="auto" w:fill="FFFFFF"/>
          </w:rPr>
          <w:t>号</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w:t>
        </w:r>
      </w:hyperlink>
      <w:r>
        <w:rPr>
          <w:rFonts w:ascii="微软雅黑" w:eastAsia="微软雅黑" w:hAnsi="微软雅黑" w:cs="微软雅黑" w:hint="eastAsia"/>
          <w:color w:val="000000"/>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11.</w:t>
      </w:r>
      <w:hyperlink r:id="rId522" w:tgtFrame="http://xiamen.chinatax.gov.cn/bszn/_blank" w:history="1">
        <w:r>
          <w:rPr>
            <w:rFonts w:ascii="微软雅黑" w:eastAsia="微软雅黑" w:hAnsi="微软雅黑" w:cs="微软雅黑" w:hint="eastAsia"/>
            <w:color w:val="000000"/>
            <w:shd w:val="clear" w:color="auto" w:fill="FFFFFF"/>
          </w:rPr>
          <w:t>《国家税务总局关于进一步便利出口退税办理</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促进外贸平稳发展有关事项的公告》（国家税务总局公告</w:t>
        </w:r>
        <w:r>
          <w:rPr>
            <w:rFonts w:ascii="微软雅黑" w:eastAsia="微软雅黑" w:hAnsi="微软雅黑" w:cs="微软雅黑" w:hint="eastAsia"/>
            <w:color w:val="000000"/>
            <w:shd w:val="clear" w:color="auto" w:fill="FFFFFF"/>
          </w:rPr>
          <w:t>2022</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9</w:t>
        </w:r>
        <w:r>
          <w:rPr>
            <w:rFonts w:ascii="微软雅黑" w:eastAsia="微软雅黑" w:hAnsi="微软雅黑" w:cs="微软雅黑" w:hint="eastAsia"/>
            <w:color w:val="000000"/>
            <w:shd w:val="clear" w:color="auto" w:fill="FFFFFF"/>
          </w:rPr>
          <w:t>号）</w:t>
        </w:r>
      </w:hyperlink>
      <w:r>
        <w:rPr>
          <w:rFonts w:ascii="微软雅黑" w:eastAsia="微软雅黑" w:hAnsi="微软雅黑" w:cs="微软雅黑" w:hint="eastAsia"/>
          <w:color w:val="000000"/>
          <w:shd w:val="clear" w:color="auto" w:fill="FFFFFF"/>
        </w:rPr>
        <w:t>全文</w:t>
      </w:r>
    </w:p>
    <w:p w:rsidR="009629B6" w:rsidRDefault="009629B6">
      <w:pPr>
        <w:pStyle w:val="a7"/>
        <w:widowControl/>
        <w:shd w:val="clear" w:color="auto" w:fill="FFFFFF"/>
        <w:spacing w:beforeAutospacing="0" w:afterAutospacing="0"/>
        <w:rPr>
          <w:rFonts w:ascii="微软雅黑" w:eastAsia="微软雅黑" w:hAnsi="微软雅黑" w:cs="微软雅黑"/>
          <w:color w:val="000000"/>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29" w:name="_Toc2024047623"/>
      <w:r>
        <w:rPr>
          <w:rFonts w:ascii="微软雅黑" w:eastAsia="微软雅黑" w:hAnsi="微软雅黑" w:cs="微软雅黑"/>
          <w:b/>
          <w:color w:val="333333"/>
          <w:sz w:val="42"/>
          <w:szCs w:val="42"/>
          <w:shd w:val="clear" w:color="auto" w:fill="FFFFFF"/>
        </w:rPr>
        <w:lastRenderedPageBreak/>
        <w:t xml:space="preserve">7.1.2 </w:t>
      </w:r>
      <w:r>
        <w:rPr>
          <w:rFonts w:ascii="微软雅黑" w:eastAsia="微软雅黑" w:hAnsi="微软雅黑" w:cs="微软雅黑"/>
          <w:b/>
          <w:color w:val="333333"/>
          <w:sz w:val="42"/>
          <w:szCs w:val="42"/>
          <w:shd w:val="clear" w:color="auto" w:fill="FFFFFF"/>
        </w:rPr>
        <w:t>退税商店资格信息报告</w:t>
      </w:r>
      <w:r>
        <w:rPr>
          <w:rFonts w:ascii="微软雅黑" w:eastAsia="微软雅黑" w:hAnsi="微软雅黑" w:cs="微软雅黑" w:hint="eastAsia"/>
          <w:b/>
          <w:color w:val="333333"/>
          <w:sz w:val="42"/>
          <w:szCs w:val="42"/>
          <w:shd w:val="clear" w:color="auto" w:fill="FFFFFF"/>
        </w:rPr>
        <w:t>   </w:t>
      </w:r>
      <w:bookmarkEnd w:id="329"/>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退税商店资格信息报告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退税商店资格信息报告事项是指在落实境外旅客购物离境退税政策中，向境</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外旅客销售离境可申请退税物品的企业，向主管税务机关申请退税商店资格备案。</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申请办理退税商店备案企业应满足以下条件：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）具有增值税一般纳税人资格；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）纳税信用级别在</w:t>
      </w:r>
      <w:r>
        <w:rPr>
          <w:rFonts w:ascii="微软雅黑" w:eastAsia="微软雅黑" w:hAnsi="微软雅黑" w:cs="微软雅黑" w:hint="eastAsia"/>
          <w:color w:val="333333"/>
          <w:shd w:val="clear" w:color="auto" w:fill="FFFFFF"/>
        </w:rPr>
        <w:t xml:space="preserve"> B </w:t>
      </w:r>
      <w:r>
        <w:rPr>
          <w:rFonts w:ascii="微软雅黑" w:eastAsia="微软雅黑" w:hAnsi="微软雅黑" w:cs="微软雅黑" w:hint="eastAsia"/>
          <w:color w:val="333333"/>
          <w:shd w:val="clear" w:color="auto" w:fill="FFFFFF"/>
        </w:rPr>
        <w:t>级以上；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）同意安装、使用离境退税管理系统，并保证系统应当具备的运行条件，能够及时、准确地向主管税务机关报送相关信息；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）已经安装并使用增值税发票系统升级版；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）同意单独设置退税物品销售明细账，并准确核算。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退税商店备案资料所载内容发生变化的，应自有关变更之日起</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日</w:t>
      </w:r>
      <w:r>
        <w:rPr>
          <w:rFonts w:ascii="微软雅黑" w:eastAsia="微软雅黑" w:hAnsi="微软雅黑" w:cs="微软雅黑" w:hint="eastAsia"/>
          <w:color w:val="333333"/>
          <w:shd w:val="clear" w:color="auto" w:fill="FFFFFF"/>
        </w:rPr>
        <w:t>内向主管税务机关办理变更手续。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575"/>
        <w:gridCol w:w="3450"/>
        <w:gridCol w:w="915"/>
        <w:gridCol w:w="154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502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91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15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w:t>
            </w:r>
          </w:p>
        </w:tc>
        <w:tc>
          <w:tcPr>
            <w:tcW w:w="502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23" w:tgtFrame="http://tianjin.chinatax.gov.cn/11200000000/0600/060007/06000701/_blank" w:history="1">
              <w:r>
                <w:rPr>
                  <w:rStyle w:val="a9"/>
                  <w:rFonts w:ascii="宋体" w:eastAsia="宋体" w:hAnsi="宋体" w:cs="宋体" w:hint="eastAsia"/>
                  <w:sz w:val="24"/>
                </w:rPr>
                <w:t>《境外旅客购物离境退税商店备案表》</w:t>
              </w:r>
            </w:hyperlink>
            <w:r>
              <w:rPr>
                <w:rFonts w:ascii="宋体" w:eastAsia="宋体" w:hAnsi="宋体" w:cs="宋体" w:hint="eastAsia"/>
                <w:color w:val="333333"/>
                <w:kern w:val="0"/>
                <w:sz w:val="24"/>
                <w:lang w:bidi="ar"/>
              </w:rPr>
              <w:t>及电子数据</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15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电子数据</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25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345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91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15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25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申请退税商店备案</w:t>
            </w:r>
          </w:p>
        </w:tc>
        <w:tc>
          <w:tcPr>
            <w:tcW w:w="34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同意做到</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安装、使用离境退税</w:t>
            </w:r>
            <w:r>
              <w:rPr>
                <w:rFonts w:ascii="宋体" w:eastAsia="宋体" w:hAnsi="宋体" w:cs="宋体" w:hint="eastAsia"/>
                <w:color w:val="333333"/>
                <w:kern w:val="0"/>
                <w:sz w:val="24"/>
                <w:lang w:bidi="ar"/>
              </w:rPr>
              <w:lastRenderedPageBreak/>
              <w:t>管理系统，</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并保证系统应当具备的运行条件，能够及时、准确地向主管税务机关报送相关信息</w:t>
            </w:r>
            <w:r>
              <w:rPr>
                <w:rFonts w:ascii="微软雅黑" w:eastAsia="微软雅黑" w:hAnsi="微软雅黑" w:cs="微软雅黑" w:hint="eastAsia"/>
                <w:color w:val="333333"/>
                <w:kern w:val="0"/>
                <w:sz w:val="24"/>
                <w:lang w:bidi="ar"/>
              </w:rPr>
              <w:t>”</w:t>
            </w:r>
            <w:r>
              <w:rPr>
                <w:rFonts w:ascii="微软雅黑" w:eastAsia="微软雅黑" w:hAnsi="微软雅黑" w:cs="微软雅黑" w:hint="eastAsia"/>
                <w:color w:val="333333"/>
                <w:kern w:val="0"/>
                <w:sz w:val="24"/>
                <w:lang w:bidi="ar"/>
              </w:rPr>
              <w:t> </w:t>
            </w:r>
            <w:r>
              <w:rPr>
                <w:rFonts w:ascii="宋体" w:eastAsia="宋体" w:hAnsi="宋体" w:cs="宋体" w:hint="eastAsia"/>
                <w:color w:val="333333"/>
                <w:kern w:val="0"/>
                <w:sz w:val="24"/>
                <w:lang w:bidi="ar"/>
              </w:rPr>
              <w:t>及</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同意单独设置退税物品销售明细账，</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并准确核算</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的书面同意书</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lastRenderedPageBreak/>
              <w:t>1 </w:t>
            </w:r>
            <w:r>
              <w:rPr>
                <w:rFonts w:ascii="宋体" w:eastAsia="宋体" w:hAnsi="宋体" w:cs="宋体" w:hint="eastAsia"/>
                <w:color w:val="333333"/>
                <w:kern w:val="0"/>
                <w:sz w:val="24"/>
                <w:lang w:bidi="ar"/>
              </w:rPr>
              <w:t>份</w:t>
            </w:r>
          </w:p>
        </w:tc>
        <w:tc>
          <w:tcPr>
            <w:tcW w:w="15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25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lastRenderedPageBreak/>
              <w:t>申请退税商店备案变更</w:t>
            </w:r>
          </w:p>
        </w:tc>
        <w:tc>
          <w:tcPr>
            <w:tcW w:w="34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备案资料内容发生变化的相关证件及资料复印件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15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24" w:tgtFrame="http://tianjin.chinatax.gov.cn/11200000000/0600/060007/060007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981700" cy="2028825"/>
            <wp:effectExtent l="0" t="0" r="0" b="9525"/>
            <wp:docPr id="67"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56"/>
                    <pic:cNvPicPr>
                      <a:picLocks noChangeAspect="1"/>
                    </pic:cNvPicPr>
                  </pic:nvPicPr>
                  <pic:blipFill>
                    <a:blip r:embed="rId525"/>
                    <a:stretch>
                      <a:fillRect/>
                    </a:stretch>
                  </pic:blipFill>
                  <pic:spPr>
                    <a:xfrm>
                      <a:off x="0" y="0"/>
                      <a:ext cx="5981700" cy="202882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主管税务机关受理后应当在</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个工作日内逐级报送至省税务局备案；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省税务局应在收到备案资料</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个工作日内审核备案条件。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省税务局审核通过的，向退税商店颁发统一的退税商店标识。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26" w:tgtFrame="http://tianjin.chinatax.gov.cn/11200000000/0600/060007/060007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退税商店应当在其经营场所显著位置悬挂省税务局统一颁发的退税商店标识，便于境外旅客识别。</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《国家税务总局关于发布〈境外旅客购物离境退税管理办法（试行）〉的公告》（国家税务总局公告</w:t>
      </w:r>
      <w:r>
        <w:rPr>
          <w:rFonts w:ascii="微软雅黑" w:eastAsia="微软雅黑" w:hAnsi="微软雅黑" w:cs="微软雅黑" w:hint="eastAsia"/>
          <w:color w:val="333333"/>
          <w:shd w:val="clear" w:color="auto" w:fill="FFFFFF"/>
        </w:rPr>
        <w:t>2015</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41</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第二章</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符合条件且有意向备案的企业，填写《境外旅客购物离境退税商店备案表》（附件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）并附以下资料直接或委托退税代理机构向主管国税机关报送：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（一）主管国税机关出具的符合第三条第（一）、（二）和（四）款的书面证明；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（二）同意做到第三条第（三）、（五）款的书面同意书。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主管国税机关受理后应当在</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个工作日内逐级报送至省国税局备案。省国税局应在收到备案资料</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个工作日内审核备案条件，并对不符合备案条件的企业通知主管国税机关告知申请备案的企业。</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2.</w:t>
      </w:r>
      <w:hyperlink r:id="rId527" w:tgtFrame="http://xiamen.chinatax.gov.cn/bszn/_blank" w:history="1">
        <w:r>
          <w:rPr>
            <w:rFonts w:ascii="微软雅黑" w:eastAsia="微软雅黑" w:hAnsi="微软雅黑" w:cs="微软雅黑" w:hint="eastAsia"/>
            <w:color w:val="333333"/>
            <w:shd w:val="clear" w:color="auto" w:fill="FFFFFF"/>
          </w:rPr>
          <w:t>《国家税务总局关于取消一批税务证明事项的决定》（国家税务总局令第</w:t>
        </w:r>
        <w:r>
          <w:rPr>
            <w:rFonts w:ascii="微软雅黑" w:eastAsia="微软雅黑" w:hAnsi="微软雅黑" w:cs="微软雅黑" w:hint="eastAsia"/>
            <w:color w:val="333333"/>
            <w:shd w:val="clear" w:color="auto" w:fill="FFFFFF"/>
          </w:rPr>
          <w:t>46</w:t>
        </w:r>
        <w:r>
          <w:rPr>
            <w:rFonts w:ascii="微软雅黑" w:eastAsia="微软雅黑" w:hAnsi="微软雅黑" w:cs="微软雅黑" w:hint="eastAsia"/>
            <w:color w:val="333333"/>
            <w:shd w:val="clear" w:color="auto" w:fill="FFFFFF"/>
          </w:rPr>
          <w:t>号）附件</w:t>
        </w:r>
      </w:hyperlink>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第二条符合条件且有意向备案的企业向省税务局办理退税商店备案时，不再提交主管税务机关出具的其具有增值税一般纳税人资格、纳税信用等级在</w:t>
      </w:r>
      <w:r>
        <w:rPr>
          <w:rFonts w:ascii="微软雅黑" w:eastAsia="微软雅黑" w:hAnsi="微软雅黑" w:cs="微软雅黑" w:hint="eastAsia"/>
          <w:color w:val="333333"/>
          <w:shd w:val="clear" w:color="auto" w:fill="FFFFFF"/>
        </w:rPr>
        <w:t>B</w:t>
      </w:r>
      <w:r>
        <w:rPr>
          <w:rFonts w:ascii="微软雅黑" w:eastAsia="微软雅黑" w:hAnsi="微软雅黑" w:cs="微软雅黑" w:hint="eastAsia"/>
          <w:color w:val="333333"/>
          <w:shd w:val="clear" w:color="auto" w:fill="FFFFFF"/>
        </w:rPr>
        <w:t>级以上、已经安装并使用增值税发票系统升级版的书面证明，改为部门内部核查。</w:t>
      </w:r>
    </w:p>
    <w:p w:rsidR="009629B6" w:rsidRDefault="009629B6">
      <w:pPr>
        <w:pStyle w:val="a7"/>
        <w:widowControl/>
        <w:shd w:val="clear" w:color="auto" w:fill="FFFFFF"/>
        <w:rPr>
          <w:rFonts w:ascii="微软雅黑" w:eastAsia="微软雅黑" w:hAnsi="微软雅黑" w:cs="微软雅黑"/>
          <w:color w:val="333333"/>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0" w:name="_Toc750345082"/>
      <w:r>
        <w:rPr>
          <w:rFonts w:ascii="微软雅黑" w:eastAsia="微软雅黑" w:hAnsi="微软雅黑" w:cs="微软雅黑"/>
          <w:b/>
          <w:color w:val="333333"/>
          <w:sz w:val="42"/>
          <w:szCs w:val="42"/>
          <w:shd w:val="clear" w:color="auto" w:fill="FFFFFF"/>
        </w:rPr>
        <w:lastRenderedPageBreak/>
        <w:t xml:space="preserve">7.1.3 </w:t>
      </w:r>
      <w:r>
        <w:rPr>
          <w:rFonts w:ascii="微软雅黑" w:eastAsia="微软雅黑" w:hAnsi="微软雅黑" w:cs="微软雅黑"/>
          <w:b/>
          <w:color w:val="333333"/>
          <w:sz w:val="42"/>
          <w:szCs w:val="42"/>
          <w:shd w:val="clear" w:color="auto" w:fill="FFFFFF"/>
        </w:rPr>
        <w:t>其他出口退（免）税备案</w:t>
      </w:r>
      <w:bookmarkEnd w:id="330"/>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其他出口退（免）税备案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其他出口退（免）税备案事项是指出口企业为申报出口退（免）税或其他涉税业务而向税务机关申请办理的备案以及后续变更。本事项具体包括：集团公司成员企业备案、免税品经营企业销售货物退税备案、边贸代理出口备案。</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集团公司成员企业备案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需要认定为可按收购视同自产货物申报免抵退税的集团公司，集团公司总部需向集团公司总部所在地的主管税务机关申请办理集团公司成员企业备案手续。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集团公司成员企业备案内容发生变更的，集团公司总部应向主管税务机关报送相关资料，重</w:t>
      </w:r>
      <w:r>
        <w:rPr>
          <w:rFonts w:ascii="微软雅黑" w:eastAsia="微软雅黑" w:hAnsi="微软雅黑" w:cs="微软雅黑" w:hint="eastAsia"/>
          <w:color w:val="333333"/>
          <w:shd w:val="clear" w:color="auto" w:fill="FFFFFF"/>
        </w:rPr>
        <w:t>新办理备案。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集团公司成员企业备案不需要单独撤回，该备案信息随着集团公司总部出口退（免）税备案的撤回而失效。</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免税品经营企业销售货物退税备案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免税品经营企业享受销售货物退税政策的，应向主管税务机关申请备案。如企业的经营范围发生变化，应在变化之日后的首个增值税纳税申报期内进行备案变更。</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集团公司成员企业备案</w:t>
      </w:r>
      <w:r>
        <w:rPr>
          <w:rFonts w:ascii="微软雅黑" w:eastAsia="微软雅黑" w:hAnsi="微软雅黑" w:cs="微软雅黑" w:hint="eastAsia"/>
          <w:color w:val="333333"/>
          <w:shd w:val="clear" w:color="auto" w:fill="FFFFFF"/>
        </w:rPr>
        <w:t>:</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lastRenderedPageBreak/>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28" w:tgtFrame="http://tianjin.chinatax.gov.cn/11200000000/0600/060007/06000701/_blank" w:history="1">
              <w:r>
                <w:rPr>
                  <w:rStyle w:val="a9"/>
                  <w:rFonts w:ascii="宋体" w:eastAsia="宋体" w:hAnsi="宋体" w:cs="宋体" w:hint="eastAsia"/>
                  <w:sz w:val="24"/>
                </w:rPr>
                <w:t>《集团公司成员企业备案表》</w:t>
              </w:r>
            </w:hyperlink>
            <w:r>
              <w:rPr>
                <w:rFonts w:ascii="宋体" w:eastAsia="宋体" w:hAnsi="宋体" w:cs="宋体" w:hint="eastAsia"/>
                <w:color w:val="333333"/>
                <w:kern w:val="0"/>
                <w:sz w:val="24"/>
                <w:lang w:bidi="ar"/>
              </w:rPr>
              <w:t>及电子数据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电子数据</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集团公司总部首次办理集团公司成员企业备案</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集团公司总部及控股生产企业的营业执照副本复印件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集团公司总部及控股生产企业的章程</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集团公司总部办理集团公司成员企业备案变更</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与变更事项相关的证明材料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2. </w:t>
      </w:r>
      <w:r>
        <w:rPr>
          <w:rFonts w:ascii="微软雅黑" w:eastAsia="微软雅黑" w:hAnsi="微软雅黑" w:cs="微软雅黑" w:hint="eastAsia"/>
          <w:color w:val="333333"/>
          <w:shd w:val="clear" w:color="auto" w:fill="FFFFFF"/>
        </w:rPr>
        <w:t>免税品经营企业销售货物退税备案</w:t>
      </w:r>
      <w:r>
        <w:rPr>
          <w:rFonts w:ascii="微软雅黑" w:eastAsia="微软雅黑" w:hAnsi="微软雅黑" w:cs="微软雅黑" w:hint="eastAsia"/>
          <w:color w:val="333333"/>
          <w:shd w:val="clear" w:color="auto" w:fill="FFFFFF"/>
        </w:rPr>
        <w:t>:</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firstLine="420"/>
            </w:pPr>
            <w:r>
              <w:rPr>
                <w:rFonts w:ascii="微软雅黑" w:eastAsia="微软雅黑" w:hAnsi="微软雅黑" w:cs="微软雅黑"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firstLine="420"/>
            </w:pPr>
            <w:r>
              <w:rPr>
                <w:rFonts w:ascii="微软雅黑" w:eastAsia="微软雅黑" w:hAnsi="微软雅黑" w:cs="微软雅黑" w:hint="eastAsia"/>
                <w:color w:val="333333"/>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hyperlink r:id="rId529" w:tgtFrame="http://tianjin.chinatax.gov.cn/11200000000/0600/060007/06000701/_blank" w:history="1">
              <w:r>
                <w:rPr>
                  <w:rStyle w:val="a9"/>
                  <w:rFonts w:ascii="微软雅黑" w:eastAsia="微软雅黑" w:hAnsi="微软雅黑" w:cs="微软雅黑" w:hint="eastAsia"/>
                </w:rPr>
                <w:t>《免税品经营企业销售货物退税备案表》</w:t>
              </w:r>
            </w:hyperlink>
            <w:r>
              <w:rPr>
                <w:rFonts w:ascii="微软雅黑" w:eastAsia="微软雅黑" w:hAnsi="微软雅黑" w:cs="微软雅黑" w:hint="eastAsia"/>
                <w:color w:val="333333"/>
              </w:rPr>
              <w:t>及电子数据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2 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电子数据</w:t>
            </w:r>
            <w:r>
              <w:rPr>
                <w:rFonts w:ascii="微软雅黑" w:eastAsia="微软雅黑" w:hAnsi="微软雅黑" w:cs="微软雅黑" w:hint="eastAsia"/>
                <w:color w:val="333333"/>
              </w:rPr>
              <w:t> 1 </w:t>
            </w:r>
            <w:r>
              <w:rPr>
                <w:rFonts w:ascii="微软雅黑" w:eastAsia="微软雅黑" w:hAnsi="微软雅黑" w:cs="微软雅黑" w:hint="eastAsia"/>
                <w:color w:val="333333"/>
              </w:rPr>
              <w:t>份</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30" w:tgtFrame="http://tianjin.chinatax.gov.cn/11200000000/0600/060007/060007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noProof/>
          <w:color w:val="333333"/>
          <w:shd w:val="clear" w:color="auto" w:fill="FFFFFF"/>
        </w:rPr>
        <w:drawing>
          <wp:inline distT="0" distB="0" distL="114300" distR="114300">
            <wp:extent cx="5514975" cy="2562225"/>
            <wp:effectExtent l="0" t="0" r="9525" b="9525"/>
            <wp:docPr id="68"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56"/>
                    <pic:cNvPicPr>
                      <a:picLocks noChangeAspect="1"/>
                    </pic:cNvPicPr>
                  </pic:nvPicPr>
                  <pic:blipFill>
                    <a:blip r:embed="rId531"/>
                    <a:stretch>
                      <a:fillRect/>
                    </a:stretch>
                  </pic:blipFill>
                  <pic:spPr>
                    <a:xfrm>
                      <a:off x="0" y="0"/>
                      <a:ext cx="5514975" cy="256222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办理结束后，制作《税务事项通知书》由纳税人签收，将备案数据反馈纳税人。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32" w:tgtFrame="http://tianjin.chinatax.gov.cn/11200000000/0600/060007/060007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w:t>
      </w:r>
      <w:r>
        <w:rPr>
          <w:rFonts w:ascii="微软雅黑" w:eastAsia="微软雅黑" w:hAnsi="微软雅黑" w:cs="微软雅黑" w:hint="eastAsia"/>
          <w:color w:val="333333"/>
          <w:shd w:val="clear" w:color="auto" w:fill="FFFFFF"/>
        </w:rPr>
        <w:t>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《国家税务总局关于部分税务行政审批事项取消后有关管理问题的公告》</w:t>
      </w:r>
      <w:r>
        <w:rPr>
          <w:rFonts w:ascii="微软雅黑" w:eastAsia="微软雅黑" w:hAnsi="微软雅黑" w:cs="微软雅黑" w:hint="eastAsia"/>
          <w:color w:val="333333"/>
          <w:shd w:val="clear" w:color="auto" w:fill="FFFFFF"/>
        </w:rPr>
        <w:lastRenderedPageBreak/>
        <w:t>（国家税务总局公告</w:t>
      </w:r>
      <w:r>
        <w:rPr>
          <w:rFonts w:ascii="微软雅黑" w:eastAsia="微软雅黑" w:hAnsi="微软雅黑" w:cs="微软雅黑" w:hint="eastAsia"/>
          <w:color w:val="333333"/>
          <w:shd w:val="clear" w:color="auto" w:fill="FFFFFF"/>
        </w:rPr>
        <w:t xml:space="preserve"> 2015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56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关于取消“出口退（免）税资格认定”“出口退（免）税资格认定变更”“出口退（免）税资格认定注销”“研发机构采购国产设备退税资格的认定”“集团公司具有免抵退税资格成员企业认定”“以边境小额贸易方式代理外国企业、外国自然人出口货物备案登记及备案核销的核准”后的有关管理问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（一）出口企业或其他单位应于首次申报出口退（免）税时，向主管国税机关提供以下资料，办理出口退（免）税备案手续，申报退（免）税。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内容填写真实、完整的《出口退（免）税备案表》（附件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），其中“退税开户银行账号”须从税务登记的银行账号中选择一个填报。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加盖备案登记专用章的《对外贸易经营者备案登记表》或《中华人民共和国外商投资企业批准证书》。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《中华人民共和国海关报关单位注册登记证书》。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未办理备案登记发生委托出口业务的生产企业提供委托代理出口协议，不需提供第</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目、第</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目资料。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主管国税机关要求提供的其他资料。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（二）对出口企业或其他单位提供的出口退（免）税备案资料齐全，《出口</w:t>
      </w:r>
      <w:r>
        <w:rPr>
          <w:rFonts w:ascii="微软雅黑" w:eastAsia="微软雅黑" w:hAnsi="微软雅黑" w:cs="微软雅黑" w:hint="eastAsia"/>
          <w:color w:val="333333"/>
          <w:shd w:val="clear" w:color="auto" w:fill="FFFFFF"/>
        </w:rPr>
        <w:t>退（免）税备案表》填写内容符合要求，签字、印章完整的，主管国税机关应当场予以备案。对不符合上述要求的，主管国税机关应一次性告知出口企业或其他单位，待其补正后备案。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（三）《出口退（免）税备案表》中的内容发生变更的，出口企业或其他单位须自变更之日起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日内，向主管国税机关提供相关资料，办理备案内容的变更。出口企业或其他单位需要变更“退（免）税方法”的，主管国税机关应按</w:t>
      </w:r>
      <w:r>
        <w:rPr>
          <w:rFonts w:ascii="微软雅黑" w:eastAsia="微软雅黑" w:hAnsi="微软雅黑" w:cs="微软雅黑" w:hint="eastAsia"/>
          <w:color w:val="333333"/>
          <w:shd w:val="clear" w:color="auto" w:fill="FFFFFF"/>
        </w:rPr>
        <w:lastRenderedPageBreak/>
        <w:t>规定结清退（免）税款后办理变更。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（四）出口企业或其他单位撤回出口退（免）税备案的，主管国税机关应按规定结清退（</w:t>
      </w:r>
      <w:r>
        <w:rPr>
          <w:rFonts w:ascii="微软雅黑" w:eastAsia="微软雅黑" w:hAnsi="微软雅黑" w:cs="微软雅黑" w:hint="eastAsia"/>
          <w:color w:val="333333"/>
          <w:shd w:val="clear" w:color="auto" w:fill="FFFFFF"/>
        </w:rPr>
        <w:t>免）税款后办理。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出口企业或其他单位申请注销税务登记的，应先向主管国税机关申请撤回出口退（免）税备案。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（五）已办理过出口退（免）税资格认定的出口企业或其他单位，无需再办理出口退（免）税备案。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（六）集团公司需要按收购视同自产货物申报免抵退税的，集团公司总部需提供以下资料，向主管国税机关备案：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《集团公司成员企业备案表》（附件</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）及电子申报数据；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集团公司总部及其控股的生产企业的营业执照副本复印件；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集团公司总部及其控股生产企业的章程复印件；</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主管国税机关要求报送的其他资料。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对集团公司总部提供上述备案资料齐全、《集团公司成员企业备案表》填写内容符合要求的，主管国税机关应当场予以备案。对不符合上述要求的，主管国税机关应一次性告知企业，待其补正后备案。</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《财政部</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国家税务总局关于出口货物劳务增值税和消费税政策的通知》（财税〔</w:t>
      </w:r>
      <w:r>
        <w:rPr>
          <w:rFonts w:ascii="微软雅黑" w:eastAsia="微软雅黑" w:hAnsi="微软雅黑" w:cs="微软雅黑" w:hint="eastAsia"/>
          <w:color w:val="333333"/>
          <w:shd w:val="clear" w:color="auto" w:fill="FFFFFF"/>
        </w:rPr>
        <w:t>2012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39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第三目</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免税品经营企业销售的货物</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国家规定不允许经营和</w:t>
      </w:r>
      <w:r>
        <w:rPr>
          <w:rFonts w:ascii="微软雅黑" w:eastAsia="微软雅黑" w:hAnsi="微软雅黑" w:cs="微软雅黑" w:hint="eastAsia"/>
          <w:color w:val="333333"/>
          <w:shd w:val="clear" w:color="auto" w:fill="FFFFFF"/>
        </w:rPr>
        <w:t>限制出口的货物（见附件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）、卷烟和超出免税品经营企业《企业法人营业执照》规定经营范围的货物除外</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。具体是指：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）中国免税品</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集团</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有限责任公司向海关报关运入海关监管仓库，专供</w:t>
      </w:r>
      <w:r>
        <w:rPr>
          <w:rFonts w:ascii="微软雅黑" w:eastAsia="微软雅黑" w:hAnsi="微软雅黑" w:cs="微软雅黑" w:hint="eastAsia"/>
          <w:color w:val="333333"/>
          <w:shd w:val="clear" w:color="auto" w:fill="FFFFFF"/>
        </w:rPr>
        <w:lastRenderedPageBreak/>
        <w:t>其经国家批准设立的统一经营、统一组织进货、统一制定零售价格、统一管理的免税店销售的货物；</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）国家批准的除中国免税品</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集团</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有限责任公司外的免税品经营企业，向海关报关运入海关监管仓库，专供其所属的首都机场口岸海关隔离区内的免税店销售的货物；</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）国家批准的除中国免税品</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集团</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有限</w:t>
      </w:r>
      <w:r>
        <w:rPr>
          <w:rFonts w:ascii="微软雅黑" w:eastAsia="微软雅黑" w:hAnsi="微软雅黑" w:cs="微软雅黑" w:hint="eastAsia"/>
          <w:color w:val="333333"/>
          <w:shd w:val="clear" w:color="auto" w:fill="FFFFFF"/>
        </w:rPr>
        <w:t>责任公司外的免税品经营企业所属的上海虹桥、浦东机场海关隔离区内的免税店销售的货物。</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1" w:name="_Toc10397342"/>
      <w:r>
        <w:rPr>
          <w:rFonts w:ascii="微软雅黑" w:eastAsia="微软雅黑" w:hAnsi="微软雅黑" w:cs="微软雅黑"/>
          <w:b/>
          <w:color w:val="333333"/>
          <w:sz w:val="42"/>
          <w:szCs w:val="42"/>
          <w:shd w:val="clear" w:color="auto" w:fill="FFFFFF"/>
        </w:rPr>
        <w:lastRenderedPageBreak/>
        <w:t xml:space="preserve">7.1.4 </w:t>
      </w:r>
      <w:r>
        <w:rPr>
          <w:rFonts w:ascii="微软雅黑" w:eastAsia="微软雅黑" w:hAnsi="微软雅黑" w:cs="微软雅黑"/>
          <w:b/>
          <w:color w:val="333333"/>
          <w:sz w:val="42"/>
          <w:szCs w:val="42"/>
          <w:shd w:val="clear" w:color="auto" w:fill="FFFFFF"/>
        </w:rPr>
        <w:t>出口企业退（免）税权放弃与恢复报告</w:t>
      </w:r>
      <w:bookmarkEnd w:id="33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出口企业退（免）税权放弃与恢复报告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出口企业退（免）税权放弃与恢复报告事项包括出口货物劳务放弃退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税备案、出口货物劳务放弃免税权备案、放弃适用增值税零税率备案和恢复适用出口退（免）税政策声明。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出口企业可以放弃全部适用退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税政策出口货物劳务的退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税，并选择适用增值税免税政策或征税政策。放弃适用退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税政策的出口企业，应向主管税务机关办理备案手续。自备案次日起</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个月内，其出口的适用增值税退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税政策的出口货物劳务，适用增值税免税政策或征税政策。</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适用增值税免税政策的出口货物劳务，出口企业或其他单位如果放弃免税，实行按内销货物征税的，应向主管税务机关办理备案手续。自备案次月起执行征税政策，</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个月内不得变更。</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增值税零税率应税服</w:t>
      </w:r>
      <w:r>
        <w:rPr>
          <w:rFonts w:ascii="微软雅黑" w:eastAsia="微软雅黑" w:hAnsi="微软雅黑" w:cs="微软雅黑" w:hint="eastAsia"/>
          <w:color w:val="333333"/>
          <w:shd w:val="clear" w:color="auto" w:fill="FFFFFF"/>
        </w:rPr>
        <w:t>务提供者提供适用增值税零税率的应税服务，如果放弃适用增值税零税率，选择免税或按规定缴纳增值税的，应向主管税务机关办理备案手续。自备案次月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个月内，该企业提供的增值税零税率应税服务，不得申报增值税退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符合以下规定的纳税人，可在增值税税率或出口退税率发生变化之日起（自</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日起恢复适用出口退（免）税政策的，自</w:t>
      </w:r>
      <w:r>
        <w:rPr>
          <w:rFonts w:ascii="微软雅黑" w:eastAsia="微软雅黑" w:hAnsi="微软雅黑" w:cs="微软雅黑" w:hint="eastAsia"/>
          <w:color w:val="333333"/>
          <w:shd w:val="clear" w:color="auto" w:fill="FFFFFF"/>
        </w:rPr>
        <w:t>2020</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日起）的任意增值税纳税申报期内，按照现行规定申报出口退（免）税，同时一</w:t>
      </w:r>
      <w:r>
        <w:rPr>
          <w:rFonts w:ascii="微软雅黑" w:eastAsia="微软雅黑" w:hAnsi="微软雅黑" w:cs="微软雅黑" w:hint="eastAsia"/>
          <w:color w:val="333333"/>
          <w:shd w:val="clear" w:color="auto" w:fill="FFFFFF"/>
        </w:rPr>
        <w:lastRenderedPageBreak/>
        <w:t>并提交《恢复适用出口退（免）税政策声明》：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）已放弃</w:t>
      </w:r>
      <w:r>
        <w:rPr>
          <w:rFonts w:ascii="微软雅黑" w:eastAsia="微软雅黑" w:hAnsi="微软雅黑" w:cs="微软雅黑" w:hint="eastAsia"/>
          <w:color w:val="333333"/>
          <w:shd w:val="clear" w:color="auto" w:fill="FFFFFF"/>
        </w:rPr>
        <w:t>适用出口退（免）税政策未满</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个月的纳税人，在出口货物劳务的增值税税率或出口退税率发生变化后，可以向主管税务机关声明，对其自发生变化之日起的全部出口货物劳务，恢复适用出口退（免）税政策。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）出口货物劳务的增值税税率或出口退税率在</w:t>
      </w:r>
      <w:r>
        <w:rPr>
          <w:rFonts w:ascii="微软雅黑" w:eastAsia="微软雅黑" w:hAnsi="微软雅黑" w:cs="微软雅黑" w:hint="eastAsia"/>
          <w:color w:val="333333"/>
          <w:shd w:val="clear" w:color="auto" w:fill="FFFFFF"/>
        </w:rPr>
        <w:t>2020</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日前发生变化的，已放弃适用出口退（免）税政策的纳税人，无论是否已恢复退（免）税，均可以向主管税务机关声明，对其自</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日起的全部出口货物劳务，恢复适用出口退（免）税政策。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w:t>
      </w:r>
    </w:p>
    <w:tbl>
      <w:tblPr>
        <w:tblW w:w="8160"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805"/>
        <w:gridCol w:w="3240"/>
        <w:gridCol w:w="780"/>
        <w:gridCol w:w="1335"/>
      </w:tblGrid>
      <w:tr w:rsidR="009629B6">
        <w:trPr>
          <w:tblCellSpacing w:w="0" w:type="dxa"/>
          <w:jc w:val="center"/>
        </w:trPr>
        <w:tc>
          <w:tcPr>
            <w:tcW w:w="2805" w:type="dxa"/>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适用情形</w:t>
            </w:r>
          </w:p>
        </w:tc>
        <w:tc>
          <w:tcPr>
            <w:tcW w:w="3240" w:type="dxa"/>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材料名称</w:t>
            </w:r>
          </w:p>
        </w:tc>
        <w:tc>
          <w:tcPr>
            <w:tcW w:w="780" w:type="dxa"/>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数量</w:t>
            </w:r>
          </w:p>
        </w:tc>
        <w:tc>
          <w:tcPr>
            <w:tcW w:w="1335" w:type="dxa"/>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备注</w:t>
            </w:r>
          </w:p>
        </w:tc>
      </w:tr>
      <w:tr w:rsidR="009629B6">
        <w:trPr>
          <w:tblCellSpacing w:w="0" w:type="dxa"/>
          <w:jc w:val="center"/>
        </w:trPr>
        <w:tc>
          <w:tcPr>
            <w:tcW w:w="2805"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放弃适用增值税退（免）税政策出口货物劳务的退（免）税</w:t>
            </w:r>
          </w:p>
        </w:tc>
        <w:tc>
          <w:tcPr>
            <w:tcW w:w="3240" w:type="dxa"/>
            <w:shd w:val="clear" w:color="auto" w:fill="FFFFFF"/>
            <w:vAlign w:val="center"/>
          </w:tcPr>
          <w:p w:rsidR="009629B6" w:rsidRDefault="006E630C">
            <w:pPr>
              <w:widowControl/>
              <w:spacing w:beforeAutospacing="1" w:afterAutospacing="1"/>
              <w:jc w:val="center"/>
            </w:pPr>
            <w:hyperlink r:id="rId533" w:tgtFrame="http://tianjin.chinatax.gov.cn/11200000000/0600/060007/06000701/_blank" w:history="1">
              <w:r>
                <w:rPr>
                  <w:rStyle w:val="a9"/>
                  <w:rFonts w:ascii="宋体" w:eastAsia="宋体" w:hAnsi="宋体" w:cs="宋体"/>
                  <w:szCs w:val="21"/>
                </w:rPr>
                <w:t>《出口货物劳务放弃退（免）税声明》</w:t>
              </w:r>
            </w:hyperlink>
            <w:r>
              <w:rPr>
                <w:rFonts w:ascii="宋体" w:eastAsia="宋体" w:hAnsi="宋体" w:cs="宋体"/>
                <w:color w:val="333333"/>
                <w:kern w:val="0"/>
                <w:szCs w:val="21"/>
                <w:lang w:bidi="ar"/>
              </w:rPr>
              <w:t>及电子数据</w:t>
            </w:r>
          </w:p>
        </w:tc>
        <w:tc>
          <w:tcPr>
            <w:tcW w:w="780"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1335"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 </w:t>
            </w:r>
          </w:p>
        </w:tc>
      </w:tr>
      <w:tr w:rsidR="009629B6">
        <w:trPr>
          <w:tblCellSpacing w:w="0" w:type="dxa"/>
          <w:jc w:val="center"/>
        </w:trPr>
        <w:tc>
          <w:tcPr>
            <w:tcW w:w="2805"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放弃适用增值税免税政策的出口货物劳务的免税</w:t>
            </w:r>
          </w:p>
        </w:tc>
        <w:tc>
          <w:tcPr>
            <w:tcW w:w="3240" w:type="dxa"/>
            <w:shd w:val="clear" w:color="auto" w:fill="FFFFFF"/>
            <w:vAlign w:val="center"/>
          </w:tcPr>
          <w:p w:rsidR="009629B6" w:rsidRDefault="006E630C">
            <w:pPr>
              <w:widowControl/>
              <w:spacing w:beforeAutospacing="1" w:afterAutospacing="1"/>
              <w:jc w:val="center"/>
            </w:pPr>
            <w:hyperlink r:id="rId534" w:tgtFrame="http://tianjin.chinatax.gov.cn/11200000000/0600/060007/06000701/_blank" w:history="1">
              <w:r>
                <w:rPr>
                  <w:rStyle w:val="a9"/>
                  <w:rFonts w:ascii="宋体" w:eastAsia="宋体" w:hAnsi="宋体" w:cs="宋体"/>
                  <w:szCs w:val="21"/>
                </w:rPr>
                <w:t>《出口货物劳务放弃免税权声明表》</w:t>
              </w:r>
            </w:hyperlink>
            <w:r>
              <w:rPr>
                <w:rFonts w:ascii="宋体" w:eastAsia="宋体" w:hAnsi="宋体" w:cs="宋体"/>
                <w:color w:val="333333"/>
                <w:kern w:val="0"/>
                <w:szCs w:val="21"/>
                <w:lang w:bidi="ar"/>
              </w:rPr>
              <w:t>及电子数据</w:t>
            </w:r>
          </w:p>
        </w:tc>
        <w:tc>
          <w:tcPr>
            <w:tcW w:w="780"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1335"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 </w:t>
            </w:r>
          </w:p>
        </w:tc>
      </w:tr>
      <w:tr w:rsidR="009629B6">
        <w:trPr>
          <w:tblCellSpacing w:w="0" w:type="dxa"/>
          <w:jc w:val="center"/>
        </w:trPr>
        <w:tc>
          <w:tcPr>
            <w:tcW w:w="2805"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放弃适用增值税零税率政策</w:t>
            </w:r>
          </w:p>
        </w:tc>
        <w:tc>
          <w:tcPr>
            <w:tcW w:w="3240" w:type="dxa"/>
            <w:shd w:val="clear" w:color="auto" w:fill="FFFFFF"/>
            <w:vAlign w:val="center"/>
          </w:tcPr>
          <w:p w:rsidR="009629B6" w:rsidRDefault="006E630C">
            <w:pPr>
              <w:widowControl/>
              <w:spacing w:beforeAutospacing="1" w:afterAutospacing="1"/>
              <w:jc w:val="center"/>
            </w:pPr>
            <w:hyperlink r:id="rId535" w:tgtFrame="http://tianjin.chinatax.gov.cn/11200000000/0600/060007/06000701/_blank" w:history="1">
              <w:r>
                <w:rPr>
                  <w:rStyle w:val="a9"/>
                  <w:rFonts w:ascii="宋体" w:eastAsia="宋体" w:hAnsi="宋体" w:cs="宋体"/>
                  <w:szCs w:val="21"/>
                </w:rPr>
                <w:t>《放弃适用增值税零税率声明》</w:t>
              </w:r>
            </w:hyperlink>
          </w:p>
          <w:p w:rsidR="009629B6" w:rsidRDefault="006E630C">
            <w:pPr>
              <w:widowControl/>
              <w:spacing w:beforeAutospacing="1" w:afterAutospacing="1"/>
              <w:jc w:val="center"/>
            </w:pPr>
            <w:r>
              <w:rPr>
                <w:rFonts w:ascii="宋体" w:eastAsia="宋体" w:hAnsi="宋体" w:cs="宋体"/>
                <w:color w:val="333333"/>
                <w:kern w:val="0"/>
                <w:szCs w:val="21"/>
                <w:lang w:bidi="ar"/>
              </w:rPr>
              <w:t>及电子数据</w:t>
            </w:r>
          </w:p>
        </w:tc>
        <w:tc>
          <w:tcPr>
            <w:tcW w:w="780"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1335"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 </w:t>
            </w:r>
          </w:p>
        </w:tc>
      </w:tr>
      <w:tr w:rsidR="009629B6">
        <w:trPr>
          <w:tblCellSpacing w:w="0" w:type="dxa"/>
          <w:jc w:val="center"/>
        </w:trPr>
        <w:tc>
          <w:tcPr>
            <w:tcW w:w="2805"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恢复适用出口退（免）税政策</w:t>
            </w:r>
          </w:p>
        </w:tc>
        <w:tc>
          <w:tcPr>
            <w:tcW w:w="3240"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《恢复适用出口退（免）税政策声明》</w:t>
            </w:r>
          </w:p>
        </w:tc>
        <w:tc>
          <w:tcPr>
            <w:tcW w:w="780" w:type="dxa"/>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1</w:t>
            </w:r>
            <w:r>
              <w:rPr>
                <w:rFonts w:ascii="宋体" w:eastAsia="宋体" w:hAnsi="宋体" w:cs="宋体"/>
                <w:color w:val="333333"/>
                <w:kern w:val="0"/>
                <w:szCs w:val="21"/>
                <w:lang w:bidi="ar"/>
              </w:rPr>
              <w:t>份</w:t>
            </w:r>
          </w:p>
        </w:tc>
        <w:tc>
          <w:tcPr>
            <w:tcW w:w="1335" w:type="dxa"/>
            <w:shd w:val="clear" w:color="auto" w:fill="FFFFFF"/>
            <w:vAlign w:val="center"/>
          </w:tcPr>
          <w:p w:rsidR="009629B6" w:rsidRDefault="009629B6">
            <w:pPr>
              <w:rPr>
                <w:rFonts w:ascii="微软雅黑" w:eastAsia="微软雅黑" w:hAnsi="微软雅黑" w:cs="微软雅黑"/>
                <w:color w:val="333333"/>
                <w:sz w:val="24"/>
              </w:rPr>
            </w:pP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hyperlink r:id="rId536" w:tgtFrame="http://tianjin.chinatax.gov.cn/11200000000/0600/060007/060007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353685" cy="2562225"/>
            <wp:effectExtent l="0" t="0" r="18415" b="9525"/>
            <wp:docPr id="69"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56"/>
                    <pic:cNvPicPr>
                      <a:picLocks noChangeAspect="1"/>
                    </pic:cNvPicPr>
                  </pic:nvPicPr>
                  <pic:blipFill>
                    <a:blip r:embed="rId537"/>
                    <a:stretch>
                      <a:fillRect/>
                    </a:stretch>
                  </pic:blipFill>
                  <pic:spPr>
                    <a:xfrm>
                      <a:off x="0" y="0"/>
                      <a:ext cx="5353685" cy="256222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办理结束后，制作《税务事项通知书》由纳税人签收，将备案数据反馈纳税人。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38" w:tgtFrame="http://tianjin.chinatax.gov.cn/11200000000/0600/060007/060007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w:t>
      </w:r>
      <w:r>
        <w:rPr>
          <w:rFonts w:ascii="微软雅黑" w:eastAsia="微软雅黑" w:hAnsi="微软雅黑" w:cs="微软雅黑" w:hint="eastAsia"/>
          <w:color w:val="333333"/>
          <w:shd w:val="clear" w:color="auto" w:fill="FFFFFF"/>
        </w:rPr>
        <w:t>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xml:space="preserve">        1. </w:t>
      </w:r>
      <w:r>
        <w:rPr>
          <w:rFonts w:ascii="微软雅黑" w:eastAsia="微软雅黑" w:hAnsi="微软雅黑" w:cs="微软雅黑" w:hint="eastAsia"/>
          <w:color w:val="333333"/>
          <w:shd w:val="clear" w:color="auto" w:fill="FFFFFF"/>
        </w:rPr>
        <w:t>《国家税务总局关于出口货物劳务增值税和消费税有关问题的公告》（国家税务总局公告</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65</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或其他单位可以放弃全部适用退（免）税政策出口货物劳务的退（免）税，并选择适用增值税免税政策或征税政策。放弃适用退（免）税政策的出口企业或其他单位，应向主管税务机关报送《出口货物劳务放弃退（免）税声明》（附件</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），办理备案手续。自备案次日</w:t>
      </w:r>
      <w:r>
        <w:rPr>
          <w:rFonts w:ascii="微软雅黑" w:eastAsia="微软雅黑" w:hAnsi="微软雅黑" w:cs="微软雅黑" w:hint="eastAsia"/>
          <w:color w:val="333333"/>
          <w:shd w:val="clear" w:color="auto" w:fill="FFFFFF"/>
        </w:rPr>
        <w:t>起</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个月内，其出口的适用增值税退（免）税政策的出口货物劳务，适用增值税免税政策或征税政策。</w:t>
      </w:r>
      <w:r>
        <w:rPr>
          <w:rFonts w:ascii="微软雅黑" w:eastAsia="微软雅黑" w:hAnsi="微软雅黑" w:cs="微软雅黑" w:hint="eastAsia"/>
          <w:color w:val="333333"/>
          <w:shd w:val="clear" w:color="auto" w:fill="FFFFFF"/>
        </w:rPr>
        <w:br/>
        <w:t xml:space="preserve">        2. </w:t>
      </w:r>
      <w:r>
        <w:rPr>
          <w:rFonts w:ascii="微软雅黑" w:eastAsia="微软雅黑" w:hAnsi="微软雅黑" w:cs="微软雅黑" w:hint="eastAsia"/>
          <w:color w:val="333333"/>
          <w:shd w:val="clear" w:color="auto" w:fill="FFFFFF"/>
        </w:rPr>
        <w:t>《国家税务总局关于〈出口货物劳务增值税和消费税管理办法〉有关问题的公告》（国家税务总局公告</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第六项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出口企业或其他单位按照《管理办法》第十一条第（八）项规定放弃免税的，应向主管税务机关报送《出口货物劳务放弃免税权声明表》（附件</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），办理备案手续。自备案次月起执行征税政策，</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个月内不得变更。</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《国家税务总局关于发布〈适用增值税零</w:t>
      </w:r>
      <w:r>
        <w:rPr>
          <w:rFonts w:ascii="微软雅黑" w:eastAsia="微软雅黑" w:hAnsi="微软雅黑" w:cs="微软雅黑" w:hint="eastAsia"/>
          <w:color w:val="333333"/>
          <w:shd w:val="clear" w:color="auto" w:fill="FFFFFF"/>
        </w:rPr>
        <w:t>税率应税服务退（免）税管理办法〉的公告》（国家税务总局公告</w:t>
      </w:r>
      <w:r>
        <w:rPr>
          <w:rFonts w:ascii="微软雅黑" w:eastAsia="微软雅黑" w:hAnsi="微软雅黑" w:cs="微软雅黑" w:hint="eastAsia"/>
          <w:color w:val="333333"/>
          <w:shd w:val="clear" w:color="auto" w:fill="FFFFFF"/>
        </w:rPr>
        <w:t>2014</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11</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增值税零税率应税服务提供者提供适用增值税零税率的应税服务，如果放弃适用增值税零税率，选择免税或按规定缴纳增值税的，应向主管税务机关报送《放弃适用增值税零税率声明》（附件</w:t>
      </w: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），办理备案手续。自备案次月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个月内，该企业提供的增值税零税率应税服务，不得申报增值税</w:t>
      </w:r>
      <w:r>
        <w:rPr>
          <w:rFonts w:ascii="微软雅黑" w:eastAsia="微软雅黑" w:hAnsi="微软雅黑" w:cs="微软雅黑" w:hint="eastAsia"/>
          <w:color w:val="333333"/>
          <w:shd w:val="clear" w:color="auto" w:fill="FFFFFF"/>
        </w:rPr>
        <w:lastRenderedPageBreak/>
        <w:t>退（免）税。</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《国家税务总局关于支持个体工商户复工复业等税收征收管理事项的公告》（国家税务总局公告</w:t>
      </w:r>
      <w:r>
        <w:rPr>
          <w:rFonts w:ascii="微软雅黑" w:eastAsia="微软雅黑" w:hAnsi="微软雅黑" w:cs="微软雅黑" w:hint="eastAsia"/>
          <w:color w:val="333333"/>
          <w:shd w:val="clear" w:color="auto" w:fill="FFFFFF"/>
        </w:rPr>
        <w:t>2020</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第六条已放弃适用出口退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税政策未满</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个月的纳税人，在出口货物劳务的增值税税率或出口退税率发生变化后，可以向主管税务机关声明，对其自发生变化之日起的全部出口货物劳务，恢复适用出口退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出口货物劳务的增值税税率或出口退税率在本公告施行之日前发生变化的，已放弃适用出口退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税政策的纳税人，无论是否已恢复退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税，均可以向主管税务机关声明，对其自</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日起的全部出口货物劳务，恢复适用出口退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符合上述规定的纳税人，可在增值税税率</w:t>
      </w:r>
      <w:r>
        <w:rPr>
          <w:rFonts w:ascii="微软雅黑" w:eastAsia="微软雅黑" w:hAnsi="微软雅黑" w:cs="微软雅黑" w:hint="eastAsia"/>
          <w:color w:val="333333"/>
          <w:shd w:val="clear" w:color="auto" w:fill="FFFFFF"/>
        </w:rPr>
        <w:t>或出口退税率发生变化之日起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自</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日起恢复适用出口退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税政策的，自本公告施行之日起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的任意增值税纳税申报期内，按照现行规定申报出口退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税，同时一并提交《恢复适用出口退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税政策声明》。</w:t>
      </w:r>
    </w:p>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2" w:name="_Toc578875040"/>
      <w:r>
        <w:rPr>
          <w:rFonts w:ascii="微软雅黑" w:eastAsia="微软雅黑" w:hAnsi="微软雅黑" w:cs="微软雅黑"/>
          <w:b/>
          <w:color w:val="333333"/>
          <w:sz w:val="42"/>
          <w:szCs w:val="42"/>
          <w:shd w:val="clear" w:color="auto" w:fill="FFFFFF"/>
        </w:rPr>
        <w:lastRenderedPageBreak/>
        <w:t xml:space="preserve">7.2.2 </w:t>
      </w:r>
      <w:r>
        <w:rPr>
          <w:rFonts w:ascii="微软雅黑" w:eastAsia="微软雅黑" w:hAnsi="微软雅黑" w:cs="微软雅黑"/>
          <w:b/>
          <w:color w:val="333333"/>
          <w:sz w:val="42"/>
          <w:szCs w:val="42"/>
          <w:shd w:val="clear" w:color="auto" w:fill="FFFFFF"/>
        </w:rPr>
        <w:t>出口货物劳务免抵退税申报</w:t>
      </w:r>
      <w:bookmarkEnd w:id="332"/>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出口货物劳务免抵退税申报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出口货物劳务免抵退税申报包括：出口货物免抵退税申报、视同出口货物免抵退税申报、对外加工修理修配劳务免抵退税申报。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一般纳税人转登记为小规模纳税人（以下称转登记纳税人）的，其在一般纳税人期间出口适用增值税退（免）税政策的货物劳务，继续按照现行规定申报和办理出口退（免）税相关事项。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实行免抵退税办法的出口企业出口货物劳务后，应在货物报关出口之日次月起至次年</w:t>
      </w:r>
      <w:r>
        <w:rPr>
          <w:rFonts w:ascii="微软雅黑" w:eastAsia="微软雅黑" w:hAnsi="微软雅黑" w:cs="微软雅黑" w:hint="eastAsia"/>
          <w:color w:val="333333"/>
          <w:shd w:val="clear" w:color="auto" w:fill="FFFFFF"/>
        </w:rPr>
        <w:t xml:space="preserve"> 4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日前的各增值税纳税申报期内收齐有关凭证，向主管税务机关申请办理免抵退税申报业务。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出口货物劳务的出口日期，按以下原则确定：属于向海关报关出口的货物劳务，以出口货物报关单信息上注明的出口日期为准；属于非报关出口</w:t>
      </w:r>
      <w:r>
        <w:rPr>
          <w:rFonts w:ascii="微软雅黑" w:eastAsia="微软雅黑" w:hAnsi="微软雅黑" w:cs="微软雅黑" w:hint="eastAsia"/>
          <w:color w:val="333333"/>
          <w:shd w:val="clear" w:color="auto" w:fill="FFFFFF"/>
        </w:rPr>
        <w:t>销售的货物以出口发票或普通发票的开具时间为准；属于保税区内出口企业或其他单位出口的货物以及经保税区出口的货物，以货物离境时海关出具的出境货物备案清单上注明的出口日期为准。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出口货物劳务适用免抵退税办法的，可以在同一申报期内，既申报免抵退税又申请办理留抵退税。当期可申报免抵退税的出口销售额为零的，应办理免抵退税零申报。纳税人既申报免抵退税又申请办理留抵退税的，税务机关应先办理免抵退税。</w:t>
      </w:r>
      <w:r>
        <w:rPr>
          <w:rFonts w:ascii="微软雅黑" w:eastAsia="微软雅黑" w:hAnsi="微软雅黑" w:cs="微软雅黑"/>
          <w:color w:val="000000"/>
          <w:shd w:val="clear" w:color="auto" w:fill="FFFFFF"/>
        </w:rPr>
        <w:t>办理免抵退税后，纳税人仍符合留抵退税条件的，再办理留抵</w:t>
      </w:r>
      <w:r>
        <w:rPr>
          <w:rFonts w:ascii="微软雅黑" w:eastAsia="微软雅黑" w:hAnsi="微软雅黑" w:cs="微软雅黑"/>
          <w:color w:val="000000"/>
          <w:shd w:val="clear" w:color="auto" w:fill="FFFFFF"/>
        </w:rPr>
        <w:lastRenderedPageBreak/>
        <w:t>退税。</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出口货物免抵退税申报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出口货物免抵退税申报是指生产企业以自营出口或委托出口方式销售给境外单位或个人的货物，在海关报关并实际离境后于规定申报期限内向主管税务机关提交免抵退税申报。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出口货物免抵退税申报业务中的出口货物除指生产企业常规性出口货物外，</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还包括视同自产货物、先退税后核销出口货物、列名生产企业出口的非自产货物、经保税区仓储企业出口货物、适用启运港退税政策出口货物、边境贸易人民币结算出口货物。</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视同出口货物免抵退税申报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视同出口货物免抵退税申报的货物范围包括</w:t>
      </w:r>
      <w:r>
        <w:rPr>
          <w:rFonts w:ascii="微软雅黑" w:eastAsia="微软雅黑" w:hAnsi="微软雅黑" w:cs="微软雅黑" w:hint="eastAsia"/>
          <w:color w:val="333333"/>
          <w:shd w:val="clear" w:color="auto" w:fill="FFFFFF"/>
        </w:rPr>
        <w:t>：销售到特殊区域货物、进入列名出口监管仓库的国内货物、对外承包工程的出口货物、境外投资的出口货物、中标机电产品、海洋工程结构物产品、销售给国际航班的航空食品、销售到特殊区域的列明原材料等。</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对外提供加工修理修配劳务免抵退税申报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外提供加工修理修配劳务免抵退税申报是指出口企业对进境复出口货物或从事国际运输的运输工具进行的加工修理修配业务在规定申报期限内向主管税务机关提交免抵退税申报。对外提供加工修理修配劳务业务类型包括：修理修配船舶、飞机、其他进境复出口货物以及航线维护（</w:t>
      </w:r>
      <w:r>
        <w:rPr>
          <w:rFonts w:ascii="微软雅黑" w:eastAsia="微软雅黑" w:hAnsi="微软雅黑" w:cs="微软雅黑" w:hint="eastAsia"/>
          <w:color w:val="333333"/>
          <w:shd w:val="clear" w:color="auto" w:fill="FFFFFF"/>
        </w:rPr>
        <w:t>航次维修）。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2445"/>
        <w:gridCol w:w="2715"/>
        <w:gridCol w:w="915"/>
        <w:gridCol w:w="142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516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91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42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516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出口货物退（免）税申报电子数据</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w:t>
            </w:r>
          </w:p>
        </w:tc>
        <w:tc>
          <w:tcPr>
            <w:tcW w:w="516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539" w:tgtFrame="http://tianjin.chinatax.gov.cn/11200000000/0600/060007/06000702/_blank" w:history="1">
              <w:r>
                <w:rPr>
                  <w:rStyle w:val="a9"/>
                  <w:rFonts w:ascii="宋体" w:eastAsia="宋体" w:hAnsi="宋体" w:cs="宋体"/>
                  <w:sz w:val="24"/>
                </w:rPr>
                <w:t>《免抵退税申报汇总表》</w:t>
              </w:r>
            </w:hyperlink>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3</w:t>
            </w:r>
          </w:p>
        </w:tc>
        <w:tc>
          <w:tcPr>
            <w:tcW w:w="516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540" w:tgtFrame="http://tianjin.chinatax.gov.cn/11200000000/0600/060007/06000702/_blank" w:history="1">
              <w:r>
                <w:rPr>
                  <w:rStyle w:val="a9"/>
                  <w:rFonts w:ascii="宋体" w:eastAsia="宋体" w:hAnsi="宋体" w:cs="宋体"/>
                  <w:sz w:val="24"/>
                </w:rPr>
                <w:t>《生产企业出口货物免抵退税申报明细表》</w:t>
              </w:r>
            </w:hyperlink>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4</w:t>
            </w:r>
          </w:p>
        </w:tc>
        <w:tc>
          <w:tcPr>
            <w:tcW w:w="516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出口发票</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8175"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312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71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91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42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312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rPr>
                <w:rFonts w:ascii="宋体" w:eastAsia="宋体" w:hAnsi="宋体" w:cs="宋体"/>
                <w:color w:val="333333"/>
                <w:kern w:val="0"/>
                <w:sz w:val="24"/>
                <w:lang w:bidi="ar"/>
              </w:rPr>
            </w:pPr>
            <w:r>
              <w:rPr>
                <w:rFonts w:ascii="宋体" w:eastAsia="宋体" w:hAnsi="宋体" w:cs="宋体"/>
                <w:color w:val="333333"/>
                <w:kern w:val="0"/>
                <w:sz w:val="24"/>
                <w:lang w:bidi="ar"/>
              </w:rPr>
              <w:t>报送的</w:t>
            </w:r>
            <w:hyperlink r:id="rId541" w:tgtFrame="http://tianjin.chinatax.gov.cn/11200000000/0600/060007/06000702/_blank" w:history="1">
              <w:r>
                <w:rPr>
                  <w:rFonts w:ascii="宋体" w:eastAsia="宋体" w:hAnsi="宋体" w:cs="宋体"/>
                  <w:color w:val="333333"/>
                  <w:kern w:val="0"/>
                  <w:sz w:val="24"/>
                  <w:lang w:bidi="ar"/>
                </w:rPr>
                <w:t>《生产企业出口货物免、抵、退税申报明细表》</w:t>
              </w:r>
            </w:hyperlink>
            <w:r>
              <w:rPr>
                <w:rFonts w:ascii="宋体" w:eastAsia="宋体" w:hAnsi="宋体" w:cs="宋体"/>
                <w:color w:val="333333"/>
                <w:kern w:val="0"/>
                <w:sz w:val="24"/>
                <w:lang w:bidi="ar"/>
              </w:rPr>
              <w:t>中的离岸价与相应出口货物报关单上的离岸价不一致的</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hyperlink r:id="rId542" w:tgtFrame="http://tianjin.chinatax.gov.cn/11200000000/0600/060007/06000702/_blank" w:history="1">
              <w:r>
                <w:rPr>
                  <w:rFonts w:ascii="宋体" w:eastAsia="宋体" w:hAnsi="宋体" w:cs="宋体"/>
                  <w:color w:val="333333"/>
                  <w:kern w:val="0"/>
                  <w:sz w:val="24"/>
                  <w:lang w:bidi="ar"/>
                </w:rPr>
                <w:t>《出口货物离岸价差异原因说明表》</w:t>
              </w:r>
            </w:hyperlink>
            <w:r>
              <w:rPr>
                <w:rFonts w:ascii="宋体" w:eastAsia="宋体" w:hAnsi="宋体" w:cs="宋体"/>
                <w:color w:val="333333"/>
                <w:kern w:val="0"/>
                <w:sz w:val="24"/>
                <w:lang w:bidi="ar"/>
              </w:rPr>
              <w:t>及电子数据</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无</w:t>
            </w:r>
          </w:p>
        </w:tc>
      </w:tr>
      <w:tr w:rsidR="009629B6">
        <w:trPr>
          <w:jc w:val="center"/>
        </w:trPr>
        <w:tc>
          <w:tcPr>
            <w:tcW w:w="312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rPr>
                <w:rFonts w:ascii="宋体" w:eastAsia="宋体" w:hAnsi="宋体" w:cs="宋体"/>
                <w:color w:val="333333"/>
                <w:kern w:val="0"/>
                <w:sz w:val="24"/>
                <w:lang w:bidi="ar"/>
              </w:rPr>
            </w:pPr>
            <w:r>
              <w:rPr>
                <w:rFonts w:ascii="宋体" w:eastAsia="宋体" w:hAnsi="宋体" w:cs="宋体"/>
                <w:color w:val="333333"/>
                <w:kern w:val="0"/>
                <w:sz w:val="24"/>
                <w:lang w:bidi="ar"/>
              </w:rPr>
              <w:t>委托出口货物</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受托方主管税务机关签发的代理出口货物证明</w:t>
            </w:r>
            <w:r>
              <w:rPr>
                <w:rFonts w:ascii="宋体" w:eastAsia="宋体" w:hAnsi="宋体" w:cs="宋体" w:hint="eastAsia"/>
                <w:color w:val="333333"/>
                <w:kern w:val="0"/>
                <w:sz w:val="24"/>
                <w:lang w:bidi="ar"/>
              </w:rPr>
              <w:t>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税务机关为纳税人开具的《代理出口货物证明》为电子证明的，纳税人申报办理出口退（免）税相关涉税事项时，仅需填报电子证明编号等信息，无需另行报送证明的纸质版和电子件</w:t>
            </w:r>
          </w:p>
        </w:tc>
      </w:tr>
    </w:tbl>
    <w:p w:rsidR="009629B6" w:rsidRDefault="009629B6">
      <w:pPr>
        <w:rPr>
          <w:vanish/>
          <w:sz w:val="24"/>
        </w:rPr>
      </w:pP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3120"/>
        <w:gridCol w:w="2715"/>
        <w:gridCol w:w="915"/>
        <w:gridCol w:w="1425"/>
      </w:tblGrid>
      <w:tr w:rsidR="009629B6">
        <w:trPr>
          <w:jc w:val="center"/>
        </w:trPr>
        <w:tc>
          <w:tcPr>
            <w:tcW w:w="3120"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从事进料加工出口业务的企业，在申报免抵退税前</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543" w:tgtFrame="http://tianjin.chinatax.gov.cn/11200000000/0600/060007/06000702/_blank" w:history="1">
              <w:r>
                <w:rPr>
                  <w:rStyle w:val="a9"/>
                  <w:rFonts w:ascii="宋体" w:eastAsia="宋体" w:hAnsi="宋体" w:cs="宋体"/>
                  <w:sz w:val="24"/>
                </w:rPr>
                <w:t>《进料加工企业计划分配率备案表》</w:t>
              </w:r>
            </w:hyperlink>
            <w:r>
              <w:rPr>
                <w:rFonts w:ascii="宋体" w:eastAsia="宋体" w:hAnsi="宋体" w:cs="宋体"/>
                <w:color w:val="333333"/>
                <w:kern w:val="0"/>
                <w:sz w:val="24"/>
                <w:lang w:bidi="ar"/>
              </w:rPr>
              <w:t>及电子数据</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以双委托方式从事进料加工业务的企业，委托方还应报送代理进、出口协议</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在出口货物报关单上的申报日期和出口日期期间，若海关调整商品代码，</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导致出口货物报关单上的商品代码与调整后的商品代码不一致的</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544" w:tgtFrame="http://tianjin.chinatax.gov.cn/11200000000/0600/060007/06000702/_blank" w:history="1">
              <w:r>
                <w:rPr>
                  <w:rStyle w:val="a9"/>
                  <w:rFonts w:ascii="宋体" w:eastAsia="宋体" w:hAnsi="宋体" w:cs="宋体"/>
                  <w:sz w:val="24"/>
                </w:rPr>
                <w:t>《海关出口商品代码、名称、退税率调整对应表》</w:t>
              </w:r>
            </w:hyperlink>
            <w:r>
              <w:rPr>
                <w:rFonts w:ascii="宋体" w:eastAsia="宋体" w:hAnsi="宋体" w:cs="宋体"/>
                <w:color w:val="333333"/>
                <w:kern w:val="0"/>
                <w:sz w:val="24"/>
                <w:lang w:bidi="ar"/>
              </w:rPr>
              <w:t>及电子数据</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符合条件的生产企业在报送《先退税后核销资格申请表》及电子数据经税务机关同意后，申报办理</w:t>
            </w:r>
            <w:r>
              <w:rPr>
                <w:rFonts w:ascii="宋体" w:eastAsia="宋体" w:hAnsi="宋体" w:cs="宋体"/>
                <w:color w:val="333333"/>
                <w:kern w:val="0"/>
                <w:sz w:val="24"/>
                <w:lang w:bidi="ar"/>
              </w:rPr>
              <w:t>“</w:t>
            </w:r>
            <w:r>
              <w:rPr>
                <w:rFonts w:ascii="宋体" w:eastAsia="宋体" w:hAnsi="宋体" w:cs="宋体"/>
                <w:color w:val="333333"/>
                <w:kern w:val="0"/>
                <w:sz w:val="24"/>
                <w:lang w:bidi="ar"/>
              </w:rPr>
              <w:t>先退税后核销</w:t>
            </w:r>
            <w:r>
              <w:rPr>
                <w:rFonts w:ascii="宋体" w:eastAsia="宋体" w:hAnsi="宋体" w:cs="宋体"/>
                <w:color w:val="333333"/>
                <w:kern w:val="0"/>
                <w:sz w:val="24"/>
                <w:lang w:bidi="ar"/>
              </w:rPr>
              <w:t>”</w:t>
            </w:r>
            <w:r>
              <w:rPr>
                <w:rFonts w:ascii="宋体" w:eastAsia="宋体" w:hAnsi="宋体" w:cs="宋体"/>
                <w:color w:val="333333"/>
                <w:kern w:val="0"/>
                <w:sz w:val="24"/>
                <w:lang w:bidi="ar"/>
              </w:rPr>
              <w:t>业务</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出口合同复印件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企业财务会计制度</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出口销售明细账</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545" w:tgtFrame="http://tianjin.chinatax.gov.cn/11200000000/0600/060007/06000702/_blank" w:history="1">
              <w:r>
                <w:rPr>
                  <w:rStyle w:val="a9"/>
                  <w:rFonts w:ascii="宋体" w:eastAsia="宋体" w:hAnsi="宋体" w:cs="宋体"/>
                  <w:sz w:val="24"/>
                </w:rPr>
                <w:t>《先退税后核销企业免抵退税申报附表》</w:t>
              </w:r>
            </w:hyperlink>
            <w:r>
              <w:rPr>
                <w:rFonts w:ascii="宋体" w:eastAsia="宋体" w:hAnsi="宋体" w:cs="宋体"/>
                <w:color w:val="333333"/>
                <w:kern w:val="0"/>
                <w:sz w:val="24"/>
                <w:lang w:bidi="ar"/>
              </w:rPr>
              <w:t>及电子数据</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年度财务报表</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收款凭证复印件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对外承包工程项目的出口货</w:t>
            </w:r>
            <w:r>
              <w:rPr>
                <w:rFonts w:ascii="宋体" w:eastAsia="宋体" w:hAnsi="宋体" w:cs="宋体"/>
                <w:color w:val="333333"/>
                <w:kern w:val="0"/>
                <w:sz w:val="24"/>
                <w:lang w:bidi="ar"/>
              </w:rPr>
              <w:lastRenderedPageBreak/>
              <w:t>物</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对外承包工程合同复印</w:t>
            </w:r>
            <w:r>
              <w:rPr>
                <w:rFonts w:ascii="宋体" w:eastAsia="宋体" w:hAnsi="宋体" w:cs="宋体"/>
                <w:color w:val="333333"/>
                <w:kern w:val="0"/>
                <w:sz w:val="24"/>
                <w:lang w:bidi="ar"/>
              </w:rPr>
              <w:lastRenderedPageBreak/>
              <w:t>件，出口企业如属于分包单位的，应补充报送分包合同（协议）复印件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bl>
    <w:p w:rsidR="009629B6" w:rsidRDefault="009629B6">
      <w:pPr>
        <w:rPr>
          <w:vanish/>
          <w:sz w:val="24"/>
        </w:rPr>
      </w:pP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3120"/>
        <w:gridCol w:w="2715"/>
        <w:gridCol w:w="915"/>
        <w:gridCol w:w="1425"/>
      </w:tblGrid>
      <w:tr w:rsidR="009629B6">
        <w:trPr>
          <w:jc w:val="center"/>
        </w:trPr>
        <w:tc>
          <w:tcPr>
            <w:tcW w:w="31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境外投资的出口货物</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商务部及授权单位批准其在境外投资的文件副本复印件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销售的中标机电产品</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招标单位所在地主管税务机关</w:t>
            </w:r>
          </w:p>
          <w:p w:rsidR="009629B6" w:rsidRDefault="006E630C">
            <w:pPr>
              <w:widowControl/>
              <w:spacing w:beforeAutospacing="1" w:afterAutospacing="1"/>
              <w:jc w:val="center"/>
            </w:pPr>
            <w:r>
              <w:rPr>
                <w:rFonts w:ascii="宋体" w:eastAsia="宋体" w:hAnsi="宋体" w:cs="宋体"/>
                <w:color w:val="333333"/>
                <w:kern w:val="0"/>
                <w:sz w:val="24"/>
                <w:lang w:bidi="ar"/>
              </w:rPr>
              <w:t>签发的</w:t>
            </w:r>
            <w:hyperlink r:id="rId546" w:tgtFrame="http://tianjin.chinatax.gov.cn/11200000000/0600/060007/06000702/_blank" w:history="1">
              <w:r>
                <w:rPr>
                  <w:rStyle w:val="a9"/>
                  <w:rFonts w:ascii="宋体" w:eastAsia="宋体" w:hAnsi="宋体" w:cs="宋体"/>
                  <w:sz w:val="24"/>
                </w:rPr>
                <w:t>《中标证明通知书》</w:t>
              </w:r>
            </w:hyperlink>
            <w:r>
              <w:rPr>
                <w:rFonts w:ascii="宋体" w:eastAsia="宋体" w:hAnsi="宋体" w:cs="宋体"/>
                <w:color w:val="333333"/>
                <w:kern w:val="0"/>
                <w:sz w:val="24"/>
                <w:lang w:bidi="ar"/>
              </w:rPr>
              <w:t>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由中国招标公司或其他国内招</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标组织签发的中标证明（正本）</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中标人与中国招标公司或其他招标组织签订的供货合同（协</w:t>
            </w:r>
          </w:p>
          <w:p w:rsidR="009629B6" w:rsidRDefault="006E630C">
            <w:pPr>
              <w:widowControl/>
              <w:spacing w:beforeAutospacing="1" w:afterAutospacing="1"/>
              <w:jc w:val="center"/>
            </w:pPr>
            <w:r>
              <w:rPr>
                <w:rFonts w:ascii="宋体" w:eastAsia="宋体" w:hAnsi="宋体" w:cs="宋体"/>
                <w:color w:val="333333"/>
                <w:kern w:val="0"/>
                <w:sz w:val="24"/>
                <w:lang w:bidi="ar"/>
              </w:rPr>
              <w:t>议）复印件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中标人按照标书规定及供货合同向用户发货的发货单复印件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中标机电产品用户收货清单</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外国企业中标再分包给国内企业供应的机电产品，还应报送与中标企业签署的分包合同（协</w:t>
            </w:r>
          </w:p>
          <w:p w:rsidR="009629B6" w:rsidRDefault="006E630C">
            <w:pPr>
              <w:widowControl/>
              <w:spacing w:beforeAutospacing="1" w:afterAutospacing="1"/>
              <w:jc w:val="center"/>
            </w:pPr>
            <w:r>
              <w:rPr>
                <w:rFonts w:ascii="宋体" w:eastAsia="宋体" w:hAnsi="宋体" w:cs="宋体"/>
                <w:color w:val="333333"/>
                <w:kern w:val="0"/>
                <w:sz w:val="24"/>
                <w:lang w:bidi="ar"/>
              </w:rPr>
              <w:t>议）复印件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销售给海上石油天然气开采企业的自产的海洋工程结构物</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销售合同复印件，并在</w:t>
            </w:r>
            <w:hyperlink r:id="rId547" w:tgtFrame="http://tianjin.chinatax.gov.cn/11200000000/0600/060007/06000702/_blank" w:history="1">
              <w:r>
                <w:rPr>
                  <w:rStyle w:val="a9"/>
                  <w:rFonts w:ascii="宋体" w:eastAsia="宋体" w:hAnsi="宋体" w:cs="宋体"/>
                  <w:sz w:val="24"/>
                </w:rPr>
                <w:t>《生产企业出口货物免、抵、退税申报明细表》</w:t>
              </w:r>
            </w:hyperlink>
            <w:r>
              <w:rPr>
                <w:rFonts w:ascii="宋体" w:eastAsia="宋体" w:hAnsi="宋体" w:cs="宋体"/>
                <w:color w:val="333333"/>
                <w:kern w:val="0"/>
                <w:sz w:val="24"/>
                <w:lang w:bidi="ar"/>
              </w:rPr>
              <w:t>的</w:t>
            </w:r>
            <w:r>
              <w:rPr>
                <w:rFonts w:ascii="宋体" w:eastAsia="宋体" w:hAnsi="宋体" w:cs="宋体"/>
                <w:color w:val="333333"/>
                <w:kern w:val="0"/>
                <w:sz w:val="24"/>
                <w:lang w:bidi="ar"/>
              </w:rPr>
              <w:t>“</w:t>
            </w:r>
            <w:r>
              <w:rPr>
                <w:rFonts w:ascii="宋体" w:eastAsia="宋体" w:hAnsi="宋体" w:cs="宋体"/>
                <w:color w:val="333333"/>
                <w:kern w:val="0"/>
                <w:sz w:val="24"/>
                <w:lang w:bidi="ar"/>
              </w:rPr>
              <w:t>备注栏</w:t>
            </w:r>
            <w:r>
              <w:rPr>
                <w:rFonts w:ascii="宋体" w:eastAsia="宋体" w:hAnsi="宋体" w:cs="宋体"/>
                <w:color w:val="333333"/>
                <w:kern w:val="0"/>
                <w:sz w:val="24"/>
                <w:lang w:bidi="ar"/>
              </w:rPr>
              <w:t>”</w:t>
            </w:r>
            <w:r>
              <w:rPr>
                <w:rFonts w:ascii="宋体" w:eastAsia="宋体" w:hAnsi="宋体" w:cs="宋体"/>
                <w:color w:val="333333"/>
                <w:kern w:val="0"/>
                <w:sz w:val="24"/>
                <w:lang w:bidi="ar"/>
              </w:rPr>
              <w:t>中需填写购货企业的纳税人识别号和购货企业名称</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销售给外轮、远洋国轮的货物</w:t>
            </w:r>
          </w:p>
        </w:tc>
        <w:tc>
          <w:tcPr>
            <w:tcW w:w="271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列明销售货物名称、计量单位、数量、销售金额并经外轮、远洋国轮船长签名的出口发票</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无</w:t>
            </w:r>
          </w:p>
        </w:tc>
      </w:tr>
      <w:tr w:rsidR="009629B6">
        <w:trPr>
          <w:jc w:val="center"/>
        </w:trPr>
        <w:tc>
          <w:tcPr>
            <w:tcW w:w="3120"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生产并销售给国内和国外航空公司国际航班的航空食品</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与航空公司签订的配餐合同复印件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航空公司提供的配餐计划表（须注明航班号、起降城市等内容）</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国际航班乘务长签字的送货清单（须注明航空公司名称、航班号等内容）</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bl>
    <w:p w:rsidR="009629B6" w:rsidRDefault="009629B6">
      <w:pPr>
        <w:rPr>
          <w:vanish/>
          <w:sz w:val="24"/>
        </w:rPr>
      </w:pP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3114"/>
        <w:gridCol w:w="2710"/>
        <w:gridCol w:w="914"/>
        <w:gridCol w:w="1422"/>
      </w:tblGrid>
      <w:tr w:rsidR="009629B6">
        <w:trPr>
          <w:jc w:val="center"/>
        </w:trPr>
        <w:tc>
          <w:tcPr>
            <w:tcW w:w="3120"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对外提供加工修理修配劳务</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与境外单位、个人签署的修理修配合同复印件</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维修工作单复印件（对外修理修配飞机业务提供）</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为国外（地区）企业的飞机（船舶）提供航线维护（航次维修）</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的货物劳务，需在《生产企业出口货物免、抵、退税申报明细表》的</w:t>
            </w:r>
            <w:r>
              <w:rPr>
                <w:rFonts w:ascii="宋体" w:eastAsia="宋体" w:hAnsi="宋体" w:cs="宋体"/>
                <w:color w:val="333333"/>
                <w:kern w:val="0"/>
                <w:sz w:val="24"/>
                <w:lang w:bidi="ar"/>
              </w:rPr>
              <w:t>“</w:t>
            </w:r>
            <w:r>
              <w:rPr>
                <w:rFonts w:ascii="宋体" w:eastAsia="宋体" w:hAnsi="宋体" w:cs="宋体"/>
                <w:color w:val="333333"/>
                <w:kern w:val="0"/>
                <w:sz w:val="24"/>
                <w:lang w:bidi="ar"/>
              </w:rPr>
              <w:t>备注栏</w:t>
            </w:r>
            <w:r>
              <w:rPr>
                <w:rFonts w:ascii="宋体" w:eastAsia="宋体" w:hAnsi="宋体" w:cs="宋体"/>
                <w:color w:val="333333"/>
                <w:kern w:val="0"/>
                <w:sz w:val="24"/>
                <w:lang w:bidi="ar"/>
              </w:rPr>
              <w:t>”</w:t>
            </w:r>
            <w:r>
              <w:rPr>
                <w:rFonts w:ascii="宋体" w:eastAsia="宋体" w:hAnsi="宋体" w:cs="宋体"/>
                <w:color w:val="333333"/>
                <w:kern w:val="0"/>
                <w:sz w:val="24"/>
                <w:lang w:bidi="ar"/>
              </w:rPr>
              <w:t>中填写国外（地区）</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企业名称、航班号（船名），需提供与被维修的国外（地区）企业签订的维修合同复印件，出口发票，国外（地区）企业的航班机长或外轮船长签字确认的维</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修单据〔须注明国外（地区）企业名称和航班号（船名）〕</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保税区内出口企业或通过保税区仓储企业报关离境的出口货物</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保税区出境货物备案清单或保税区仓储企业的出境货物备案清单</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3120"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企业出口的视同自产货物以及列名生产企业出口的非自产货物，属于消费税应税消费品的</w:t>
            </w: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hyperlink r:id="rId548" w:tgtFrame="http://tianjin.chinatax.gov.cn/11200000000/0600/060007/06000702/_blank" w:history="1">
              <w:r>
                <w:rPr>
                  <w:rFonts w:ascii="宋体" w:eastAsia="宋体" w:hAnsi="宋体" w:cs="宋体"/>
                  <w:color w:val="333333"/>
                  <w:kern w:val="0"/>
                  <w:sz w:val="24"/>
                  <w:lang w:bidi="ar"/>
                </w:rPr>
                <w:t>《生产企业出口非自产货物消费税退税申报表》</w:t>
              </w:r>
            </w:hyperlink>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消费税专用缴款书或分割单</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海关进口消费税专用缴款书</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无</w:t>
            </w:r>
          </w:p>
        </w:tc>
      </w:tr>
      <w:tr w:rsidR="009629B6">
        <w:trPr>
          <w:jc w:val="center"/>
        </w:trPr>
        <w:tc>
          <w:tcPr>
            <w:tcW w:w="312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rPr>
                <w:rFonts w:ascii="宋体" w:eastAsia="宋体" w:hAnsi="宋体" w:cs="宋体"/>
                <w:color w:val="333333"/>
                <w:kern w:val="0"/>
                <w:sz w:val="24"/>
                <w:lang w:bidi="ar"/>
              </w:rPr>
            </w:pPr>
          </w:p>
        </w:tc>
        <w:tc>
          <w:tcPr>
            <w:tcW w:w="27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委托加工收回应税消费品的代扣代收税款凭证</w:t>
            </w:r>
          </w:p>
        </w:tc>
        <w:tc>
          <w:tcPr>
            <w:tcW w:w="9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lastRenderedPageBreak/>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49" w:tgtFrame="http://tianjin.chinatax.gov.cn/11200000000/0600/060007/06000702/_blank" w:history="1">
        <w:r>
          <w:rPr>
            <w:rStyle w:val="a9"/>
            <w:rFonts w:ascii="微软雅黑" w:eastAsia="微软雅黑" w:hAnsi="微软雅黑" w:cs="微软雅黑" w:hint="eastAsia"/>
            <w:shd w:val="clear" w:color="auto" w:fill="FFFFFF"/>
          </w:rPr>
          <w:t>工作时</w:t>
        </w:r>
        <w:r>
          <w:rPr>
            <w:rStyle w:val="a9"/>
            <w:rFonts w:ascii="微软雅黑" w:eastAsia="微软雅黑" w:hAnsi="微软雅黑" w:cs="微软雅黑" w:hint="eastAsia"/>
            <w:shd w:val="clear" w:color="auto" w:fill="FFFFFF"/>
          </w:rPr>
          <w:t>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715000" cy="2476500"/>
            <wp:effectExtent l="0" t="0" r="0" b="0"/>
            <wp:docPr id="70"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56"/>
                    <pic:cNvPicPr>
                      <a:picLocks noChangeAspect="1"/>
                    </pic:cNvPicPr>
                  </pic:nvPicPr>
                  <pic:blipFill>
                    <a:blip r:embed="rId550"/>
                    <a:stretch>
                      <a:fillRect/>
                    </a:stretch>
                  </pic:blipFill>
                  <pic:spPr>
                    <a:xfrm>
                      <a:off x="0" y="0"/>
                      <a:ext cx="5715000" cy="24765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管理类别为一类的出口企业在</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管理类别为二类的出口企业在</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管理类别为三类的出口企业在</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管理类别为四类的出口企业在</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对需要排除相关疑点及其他按规定暂缓退税的业务不受</w:t>
      </w:r>
      <w:r>
        <w:rPr>
          <w:rFonts w:ascii="微软雅黑" w:eastAsia="微软雅黑" w:hAnsi="微软雅黑" w:cs="微软雅黑" w:hint="eastAsia"/>
          <w:color w:val="333333"/>
          <w:shd w:val="clear" w:color="auto" w:fill="FFFFFF"/>
        </w:rPr>
        <w:t>办结手续时限的限制。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办理结束后，在文书表单上加盖印章，一份返还纳税人。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51" w:tgtFrame="http://tianjin.chinatax.gov.cn/11200000000/0600/060007/060007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无纸化企业只应报送通过税控数字证书签名后的申报电子数据，相关纸质申报资料留存备查。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申报修理修配船舶退（免）税的，应提供在修理修配业务中使用零部件、原材料的贸易方式为“一般贸易”的出口货物报关单。出口货物报关单中“标记唛码及备注”栏注明修理船舶。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xml:space="preserve"> 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申请办理留抵退税的纳税人，出口货物劳务适用免抵退税办法的，应当按期申报免抵退税。当期可申报免抵退税的出口销售额为零的，应办理免抵退税零申报。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纳税人既申报免抵退税又申请办理留抵退税的，应先办理免抵退税，办理免抵退税后，仍符合留抵退税条件的，再办理留抵退税。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）纳税人应在申报出口退（免）税后</w:t>
      </w:r>
      <w:r>
        <w:rPr>
          <w:rFonts w:ascii="微软雅黑" w:eastAsia="微软雅黑" w:hAnsi="微软雅黑" w:cs="微软雅黑" w:hint="eastAsia"/>
          <w:color w:val="000000"/>
          <w:shd w:val="clear" w:color="auto" w:fill="FFFFFF"/>
        </w:rPr>
        <w:t>15</w:t>
      </w:r>
      <w:r>
        <w:rPr>
          <w:rFonts w:ascii="微软雅黑" w:eastAsia="微软雅黑" w:hAnsi="微软雅黑" w:cs="微软雅黑" w:hint="eastAsia"/>
          <w:color w:val="000000"/>
          <w:shd w:val="clear" w:color="auto" w:fill="FFFFFF"/>
        </w:rPr>
        <w:t>日内，</w:t>
      </w:r>
      <w:r>
        <w:rPr>
          <w:rFonts w:ascii="微软雅黑" w:eastAsia="微软雅黑" w:hAnsi="微软雅黑" w:cs="微软雅黑" w:hint="eastAsia"/>
          <w:color w:val="000000"/>
          <w:shd w:val="clear" w:color="auto" w:fill="FFFFFF"/>
        </w:rPr>
        <w:t>将下列备案单证妥善存留，并按照申报退（免）税的时间顺序，制作出口货物备案单证目录，注明单证存放方式，以备税务机关核查。</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①出口货物的购销合同（包括：出口合同、外贸综合服务合同、外贸企业购货合同、生产企业收购非自产货物出口的购货合同等）；</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②出口货物运输单据（包括：海运提单、航空运单、铁路运单、货物承运单据、邮政收据等承运人出具的货物单据，出口企业承付运费的国内运输单证，出口企业承付费用的国际货物运输服务费发票等）。</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③出口企业委托其他单位报关的单据（包括：委托报关协议、受托报关单位为其开具的代理报关服务费发</w:t>
      </w:r>
      <w:r>
        <w:rPr>
          <w:rFonts w:ascii="微软雅黑" w:eastAsia="微软雅黑" w:hAnsi="微软雅黑" w:cs="微软雅黑" w:hint="eastAsia"/>
          <w:color w:val="000000"/>
          <w:shd w:val="clear" w:color="auto" w:fill="FFFFFF"/>
        </w:rPr>
        <w:t>票等）</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纳税人无法取得上述单证的，可用具有相似内容或作用的其他进行单证备案。除另有规定外，备案单证由出口企业存放和保管，不得擅自损毁，保存期为</w:t>
      </w: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年。</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纳税人发生零税率跨境应税行为不实行备案单证管理。</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纳税人可以自行选择纸质化、影像化或者数字化方式，留存保管上述备案单证。选择纸质化方式的，还需在出口退（免）税备案单证目录中注明备案单证的存放地点。</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）税务机关按规定查验备案单证时，</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纳税人按要求将影像化或者数字化备案单证转换为纸质化备案单证以供查验的，应在纸质化单证上加盖企业印章并签字声明与原数据一致</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《国家税务总局关于发布〈出口货物劳务增值税和消费税管理办法〉的公告》（国家税务总局公告</w:t>
      </w:r>
      <w:r>
        <w:rPr>
          <w:rFonts w:ascii="微软雅黑" w:eastAsia="微软雅黑" w:hAnsi="微软雅黑" w:cs="微软雅黑" w:hint="eastAsia"/>
          <w:color w:val="333333"/>
          <w:shd w:val="clear" w:color="auto" w:fill="FFFFFF"/>
        </w:rPr>
        <w:t>2012</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24</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生产企业出口货物免抵退税的申报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申报程序和期限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企业当月出口的货物须在次月的增值税纳税申报期内，向主管税务机关办理增值税纳税申报、免抵退税相关申报及消费税免税申报。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企业应在货物报关出口</w:t>
      </w:r>
      <w:r>
        <w:rPr>
          <w:rFonts w:ascii="微软雅黑" w:eastAsia="微软雅黑" w:hAnsi="微软雅黑" w:cs="微软雅黑" w:hint="eastAsia"/>
          <w:color w:val="333333"/>
          <w:shd w:val="clear" w:color="auto" w:fill="FFFFFF"/>
        </w:rPr>
        <w:t>之日（以出口货物报关单〈出口退税专用〉上的出口日期为准，下同）次月起至次年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日前的各增值税纳税申报期内收齐有关凭证，向主管税务机关申报办理出口货物增值税免抵退税及消费税退税。逾期的，企业不得申报免抵退税。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申报资料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企业向主管税务机关办理增值税纳税申报时，除按纳税申报的规定提供有关资料外，还应提供下列资料：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）主管税务机关确认的上期《免抵退税申报汇总表》（见附件</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）主管税务机关要求提供的其他资料。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企业向主管税务机关办理增值税免抵退税申报，应提</w:t>
      </w:r>
      <w:r>
        <w:rPr>
          <w:rFonts w:ascii="微软雅黑" w:eastAsia="微软雅黑" w:hAnsi="微软雅黑" w:cs="微软雅黑" w:hint="eastAsia"/>
          <w:color w:val="333333"/>
          <w:shd w:val="clear" w:color="auto" w:fill="FFFFFF"/>
        </w:rPr>
        <w:t>供下列凭证资料：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）《免抵退税申报汇总表》及其附表（见附件</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）《免抵退税申报资料情况表》（见附件</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）《生产企业出口货物免抵退税申报明细表》（见附件</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）出口货物退（免）税正式申报电子数据；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）下列原始凭证：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①出口货物报关单（出口退税专用，以下未作特别说明的均为此联）（保税区内的出口企业可提供中华人民共和国海关保税区出境货物备案清单，简称出境货物备案清单，下同）；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②出口收汇核销单（出口退税联，以下未作特别说明的均为此联）（远期结</w:t>
      </w:r>
      <w:r>
        <w:rPr>
          <w:rFonts w:ascii="微软雅黑" w:eastAsia="微软雅黑" w:hAnsi="微软雅黑" w:cs="微软雅黑" w:hint="eastAsia"/>
          <w:color w:val="333333"/>
          <w:shd w:val="clear" w:color="auto" w:fill="FFFFFF"/>
        </w:rPr>
        <w:lastRenderedPageBreak/>
        <w:t>汇的提供远期收</w:t>
      </w:r>
      <w:r>
        <w:rPr>
          <w:rFonts w:ascii="微软雅黑" w:eastAsia="微软雅黑" w:hAnsi="微软雅黑" w:cs="微软雅黑" w:hint="eastAsia"/>
          <w:color w:val="333333"/>
          <w:shd w:val="clear" w:color="auto" w:fill="FFFFFF"/>
        </w:rPr>
        <w:t>汇备案证明，保税区内的出口企业提供结汇水单。跨境贸易人民币结算业务、试行出口退税免予提供纸质出口收汇核销单地区和货物贸易外汇管理制度改革试点地区的企业免予提供，下同）；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③出口发票；</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④委托出口的货物，还应提供受托方主管税务机关签发的代理出口货物证明，以及代理出口协议复印件；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⑤主管税务机关要求提供的其他资料。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第五款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免抵退税申报数据的调整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对前期申报错误的，在当期进行调整。在当期用负数将前期错误申报数据全额冲减，再重新全额申报。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发生本年度退运的，在当期用负数冲减原免抵退税申报数据；</w:t>
      </w:r>
      <w:r>
        <w:rPr>
          <w:rFonts w:ascii="微软雅黑" w:eastAsia="微软雅黑" w:hAnsi="微软雅黑" w:cs="微软雅黑" w:hint="eastAsia"/>
          <w:color w:val="333333"/>
          <w:shd w:val="clear" w:color="auto" w:fill="FFFFFF"/>
        </w:rPr>
        <w:t>发生跨年度退运的，应全额补缴原免抵退税款，并按现行会计制度的有关规定进行相应调整。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本年度已申报免抵退税的，如须实行免税办法或征税办法，在当期用负数冲减原免抵退税申报数据；跨年度已申报免抵退税的，如须实行免税或征税办法，不用负数冲减，应全额补缴原免抵退税款，并按现行会计制度的有关规定进行相应调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出口企业和其他单位出口的视同出口货物及对外提供加工修理修配劳务的退（免）税申报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报关进入特殊区域并销售给特殊区域内单位或境外单位、个人的货物，特殊区域外的生</w:t>
      </w:r>
      <w:r>
        <w:rPr>
          <w:rFonts w:ascii="微软雅黑" w:eastAsia="微软雅黑" w:hAnsi="微软雅黑" w:cs="微软雅黑" w:hint="eastAsia"/>
          <w:color w:val="333333"/>
          <w:shd w:val="clear" w:color="auto" w:fill="FFFFFF"/>
        </w:rPr>
        <w:t>产企业或外贸企业的退（免）税申报分别按本办法第四、五条的规定办理。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其他视同出口货物和对外提供加工修理修配劳务，属于报关出口的，为报</w:t>
      </w:r>
      <w:r>
        <w:rPr>
          <w:rFonts w:ascii="微软雅黑" w:eastAsia="微软雅黑" w:hAnsi="微软雅黑" w:cs="微软雅黑" w:hint="eastAsia"/>
          <w:color w:val="333333"/>
          <w:shd w:val="clear" w:color="auto" w:fill="FFFFFF"/>
        </w:rPr>
        <w:lastRenderedPageBreak/>
        <w:t>关出口之日起，属于非报关出口销售的，为出口发票或普通发票开具之日起，出口企业或其他单位应在次月至次年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申报退（免）税。逾期的，出口企业或其他单位不得申报退（免）税。申报退（免）税时，生产企业除按本办法第四条，外贸企业和没有生产能力的其他单位除按本办法第五条的规定申报〔不提供出口收汇核销单；非报关出口销售的不提供出口货物报关单和出口</w:t>
      </w:r>
      <w:r>
        <w:rPr>
          <w:rFonts w:ascii="微软雅黑" w:eastAsia="微软雅黑" w:hAnsi="微软雅黑" w:cs="微软雅黑" w:hint="eastAsia"/>
          <w:color w:val="333333"/>
          <w:shd w:val="clear" w:color="auto" w:fill="FFFFFF"/>
        </w:rPr>
        <w:t>发票，属于生产企业销售的提供普通发票〕外，下列货物劳务，出口企业和其他单位还须提供下列对应的补充资料：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对外援助的出口货物，应提供商务部批准使用援外优惠贷款的批文（“援外任务书”）复印件或商务部批准使用援外合资合作项目基金的批文（“援外任务书”）复印件。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用于对外承包工程项目的出口货物，应提供对外承包工程合同；属于分包的，由承接分包的出口企业或其他单位申请退（免）税，申请退（免）税时除提供对外承包合同外，还须提供分包合同（协议）。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用于</w:t>
      </w:r>
      <w:r>
        <w:rPr>
          <w:rFonts w:ascii="微软雅黑" w:eastAsia="微软雅黑" w:hAnsi="微软雅黑" w:cs="微软雅黑" w:hint="eastAsia"/>
          <w:color w:val="333333"/>
          <w:shd w:val="clear" w:color="auto" w:fill="FFFFFF"/>
        </w:rPr>
        <w:t>境外投资的出口货物，应提供商务部及其授权单位批准其在境外投资的文件副本。</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向海关报关运入海关监管仓库供海关隔离区内免税店销售的货物，提供的出口货物报关单应加盖有免税品经营企业报关专用章；上海虹桥、浦东机场海关国际隔离区内的免税店销售的货物，提供的出口货物报关单应加盖免税店报关专用章，并提供海关对免税店销售货物的核销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销售的中标机电产品，应提供下列资料：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招标单位所在地主管税务机关签发的《中标证明通知书》；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由中国招标公司或其他国内招标组织签发的中标证明（正本）；</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中标人与中国招标公司或其他招标组织签订的供货合同（协议）；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中标人按照标书规定及供货合同向用户发货的发货单；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中标机电产品用户收货清单；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外国企业中标再分包给国内企业供应的机电产品，还应提供与中标企业签署的分包合同（协议）。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销售给海上石油天然气开采企业的自产的海洋工程结构物，应提供销售合同。</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销售给外轮、远</w:t>
      </w:r>
      <w:r>
        <w:rPr>
          <w:rFonts w:ascii="微软雅黑" w:eastAsia="微软雅黑" w:hAnsi="微软雅黑" w:cs="微软雅黑" w:hint="eastAsia"/>
          <w:color w:val="333333"/>
          <w:shd w:val="clear" w:color="auto" w:fill="FFFFFF"/>
        </w:rPr>
        <w:t>洋国轮的货物，应提供列明销售货物名称、数量、销售金额并经外轮、远洋国轮船长签名的出口发票。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第八款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生产并销售给国内和国外航空公司国际航班的航空食品，应提供下列资料：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与航空公司签订的配餐合同；</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航空公司提供的配餐计划表（须注明航班号、起降城市等内容）；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国际航班乘务长签字的送货清单（须注明航空公司名称、航班号等内容）。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第九款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对外提供加工修理修配劳务，应提供下列资料：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修理修配</w:t>
      </w:r>
      <w:r>
        <w:rPr>
          <w:rFonts w:ascii="微软雅黑" w:eastAsia="微软雅黑" w:hAnsi="微软雅黑" w:cs="微软雅黑" w:hint="eastAsia"/>
          <w:color w:val="333333"/>
          <w:shd w:val="clear" w:color="auto" w:fill="FFFFFF"/>
        </w:rPr>
        <w:t>船舶以外其他物品的提供贸易方式为“修理物品”的出口货物报关单；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与境外单位、个人签署的修理修配合同；</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维修工作单（对外修理修配飞机业务提供）。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出口货物劳务退（免）税其他申报要求</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输入特殊区域的水电气，由购买水电气的特殊区域内的生产企业申</w:t>
      </w:r>
      <w:r>
        <w:rPr>
          <w:rFonts w:ascii="微软雅黑" w:eastAsia="微软雅黑" w:hAnsi="微软雅黑" w:cs="微软雅黑" w:hint="eastAsia"/>
          <w:color w:val="333333"/>
          <w:shd w:val="clear" w:color="auto" w:fill="FFFFFF"/>
        </w:rPr>
        <w:lastRenderedPageBreak/>
        <w:t>报退税。企业应在购进货物增值税专用发票的开具之日次月起至次年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日前的各增值税纳税申报期内向主管税务机关申报退税。逾期的，企业不得申报退税。申报退税时，应填报《购进自用货物退</w:t>
      </w:r>
      <w:r>
        <w:rPr>
          <w:rFonts w:ascii="微软雅黑" w:eastAsia="微软雅黑" w:hAnsi="微软雅黑" w:cs="微软雅黑" w:hint="eastAsia"/>
          <w:color w:val="333333"/>
          <w:shd w:val="clear" w:color="auto" w:fill="FFFFFF"/>
        </w:rPr>
        <w:t>税申报表》（见附件</w:t>
      </w:r>
      <w:r>
        <w:rPr>
          <w:rFonts w:ascii="微软雅黑" w:eastAsia="微软雅黑" w:hAnsi="微软雅黑" w:cs="微软雅黑" w:hint="eastAsia"/>
          <w:color w:val="333333"/>
          <w:shd w:val="clear" w:color="auto" w:fill="FFFFFF"/>
        </w:rPr>
        <w:t>18</w:t>
      </w:r>
      <w:r>
        <w:rPr>
          <w:rFonts w:ascii="微软雅黑" w:eastAsia="微软雅黑" w:hAnsi="微软雅黑" w:cs="微软雅黑" w:hint="eastAsia"/>
          <w:color w:val="333333"/>
          <w:shd w:val="clear" w:color="auto" w:fill="FFFFFF"/>
        </w:rPr>
        <w:t>，略，详情请登录税务总局网站），提供正式电子申报数据及下列资料：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增值税专用发票（抵扣联）；</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支付水、电、气费用的银行结算凭证（加盖银行印章的复印件）。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运入保税区的货物，如果属于出口企业销售给境外单位、个人，境外单位、个人将其存放在保税区内的仓储企业，离境时由仓储企业办理报关手续，海关在其全部离境后，签发进入保税区的出口货物报关单的，保税区外的生产企业和外贸企业申报退（免）税时，除分别提供本办法第四、五条规定的资</w:t>
      </w:r>
      <w:r>
        <w:rPr>
          <w:rFonts w:ascii="微软雅黑" w:eastAsia="微软雅黑" w:hAnsi="微软雅黑" w:cs="微软雅黑" w:hint="eastAsia"/>
          <w:color w:val="333333"/>
          <w:shd w:val="clear" w:color="auto" w:fill="FFFFFF"/>
        </w:rPr>
        <w:t>料外，还须提供仓储企业的出境货物备案清单。确定申报退（免）税期限的出口日期以最后一批出境货物备案清单上的出口日期为准。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出口企业和其他单位出口的在</w:t>
      </w:r>
      <w:r>
        <w:rPr>
          <w:rFonts w:ascii="微软雅黑" w:eastAsia="微软雅黑" w:hAnsi="微软雅黑" w:cs="微软雅黑" w:hint="eastAsia"/>
          <w:color w:val="333333"/>
          <w:shd w:val="clear" w:color="auto" w:fill="FFFFFF"/>
        </w:rPr>
        <w:t>2008</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日以前购进的设备、</w:t>
      </w:r>
      <w:r>
        <w:rPr>
          <w:rFonts w:ascii="微软雅黑" w:eastAsia="微软雅黑" w:hAnsi="微软雅黑" w:cs="微软雅黑" w:hint="eastAsia"/>
          <w:color w:val="333333"/>
          <w:shd w:val="clear" w:color="auto" w:fill="FFFFFF"/>
        </w:rPr>
        <w:t>2009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出口企业和其他单位应在货物报关出口之日次月起至次</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日前的各增值税纳税申报期内，向主管税务机关单独申报退税。逾期的，出口企业和其他单位不得申报退税。申报退税时应填报《出口已使用过的设备退税申报表》（见附件</w:t>
      </w:r>
      <w:r>
        <w:rPr>
          <w:rFonts w:ascii="微软雅黑" w:eastAsia="微软雅黑" w:hAnsi="微软雅黑" w:cs="微软雅黑" w:hint="eastAsia"/>
          <w:color w:val="333333"/>
          <w:shd w:val="clear" w:color="auto" w:fill="FFFFFF"/>
        </w:rPr>
        <w:t>19</w:t>
      </w:r>
      <w:r>
        <w:rPr>
          <w:rFonts w:ascii="微软雅黑" w:eastAsia="微软雅黑" w:hAnsi="微软雅黑" w:cs="微软雅黑" w:hint="eastAsia"/>
          <w:color w:val="333333"/>
          <w:shd w:val="clear" w:color="auto" w:fill="FFFFFF"/>
        </w:rPr>
        <w:t>，略，详情请登录税务总局网站），提供正式申报电子数据及下列资料：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出口货物报关单；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委托出口的货物，还应提供受托方主管税务机关签发的代理出口货物证明，以及代理出口协议；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增值税专用发票（抵扣联）或海关进口增值税专用缴款书；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出口收汇核销单；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《出口已使用过的设备折旧情况确认表》（见附件</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，略，详情请登录税务总局网站）；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边境地区一般贸易或边境小额贸易项下以人民币结算的从所在省（自治区）的边境口岸出口到接壤毗邻国家，并采取银行转账人民币结算方式的出口货物，生产企业、外贸企业申报退（免）税时，除分别提供本办法第四、五条规定的资料外，还应提供人民币结算的银行入账单，银行入账单应与外汇管理部门出具的出口收汇核销单相匹配。确有困难不能提供银行入账单的，可提</w:t>
      </w:r>
      <w:r>
        <w:rPr>
          <w:rFonts w:ascii="微软雅黑" w:eastAsia="微软雅黑" w:hAnsi="微软雅黑" w:cs="微软雅黑" w:hint="eastAsia"/>
          <w:color w:val="333333"/>
          <w:shd w:val="clear" w:color="auto" w:fill="FFFFFF"/>
        </w:rPr>
        <w:t>供签注“人民币核销”的出口收汇核销单。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跨境贸易人民币结算方式出口的货物，出口企业申报退（免）税不必提供出口收汇核销单。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出口企业和其他单位申报附件</w:t>
      </w:r>
      <w:r>
        <w:rPr>
          <w:rFonts w:ascii="微软雅黑" w:eastAsia="微软雅黑" w:hAnsi="微软雅黑" w:cs="微软雅黑" w:hint="eastAsia"/>
          <w:color w:val="333333"/>
          <w:shd w:val="clear" w:color="auto" w:fill="FFFFFF"/>
        </w:rPr>
        <w:t>21</w:t>
      </w:r>
      <w:r>
        <w:rPr>
          <w:rFonts w:ascii="微软雅黑" w:eastAsia="微软雅黑" w:hAnsi="微软雅黑" w:cs="微软雅黑" w:hint="eastAsia"/>
          <w:color w:val="333333"/>
          <w:shd w:val="clear" w:color="auto" w:fill="FFFFFF"/>
        </w:rPr>
        <w:t>（略，详情请登录税务总局网站）所列货物的退（免）税，应在申报报表中的明细表“退（免）税业务类型”栏内填写附件</w:t>
      </w:r>
      <w:r>
        <w:rPr>
          <w:rFonts w:ascii="微软雅黑" w:eastAsia="微软雅黑" w:hAnsi="微软雅黑" w:cs="微软雅黑" w:hint="eastAsia"/>
          <w:color w:val="333333"/>
          <w:shd w:val="clear" w:color="auto" w:fill="FFFFFF"/>
        </w:rPr>
        <w:t>21</w:t>
      </w:r>
      <w:r>
        <w:rPr>
          <w:rFonts w:ascii="微软雅黑" w:eastAsia="微软雅黑" w:hAnsi="微软雅黑" w:cs="微软雅黑" w:hint="eastAsia"/>
          <w:color w:val="333333"/>
          <w:shd w:val="clear" w:color="auto" w:fill="FFFFFF"/>
        </w:rPr>
        <w:t>所列货物对应的标识。</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《国家税务总局关于〈出口货物劳务增值税和消费税管理办法〉有关问题的公告》（国家税务总局公告</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进料加工出口货物的免抵</w:t>
      </w:r>
      <w:r>
        <w:rPr>
          <w:rFonts w:ascii="微软雅黑" w:eastAsia="微软雅黑" w:hAnsi="微软雅黑" w:cs="微软雅黑" w:hint="eastAsia"/>
          <w:color w:val="333333"/>
          <w:shd w:val="clear" w:color="auto" w:fill="FFFFFF"/>
        </w:rPr>
        <w:t>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对进料加工出口货物，企业应以出口货物人民币离岸价扣除出口货物耗用</w:t>
      </w:r>
      <w:r>
        <w:rPr>
          <w:rFonts w:ascii="微软雅黑" w:eastAsia="微软雅黑" w:hAnsi="微软雅黑" w:cs="微软雅黑" w:hint="eastAsia"/>
          <w:color w:val="333333"/>
          <w:shd w:val="clear" w:color="auto" w:fill="FFFFFF"/>
        </w:rPr>
        <w:lastRenderedPageBreak/>
        <w:t>的保税进口料件金额的余额为增值税退（免）税的计税依据。按《管理办法》第四条的有关规定，办理免抵退税相关申报。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进料加工出口货物耗用的保税进口料件金额</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进料加工出口货物人民币离岸价×进料加工计划分配率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计算不得免征和抵扣税额时，应按当期全部出口货物的离岸价扣除当期全部进料加工出口货物耗用的保税进口料件金额后的余额乘以征退税率之差计算。进料加工出口货物收齐有关凭证申报免抵退税时，以收齐凭证的</w:t>
      </w:r>
      <w:r>
        <w:rPr>
          <w:rFonts w:ascii="微软雅黑" w:eastAsia="微软雅黑" w:hAnsi="微软雅黑" w:cs="微软雅黑" w:hint="eastAsia"/>
          <w:color w:val="333333"/>
          <w:shd w:val="clear" w:color="auto" w:fill="FFFFFF"/>
        </w:rPr>
        <w:t>进料加工出口货物人民币离岸价扣除其耗用的保税进口料件金额后的余额计算免抵退税额。</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3.</w:t>
      </w:r>
      <w:r>
        <w:rPr>
          <w:rFonts w:ascii="微软雅黑" w:eastAsia="微软雅黑" w:hAnsi="微软雅黑" w:cs="微软雅黑"/>
          <w:color w:val="000000"/>
          <w:shd w:val="clear" w:color="auto" w:fill="FFFFFF"/>
        </w:rPr>
        <w:t>《财政部</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国家税务总局关于出口货物劳务增值税和消费税政策的通知》（财税</w:t>
      </w:r>
      <w:r>
        <w:rPr>
          <w:rFonts w:ascii="微软雅黑" w:eastAsia="微软雅黑" w:hAnsi="微软雅黑" w:cs="微软雅黑"/>
          <w:color w:val="000000"/>
          <w:shd w:val="clear" w:color="auto" w:fill="FFFFFF"/>
        </w:rPr>
        <w:t>2012</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39</w:t>
      </w:r>
      <w:r>
        <w:rPr>
          <w:rFonts w:ascii="微软雅黑" w:eastAsia="微软雅黑" w:hAnsi="微软雅黑" w:cs="微软雅黑"/>
          <w:color w:val="000000"/>
          <w:shd w:val="clear" w:color="auto" w:fill="FFFFFF"/>
        </w:rPr>
        <w:t>号公告）</w:t>
      </w:r>
      <w:r>
        <w:rPr>
          <w:rFonts w:ascii="微软雅黑" w:eastAsia="微软雅黑" w:hAnsi="微软雅黑" w:cs="微软雅黑" w:hint="eastAsia"/>
          <w:color w:val="000000"/>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4.</w:t>
      </w:r>
      <w:r>
        <w:rPr>
          <w:rFonts w:ascii="微软雅黑" w:eastAsia="微软雅黑" w:hAnsi="微软雅黑" w:cs="微软雅黑"/>
          <w:color w:val="000000"/>
          <w:shd w:val="clear" w:color="auto" w:fill="FFFFFF"/>
        </w:rPr>
        <w:t>《国家税务总局关于统一小规模纳税人标准有关出口退（免）税问题的公告》（国家税务总局公告</w:t>
      </w:r>
      <w:r>
        <w:rPr>
          <w:rFonts w:ascii="微软雅黑" w:eastAsia="微软雅黑" w:hAnsi="微软雅黑" w:cs="微软雅黑"/>
          <w:color w:val="000000"/>
          <w:shd w:val="clear" w:color="auto" w:fill="FFFFFF"/>
        </w:rPr>
        <w:t>2018</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20</w:t>
      </w:r>
      <w:r>
        <w:rPr>
          <w:rFonts w:ascii="微软雅黑" w:eastAsia="微软雅黑" w:hAnsi="微软雅黑" w:cs="微软雅黑"/>
          <w:color w:val="000000"/>
          <w:shd w:val="clear" w:color="auto" w:fill="FFFFFF"/>
        </w:rPr>
        <w:t>号）第一条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一般纳税人转登记为小规模纳税人（以下称转登记纳税人）的，其在一般纳税人期间出口适用增值税退（免）税政策的货物劳务、发生适用增值税零税率跨境应税行为（以下称出口货物劳务、服务），继续按照现行规定申报和办理出口退（免）税相关事项。</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自转登记日下期起，转登记纳税人出口货物劳务、服务，适用增值税免税规定，按照现行小规模纳税人的有关规定办理增值税纳税申报。</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出口货物劳务、服务的时间，按以下原则确定：属于向海关报关出口的货物劳务，以出口货物报关单上注明的出口日期为准；属于非报关出口销售的货物、发生适用增值税零税</w:t>
      </w:r>
      <w:r>
        <w:rPr>
          <w:rFonts w:ascii="微软雅黑" w:eastAsia="微软雅黑" w:hAnsi="微软雅黑" w:cs="微软雅黑" w:hint="eastAsia"/>
          <w:color w:val="000000"/>
          <w:shd w:val="clear" w:color="auto" w:fill="FFFFFF"/>
        </w:rPr>
        <w:t>率跨境应税行为，以出口发票或普通发票的开具时间为准；属于保税区内出口企业或其他单位出口的货物以及经保税区出口的货物，以货物离境时海关出具的出境货物备案清单上注明的出口日期为准。</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lastRenderedPageBreak/>
        <w:t>5.</w:t>
      </w:r>
      <w:r>
        <w:rPr>
          <w:rFonts w:ascii="微软雅黑" w:eastAsia="微软雅黑" w:hAnsi="微软雅黑" w:cs="微软雅黑"/>
          <w:color w:val="000000"/>
          <w:shd w:val="clear" w:color="auto" w:fill="FFFFFF"/>
        </w:rPr>
        <w:t>《国家税务总局关于出口退（免）税申报有关问题的公告》（国家税务总局公告</w:t>
      </w:r>
      <w:r>
        <w:rPr>
          <w:rFonts w:ascii="微软雅黑" w:eastAsia="微软雅黑" w:hAnsi="微软雅黑" w:cs="微软雅黑"/>
          <w:color w:val="000000"/>
          <w:shd w:val="clear" w:color="auto" w:fill="FFFFFF"/>
        </w:rPr>
        <w:t>2018</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16</w:t>
      </w:r>
      <w:r>
        <w:rPr>
          <w:rFonts w:ascii="微软雅黑" w:eastAsia="微软雅黑" w:hAnsi="微软雅黑" w:cs="微软雅黑"/>
          <w:color w:val="000000"/>
          <w:shd w:val="clear" w:color="auto" w:fill="FFFFFF"/>
        </w:rPr>
        <w:t>号）第八条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出口企业申报退（免）税的出口货物，应按照《国家税务总局关于出口企业申报出口货物退（免）税提供收汇资料有关问题的公告》（国家税务总局公告</w:t>
      </w:r>
      <w:r>
        <w:rPr>
          <w:rFonts w:ascii="微软雅黑" w:eastAsia="微软雅黑" w:hAnsi="微软雅黑" w:cs="微软雅黑"/>
          <w:color w:val="000000"/>
          <w:shd w:val="clear" w:color="auto" w:fill="FFFFFF"/>
        </w:rPr>
        <w:t>2013</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30</w:t>
      </w:r>
      <w:r>
        <w:rPr>
          <w:rFonts w:ascii="微软雅黑" w:eastAsia="微软雅黑" w:hAnsi="微软雅黑" w:cs="微软雅黑"/>
          <w:color w:val="000000"/>
          <w:shd w:val="clear" w:color="auto" w:fill="FFFFFF"/>
        </w:rPr>
        <w:t>号，以下称</w:t>
      </w:r>
      <w:r>
        <w:rPr>
          <w:rFonts w:ascii="微软雅黑" w:eastAsia="微软雅黑" w:hAnsi="微软雅黑" w:cs="微软雅黑"/>
          <w:color w:val="000000"/>
          <w:shd w:val="clear" w:color="auto" w:fill="FFFFFF"/>
        </w:rPr>
        <w:t>“30</w:t>
      </w:r>
      <w:r>
        <w:rPr>
          <w:rFonts w:ascii="微软雅黑" w:eastAsia="微软雅黑" w:hAnsi="微软雅黑" w:cs="微软雅黑"/>
          <w:color w:val="000000"/>
          <w:shd w:val="clear" w:color="auto" w:fill="FFFFFF"/>
        </w:rPr>
        <w:t>号公告</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）的规定在出口退（免）税申报截止之日前收汇，未按规定收汇的</w:t>
      </w:r>
      <w:r>
        <w:rPr>
          <w:rFonts w:ascii="微软雅黑" w:eastAsia="微软雅黑" w:hAnsi="微软雅黑" w:cs="微软雅黑"/>
          <w:color w:val="000000"/>
          <w:shd w:val="clear" w:color="auto" w:fill="FFFFFF"/>
        </w:rPr>
        <w:t>出口货物适用增值税免税政策。对有下列情形之一的出口企业，在申报出口退（免）税时，须按照</w:t>
      </w:r>
      <w:r>
        <w:rPr>
          <w:rFonts w:ascii="微软雅黑" w:eastAsia="微软雅黑" w:hAnsi="微软雅黑" w:cs="微软雅黑"/>
          <w:color w:val="000000"/>
          <w:shd w:val="clear" w:color="auto" w:fill="FFFFFF"/>
        </w:rPr>
        <w:t>30</w:t>
      </w:r>
      <w:r>
        <w:rPr>
          <w:rFonts w:ascii="微软雅黑" w:eastAsia="微软雅黑" w:hAnsi="微软雅黑" w:cs="微软雅黑"/>
          <w:color w:val="000000"/>
          <w:shd w:val="clear" w:color="auto" w:fill="FFFFFF"/>
        </w:rPr>
        <w:t>号公告的规定提供收汇资料：</w:t>
      </w:r>
      <w:r>
        <w:rPr>
          <w:rFonts w:ascii="微软雅黑" w:eastAsia="微软雅黑" w:hAnsi="微软雅黑" w:cs="微软雅黑" w:hint="eastAsia"/>
          <w:color w:val="000000"/>
          <w:shd w:val="clear" w:color="auto" w:fill="FFFFFF"/>
        </w:rPr>
        <w:br/>
        <w:t xml:space="preserve">    </w:t>
      </w:r>
      <w:r>
        <w:rPr>
          <w:rFonts w:ascii="微软雅黑" w:eastAsia="微软雅黑" w:hAnsi="微软雅黑" w:cs="微软雅黑" w:hint="eastAsia"/>
          <w:color w:val="000000"/>
          <w:shd w:val="clear" w:color="auto" w:fill="FFFFFF"/>
        </w:rPr>
        <w:t>（一）出口退（免）税企业分类管理类别为四类的；</w:t>
      </w:r>
      <w:r>
        <w:rPr>
          <w:rFonts w:ascii="微软雅黑" w:eastAsia="微软雅黑" w:hAnsi="微软雅黑" w:cs="微软雅黑" w:hint="eastAsia"/>
          <w:color w:val="000000"/>
          <w:shd w:val="clear" w:color="auto" w:fill="FFFFFF"/>
        </w:rPr>
        <w:br/>
        <w:t xml:space="preserve">    </w:t>
      </w:r>
      <w:r>
        <w:rPr>
          <w:rFonts w:ascii="微软雅黑" w:eastAsia="微软雅黑" w:hAnsi="微软雅黑" w:cs="微软雅黑" w:hint="eastAsia"/>
          <w:color w:val="000000"/>
          <w:shd w:val="clear" w:color="auto" w:fill="FFFFFF"/>
        </w:rPr>
        <w:t>（二）主管税务机关发现出口企业申报的不能收汇原因是虚假的；</w:t>
      </w:r>
      <w:r>
        <w:rPr>
          <w:rFonts w:ascii="微软雅黑" w:eastAsia="微软雅黑" w:hAnsi="微软雅黑" w:cs="微软雅黑" w:hint="eastAsia"/>
          <w:color w:val="000000"/>
          <w:shd w:val="clear" w:color="auto" w:fill="FFFFFF"/>
        </w:rPr>
        <w:br/>
        <w:t xml:space="preserve">    </w:t>
      </w:r>
      <w:r>
        <w:rPr>
          <w:rFonts w:ascii="微软雅黑" w:eastAsia="微软雅黑" w:hAnsi="微软雅黑" w:cs="微软雅黑" w:hint="eastAsia"/>
          <w:color w:val="000000"/>
          <w:shd w:val="clear" w:color="auto" w:fill="FFFFFF"/>
        </w:rPr>
        <w:t>（三）主管税务机关发现出口企业提供的出口货物收汇凭证是冒用的。</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上述第（一）种情形自出口企业被主管税务机关评定为四类企业的次月起执行；第（二）种至第（三）种情形自主管税务机关通知出口企业之日起</w:t>
      </w:r>
      <w:r>
        <w:rPr>
          <w:rFonts w:ascii="微软雅黑" w:eastAsia="微软雅黑" w:hAnsi="微软雅黑" w:cs="微软雅黑" w:hint="eastAsia"/>
          <w:color w:val="000000"/>
          <w:shd w:val="clear" w:color="auto" w:fill="FFFFFF"/>
        </w:rPr>
        <w:t>24</w:t>
      </w:r>
      <w:r>
        <w:rPr>
          <w:rFonts w:ascii="微软雅黑" w:eastAsia="微软雅黑" w:hAnsi="微软雅黑" w:cs="微软雅黑" w:hint="eastAsia"/>
          <w:color w:val="000000"/>
          <w:shd w:val="clear" w:color="auto" w:fill="FFFFFF"/>
        </w:rPr>
        <w:t>个月内执行。上述情形的执行时间以申报退（免）税时间为准。</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出口企业同时存在上述两种以上情形的，执行时间的截止时间为几种情形中的最晚截止时间。</w:t>
      </w:r>
    </w:p>
    <w:p w:rsidR="009629B6" w:rsidRDefault="006E630C">
      <w:pPr>
        <w:adjustRightInd w:val="0"/>
        <w:snapToGrid w:val="0"/>
        <w:spacing w:line="620" w:lineRule="exact"/>
        <w:ind w:firstLineChars="200" w:firstLine="480"/>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t>6.</w:t>
      </w:r>
      <w:r>
        <w:rPr>
          <w:rFonts w:ascii="微软雅黑" w:eastAsia="微软雅黑" w:hAnsi="微软雅黑" w:cs="微软雅黑"/>
          <w:color w:val="000000"/>
          <w:sz w:val="24"/>
          <w:shd w:val="clear" w:color="auto" w:fill="FFFFFF"/>
        </w:rPr>
        <w:t>《国家税务总局关于办理增值税期末留抵税额退税有关事项的公告》（国家税务总局公告</w:t>
      </w:r>
      <w:r>
        <w:rPr>
          <w:rFonts w:ascii="微软雅黑" w:eastAsia="微软雅黑" w:hAnsi="微软雅黑" w:cs="微软雅黑"/>
          <w:color w:val="000000"/>
          <w:sz w:val="24"/>
          <w:shd w:val="clear" w:color="auto" w:fill="FFFFFF"/>
        </w:rPr>
        <w:t>2019</w:t>
      </w:r>
      <w:r>
        <w:rPr>
          <w:rFonts w:ascii="微软雅黑" w:eastAsia="微软雅黑" w:hAnsi="微软雅黑" w:cs="微软雅黑"/>
          <w:color w:val="000000"/>
          <w:sz w:val="24"/>
          <w:shd w:val="clear" w:color="auto" w:fill="FFFFFF"/>
        </w:rPr>
        <w:t>年第</w:t>
      </w:r>
      <w:r>
        <w:rPr>
          <w:rFonts w:ascii="微软雅黑" w:eastAsia="微软雅黑" w:hAnsi="微软雅黑" w:cs="微软雅黑"/>
          <w:color w:val="000000"/>
          <w:sz w:val="24"/>
          <w:shd w:val="clear" w:color="auto" w:fill="FFFFFF"/>
        </w:rPr>
        <w:t>20</w:t>
      </w:r>
      <w:r>
        <w:rPr>
          <w:rFonts w:ascii="微软雅黑" w:eastAsia="微软雅黑" w:hAnsi="微软雅黑" w:cs="微软雅黑"/>
          <w:color w:val="000000"/>
          <w:sz w:val="24"/>
          <w:shd w:val="clear" w:color="auto" w:fill="FFFFFF"/>
        </w:rPr>
        <w:t>号）第四条</w:t>
      </w:r>
      <w:r>
        <w:rPr>
          <w:rFonts w:ascii="微软雅黑" w:eastAsia="微软雅黑" w:hAnsi="微软雅黑" w:cs="微软雅黑" w:hint="eastAsia"/>
          <w:color w:val="000000"/>
          <w:sz w:val="24"/>
          <w:shd w:val="clear" w:color="auto" w:fill="FFFFFF"/>
        </w:rPr>
        <w:t xml:space="preserve"> </w:t>
      </w:r>
      <w:r>
        <w:rPr>
          <w:rFonts w:ascii="微软雅黑" w:eastAsia="微软雅黑" w:hAnsi="微软雅黑" w:cs="微软雅黑"/>
          <w:color w:val="000000"/>
          <w:sz w:val="24"/>
          <w:shd w:val="clear" w:color="auto" w:fill="FFFFFF"/>
        </w:rPr>
        <w:t>纳税人出口货物劳务、发生跨境应税行为，适用免抵退税办法的，可以在同一申报期内，既申报免抵退税又申请办理留抵退税。</w:t>
      </w:r>
      <w:r>
        <w:rPr>
          <w:rFonts w:ascii="微软雅黑" w:eastAsia="微软雅黑" w:hAnsi="微软雅黑" w:cs="微软雅黑" w:hint="eastAsia"/>
          <w:color w:val="000000"/>
          <w:sz w:val="24"/>
          <w:shd w:val="clear" w:color="auto" w:fill="FFFFFF"/>
        </w:rPr>
        <w:br/>
      </w:r>
      <w:r>
        <w:rPr>
          <w:rFonts w:ascii="微软雅黑" w:eastAsia="微软雅黑" w:hAnsi="微软雅黑" w:cs="微软雅黑" w:hint="eastAsia"/>
          <w:color w:val="000000"/>
          <w:sz w:val="24"/>
          <w:shd w:val="clear" w:color="auto" w:fill="FFFFFF"/>
        </w:rPr>
        <w:t xml:space="preserve">　　</w:t>
      </w:r>
      <w:r>
        <w:rPr>
          <w:rFonts w:ascii="微软雅黑" w:eastAsia="微软雅黑" w:hAnsi="微软雅黑" w:cs="微软雅黑" w:hint="eastAsia"/>
          <w:color w:val="000000"/>
          <w:sz w:val="24"/>
          <w:shd w:val="clear" w:color="auto" w:fill="FFFFFF"/>
        </w:rPr>
        <w:t>第五条</w:t>
      </w:r>
      <w:r>
        <w:rPr>
          <w:rFonts w:ascii="微软雅黑" w:eastAsia="微软雅黑" w:hAnsi="微软雅黑" w:cs="微软雅黑" w:hint="eastAsia"/>
          <w:color w:val="000000"/>
          <w:sz w:val="24"/>
          <w:shd w:val="clear" w:color="auto" w:fill="FFFFFF"/>
        </w:rPr>
        <w:t xml:space="preserve"> </w:t>
      </w:r>
      <w:r>
        <w:rPr>
          <w:rFonts w:ascii="微软雅黑" w:eastAsia="微软雅黑" w:hAnsi="微软雅黑" w:cs="微软雅黑" w:hint="eastAsia"/>
          <w:color w:val="000000"/>
          <w:sz w:val="24"/>
          <w:shd w:val="clear" w:color="auto" w:fill="FFFFFF"/>
        </w:rPr>
        <w:t>申请办理留抵退税的纳税人，出口货物劳务、跨境应税行为适用免抵退税办法的，应当按期申报免抵退税。当期可申报免抵退税的出口销售额为零的，应办理免抵退税零申报。</w:t>
      </w:r>
      <w:r>
        <w:rPr>
          <w:rFonts w:ascii="微软雅黑" w:eastAsia="微软雅黑" w:hAnsi="微软雅黑" w:cs="微软雅黑" w:hint="eastAsia"/>
          <w:color w:val="000000"/>
          <w:sz w:val="24"/>
          <w:shd w:val="clear" w:color="auto" w:fill="FFFFFF"/>
        </w:rPr>
        <w:br/>
      </w:r>
      <w:r>
        <w:rPr>
          <w:rFonts w:ascii="微软雅黑" w:eastAsia="微软雅黑" w:hAnsi="微软雅黑" w:cs="微软雅黑" w:hint="eastAsia"/>
          <w:color w:val="000000"/>
          <w:sz w:val="24"/>
          <w:shd w:val="clear" w:color="auto" w:fill="FFFFFF"/>
        </w:rPr>
        <w:lastRenderedPageBreak/>
        <w:t xml:space="preserve">　　</w:t>
      </w:r>
      <w:r>
        <w:rPr>
          <w:rFonts w:ascii="微软雅黑" w:eastAsia="微软雅黑" w:hAnsi="微软雅黑" w:cs="微软雅黑" w:hint="eastAsia"/>
          <w:color w:val="000000"/>
          <w:sz w:val="24"/>
          <w:shd w:val="clear" w:color="auto" w:fill="FFFFFF"/>
        </w:rPr>
        <w:t>第六条</w:t>
      </w:r>
      <w:r>
        <w:rPr>
          <w:rFonts w:ascii="微软雅黑" w:eastAsia="微软雅黑" w:hAnsi="微软雅黑" w:cs="微软雅黑" w:hint="eastAsia"/>
          <w:color w:val="000000"/>
          <w:sz w:val="24"/>
          <w:shd w:val="clear" w:color="auto" w:fill="FFFFFF"/>
        </w:rPr>
        <w:t xml:space="preserve"> </w:t>
      </w:r>
      <w:r>
        <w:rPr>
          <w:rFonts w:ascii="微软雅黑" w:eastAsia="微软雅黑" w:hAnsi="微软雅黑" w:cs="微软雅黑" w:hint="eastAsia"/>
          <w:color w:val="000000"/>
          <w:sz w:val="24"/>
          <w:shd w:val="clear" w:color="auto" w:fill="FFFFFF"/>
        </w:rPr>
        <w:t>纳税人既申报免抵退税又申</w:t>
      </w:r>
      <w:r>
        <w:rPr>
          <w:rFonts w:ascii="微软雅黑" w:eastAsia="微软雅黑" w:hAnsi="微软雅黑" w:cs="微软雅黑" w:hint="eastAsia"/>
          <w:color w:val="000000"/>
          <w:sz w:val="24"/>
          <w:shd w:val="clear" w:color="auto" w:fill="FFFFFF"/>
        </w:rPr>
        <w:t>请办理留抵退税的，税务机关应先办理免抵退税。办理免抵退税后，纳税人仍符合留抵退税条件的，再办理留抵退税。</w:t>
      </w:r>
    </w:p>
    <w:p w:rsidR="009629B6" w:rsidRDefault="006E630C">
      <w:pPr>
        <w:adjustRightInd w:val="0"/>
        <w:snapToGrid w:val="0"/>
        <w:spacing w:line="620" w:lineRule="exact"/>
        <w:ind w:firstLineChars="200" w:firstLine="480"/>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t>7.</w:t>
      </w:r>
      <w:r>
        <w:rPr>
          <w:rFonts w:ascii="微软雅黑" w:eastAsia="微软雅黑" w:hAnsi="微软雅黑" w:cs="微软雅黑"/>
          <w:color w:val="000000"/>
          <w:sz w:val="24"/>
          <w:shd w:val="clear" w:color="auto" w:fill="FFFFFF"/>
        </w:rPr>
        <w:t>《财政部</w:t>
      </w:r>
      <w:r>
        <w:rPr>
          <w:rFonts w:ascii="微软雅黑" w:eastAsia="微软雅黑" w:hAnsi="微软雅黑" w:cs="微软雅黑"/>
          <w:color w:val="000000"/>
          <w:sz w:val="24"/>
          <w:shd w:val="clear" w:color="auto" w:fill="FFFFFF"/>
        </w:rPr>
        <w:t xml:space="preserve"> </w:t>
      </w:r>
      <w:r>
        <w:rPr>
          <w:rFonts w:ascii="微软雅黑" w:eastAsia="微软雅黑" w:hAnsi="微软雅黑" w:cs="微软雅黑"/>
          <w:color w:val="000000"/>
          <w:sz w:val="24"/>
          <w:shd w:val="clear" w:color="auto" w:fill="FFFFFF"/>
        </w:rPr>
        <w:t>税务总局关于明确国有农用地出租等增值税政策的公告》（财政部</w:t>
      </w:r>
      <w:r>
        <w:rPr>
          <w:rFonts w:ascii="微软雅黑" w:eastAsia="微软雅黑" w:hAnsi="微软雅黑" w:cs="微软雅黑"/>
          <w:color w:val="000000"/>
          <w:sz w:val="24"/>
          <w:shd w:val="clear" w:color="auto" w:fill="FFFFFF"/>
        </w:rPr>
        <w:t xml:space="preserve"> </w:t>
      </w:r>
      <w:r>
        <w:rPr>
          <w:rFonts w:ascii="微软雅黑" w:eastAsia="微软雅黑" w:hAnsi="微软雅黑" w:cs="微软雅黑"/>
          <w:color w:val="000000"/>
          <w:sz w:val="24"/>
          <w:shd w:val="clear" w:color="auto" w:fill="FFFFFF"/>
        </w:rPr>
        <w:t>税务总局公告</w:t>
      </w:r>
      <w:r>
        <w:rPr>
          <w:rFonts w:ascii="微软雅黑" w:eastAsia="微软雅黑" w:hAnsi="微软雅黑" w:cs="微软雅黑"/>
          <w:color w:val="000000"/>
          <w:sz w:val="24"/>
          <w:shd w:val="clear" w:color="auto" w:fill="FFFFFF"/>
        </w:rPr>
        <w:t>2020</w:t>
      </w:r>
      <w:r>
        <w:rPr>
          <w:rFonts w:ascii="微软雅黑" w:eastAsia="微软雅黑" w:hAnsi="微软雅黑" w:cs="微软雅黑"/>
          <w:color w:val="000000"/>
          <w:sz w:val="24"/>
          <w:shd w:val="clear" w:color="auto" w:fill="FFFFFF"/>
        </w:rPr>
        <w:t>年第</w:t>
      </w:r>
      <w:r>
        <w:rPr>
          <w:rFonts w:ascii="微软雅黑" w:eastAsia="微软雅黑" w:hAnsi="微软雅黑" w:cs="微软雅黑"/>
          <w:color w:val="000000"/>
          <w:sz w:val="24"/>
          <w:shd w:val="clear" w:color="auto" w:fill="FFFFFF"/>
        </w:rPr>
        <w:t>2</w:t>
      </w:r>
      <w:r>
        <w:rPr>
          <w:rFonts w:ascii="微软雅黑" w:eastAsia="微软雅黑" w:hAnsi="微软雅黑" w:cs="微软雅黑"/>
          <w:color w:val="000000"/>
          <w:sz w:val="24"/>
          <w:shd w:val="clear" w:color="auto" w:fill="FFFFFF"/>
        </w:rPr>
        <w:t>号）</w:t>
      </w:r>
      <w:r>
        <w:rPr>
          <w:rFonts w:ascii="微软雅黑" w:eastAsia="微软雅黑" w:hAnsi="微软雅黑" w:cs="微软雅黑" w:hint="eastAsia"/>
          <w:color w:val="000000"/>
          <w:sz w:val="24"/>
          <w:shd w:val="clear" w:color="auto" w:fill="FFFFFF"/>
        </w:rPr>
        <w:t>全文</w:t>
      </w:r>
    </w:p>
    <w:p w:rsidR="009629B6" w:rsidRDefault="006E630C">
      <w:pPr>
        <w:adjustRightInd w:val="0"/>
        <w:snapToGrid w:val="0"/>
        <w:spacing w:line="620" w:lineRule="exact"/>
        <w:ind w:firstLineChars="200" w:firstLine="480"/>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t>8.</w:t>
      </w:r>
      <w:hyperlink r:id="rId552" w:tgtFrame="http://xiamen.chinatax.gov.cn/bszn/_blank" w:history="1">
        <w:r>
          <w:rPr>
            <w:rStyle w:val="a9"/>
            <w:rFonts w:ascii="微软雅黑" w:eastAsia="微软雅黑" w:hAnsi="微软雅黑" w:cs="微软雅黑" w:hint="eastAsia"/>
            <w:color w:val="000000"/>
            <w:sz w:val="24"/>
            <w:u w:val="none"/>
            <w:shd w:val="clear" w:color="auto" w:fill="FFFFFF"/>
          </w:rPr>
          <w:t>《国家税务总局关于优化整合出口退税信息系统</w:t>
        </w:r>
        <w:r>
          <w:rPr>
            <w:rStyle w:val="a9"/>
            <w:rFonts w:ascii="微软雅黑" w:eastAsia="微软雅黑" w:hAnsi="微软雅黑" w:cs="微软雅黑" w:hint="eastAsia"/>
            <w:color w:val="000000"/>
            <w:sz w:val="24"/>
            <w:u w:val="none"/>
            <w:shd w:val="clear" w:color="auto" w:fill="FFFFFF"/>
          </w:rPr>
          <w:t xml:space="preserve"> </w:t>
        </w:r>
        <w:r>
          <w:rPr>
            <w:rStyle w:val="a9"/>
            <w:rFonts w:ascii="微软雅黑" w:eastAsia="微软雅黑" w:hAnsi="微软雅黑" w:cs="微软雅黑" w:hint="eastAsia"/>
            <w:color w:val="000000"/>
            <w:sz w:val="24"/>
            <w:u w:val="none"/>
            <w:shd w:val="clear" w:color="auto" w:fill="FFFFFF"/>
          </w:rPr>
          <w:t>更好服务纳税人有关事项的公告》（国家税务总局公告</w:t>
        </w:r>
        <w:r>
          <w:rPr>
            <w:rStyle w:val="a9"/>
            <w:rFonts w:ascii="微软雅黑" w:eastAsia="微软雅黑" w:hAnsi="微软雅黑" w:cs="微软雅黑" w:hint="eastAsia"/>
            <w:color w:val="000000"/>
            <w:sz w:val="24"/>
            <w:u w:val="none"/>
            <w:shd w:val="clear" w:color="auto" w:fill="FFFFFF"/>
          </w:rPr>
          <w:t xml:space="preserve"> 2021</w:t>
        </w:r>
        <w:r>
          <w:rPr>
            <w:rStyle w:val="a9"/>
            <w:rFonts w:ascii="微软雅黑" w:eastAsia="微软雅黑" w:hAnsi="微软雅黑" w:cs="微软雅黑" w:hint="eastAsia"/>
            <w:color w:val="000000"/>
            <w:sz w:val="24"/>
            <w:u w:val="none"/>
            <w:shd w:val="clear" w:color="auto" w:fill="FFFFFF"/>
          </w:rPr>
          <w:t>年第</w:t>
        </w:r>
        <w:r>
          <w:rPr>
            <w:rStyle w:val="a9"/>
            <w:rFonts w:ascii="微软雅黑" w:eastAsia="微软雅黑" w:hAnsi="微软雅黑" w:cs="微软雅黑" w:hint="eastAsia"/>
            <w:color w:val="000000"/>
            <w:sz w:val="24"/>
            <w:u w:val="none"/>
            <w:shd w:val="clear" w:color="auto" w:fill="FFFFFF"/>
          </w:rPr>
          <w:t>15</w:t>
        </w:r>
        <w:r>
          <w:rPr>
            <w:rStyle w:val="a9"/>
            <w:rFonts w:ascii="微软雅黑" w:eastAsia="微软雅黑" w:hAnsi="微软雅黑" w:cs="微软雅黑" w:hint="eastAsia"/>
            <w:color w:val="000000"/>
            <w:sz w:val="24"/>
            <w:u w:val="none"/>
            <w:shd w:val="clear" w:color="auto" w:fill="FFFFFF"/>
          </w:rPr>
          <w:t>号</w:t>
        </w:r>
        <w:r>
          <w:rPr>
            <w:rStyle w:val="a9"/>
            <w:rFonts w:ascii="微软雅黑" w:eastAsia="微软雅黑" w:hAnsi="微软雅黑" w:cs="微软雅黑" w:hint="eastAsia"/>
            <w:color w:val="000000"/>
            <w:sz w:val="24"/>
            <w:u w:val="none"/>
            <w:shd w:val="clear" w:color="auto" w:fill="FFFFFF"/>
          </w:rPr>
          <w:t xml:space="preserve"> </w:t>
        </w:r>
        <w:r>
          <w:rPr>
            <w:rStyle w:val="a9"/>
            <w:rFonts w:ascii="微软雅黑" w:eastAsia="微软雅黑" w:hAnsi="微软雅黑" w:cs="微软雅黑" w:hint="eastAsia"/>
            <w:color w:val="000000"/>
            <w:sz w:val="24"/>
            <w:u w:val="none"/>
            <w:shd w:val="clear" w:color="auto" w:fill="FFFFFF"/>
          </w:rPr>
          <w:t>）</w:t>
        </w:r>
      </w:hyperlink>
      <w:r>
        <w:rPr>
          <w:rFonts w:ascii="微软雅黑" w:eastAsia="微软雅黑" w:hAnsi="微软雅黑" w:cs="微软雅黑" w:hint="eastAsia"/>
          <w:color w:val="000000"/>
          <w:sz w:val="24"/>
          <w:shd w:val="clear" w:color="auto" w:fill="FFFFFF"/>
        </w:rPr>
        <w:t>全文</w:t>
      </w:r>
    </w:p>
    <w:p w:rsidR="009629B6" w:rsidRDefault="006E630C">
      <w:pPr>
        <w:adjustRightInd w:val="0"/>
        <w:snapToGrid w:val="0"/>
        <w:spacing w:line="620" w:lineRule="exact"/>
        <w:ind w:firstLineChars="200" w:firstLine="480"/>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t>9.</w:t>
      </w:r>
      <w:hyperlink r:id="rId553" w:tgtFrame="http://xiamen.chinatax.gov.cn/bszn/_blank" w:history="1">
        <w:r>
          <w:rPr>
            <w:rStyle w:val="a9"/>
            <w:rFonts w:ascii="微软雅黑" w:eastAsia="微软雅黑" w:hAnsi="微软雅黑" w:cs="微软雅黑" w:hint="eastAsia"/>
            <w:color w:val="000000"/>
            <w:sz w:val="24"/>
            <w:u w:val="none"/>
            <w:shd w:val="clear" w:color="auto" w:fill="FFFFFF"/>
          </w:rPr>
          <w:t>《国家税务总局关于进一步便利出口退税办理</w:t>
        </w:r>
        <w:r>
          <w:rPr>
            <w:rStyle w:val="a9"/>
            <w:rFonts w:ascii="微软雅黑" w:eastAsia="微软雅黑" w:hAnsi="微软雅黑" w:cs="微软雅黑" w:hint="eastAsia"/>
            <w:color w:val="000000"/>
            <w:sz w:val="24"/>
            <w:u w:val="none"/>
            <w:shd w:val="clear" w:color="auto" w:fill="FFFFFF"/>
          </w:rPr>
          <w:t xml:space="preserve"> </w:t>
        </w:r>
        <w:r>
          <w:rPr>
            <w:rStyle w:val="a9"/>
            <w:rFonts w:ascii="微软雅黑" w:eastAsia="微软雅黑" w:hAnsi="微软雅黑" w:cs="微软雅黑" w:hint="eastAsia"/>
            <w:color w:val="000000"/>
            <w:sz w:val="24"/>
            <w:u w:val="none"/>
            <w:shd w:val="clear" w:color="auto" w:fill="FFFFFF"/>
          </w:rPr>
          <w:t>促进外贸平稳发展有关事项的公告》（国家税务总局公告</w:t>
        </w:r>
        <w:r>
          <w:rPr>
            <w:rStyle w:val="a9"/>
            <w:rFonts w:ascii="微软雅黑" w:eastAsia="微软雅黑" w:hAnsi="微软雅黑" w:cs="微软雅黑" w:hint="eastAsia"/>
            <w:color w:val="000000"/>
            <w:sz w:val="24"/>
            <w:u w:val="none"/>
            <w:shd w:val="clear" w:color="auto" w:fill="FFFFFF"/>
          </w:rPr>
          <w:t>2022</w:t>
        </w:r>
        <w:r>
          <w:rPr>
            <w:rStyle w:val="a9"/>
            <w:rFonts w:ascii="微软雅黑" w:eastAsia="微软雅黑" w:hAnsi="微软雅黑" w:cs="微软雅黑" w:hint="eastAsia"/>
            <w:color w:val="000000"/>
            <w:sz w:val="24"/>
            <w:u w:val="none"/>
            <w:shd w:val="clear" w:color="auto" w:fill="FFFFFF"/>
          </w:rPr>
          <w:t>年第</w:t>
        </w:r>
        <w:r>
          <w:rPr>
            <w:rStyle w:val="a9"/>
            <w:rFonts w:ascii="微软雅黑" w:eastAsia="微软雅黑" w:hAnsi="微软雅黑" w:cs="微软雅黑" w:hint="eastAsia"/>
            <w:color w:val="000000"/>
            <w:sz w:val="24"/>
            <w:u w:val="none"/>
            <w:shd w:val="clear" w:color="auto" w:fill="FFFFFF"/>
          </w:rPr>
          <w:t>9</w:t>
        </w:r>
        <w:r>
          <w:rPr>
            <w:rStyle w:val="a9"/>
            <w:rFonts w:ascii="微软雅黑" w:eastAsia="微软雅黑" w:hAnsi="微软雅黑" w:cs="微软雅黑" w:hint="eastAsia"/>
            <w:color w:val="000000"/>
            <w:sz w:val="24"/>
            <w:u w:val="none"/>
            <w:shd w:val="clear" w:color="auto" w:fill="FFFFFF"/>
          </w:rPr>
          <w:t>号）</w:t>
        </w:r>
      </w:hyperlink>
      <w:r>
        <w:rPr>
          <w:rFonts w:ascii="微软雅黑" w:eastAsia="微软雅黑" w:hAnsi="微软雅黑" w:cs="微软雅黑" w:hint="eastAsia"/>
          <w:color w:val="000000"/>
          <w:sz w:val="24"/>
          <w:shd w:val="clear" w:color="auto" w:fill="FFFFFF"/>
        </w:rPr>
        <w:t>全文</w:t>
      </w:r>
    </w:p>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3" w:name="_Toc514062519"/>
      <w:r>
        <w:rPr>
          <w:rFonts w:ascii="微软雅黑" w:eastAsia="微软雅黑" w:hAnsi="微软雅黑" w:cs="微软雅黑"/>
          <w:b/>
          <w:color w:val="333333"/>
          <w:sz w:val="42"/>
          <w:szCs w:val="42"/>
          <w:shd w:val="clear" w:color="auto" w:fill="FFFFFF"/>
        </w:rPr>
        <w:lastRenderedPageBreak/>
        <w:t xml:space="preserve">7.2.3 </w:t>
      </w:r>
      <w:r>
        <w:rPr>
          <w:rFonts w:ascii="微软雅黑" w:eastAsia="微软雅黑" w:hAnsi="微软雅黑" w:cs="微软雅黑"/>
          <w:b/>
          <w:color w:val="333333"/>
          <w:sz w:val="42"/>
          <w:szCs w:val="42"/>
          <w:shd w:val="clear" w:color="auto" w:fill="FFFFFF"/>
        </w:rPr>
        <w:t>增值税零税率应税服务免抵退税申报</w:t>
      </w:r>
      <w:r>
        <w:rPr>
          <w:rFonts w:ascii="微软雅黑" w:eastAsia="微软雅黑" w:hAnsi="微软雅黑" w:cs="微软雅黑" w:hint="eastAsia"/>
          <w:b/>
          <w:color w:val="333333"/>
          <w:sz w:val="42"/>
          <w:szCs w:val="42"/>
          <w:shd w:val="clear" w:color="auto" w:fill="FFFFFF"/>
        </w:rPr>
        <w:t> </w:t>
      </w:r>
      <w:bookmarkEnd w:id="333"/>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增值税零税率应税服务免抵退税申报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增值税零税率应税服务免抵退税申报事项是指实行免抵退税办法的出口企业向境外单位提供增值税零税率应税服务后，向主管税务机关申请办理免抵退税申报业务。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适用免抵退税办法的出口企业提供增值税零税率跨境应税服务的，收齐有关凭证后，应在财务作销售收入次月起至次年</w:t>
      </w:r>
      <w:r>
        <w:rPr>
          <w:rFonts w:ascii="微软雅黑" w:eastAsia="微软雅黑" w:hAnsi="微软雅黑" w:cs="微软雅黑" w:hint="eastAsia"/>
          <w:color w:val="333333"/>
          <w:shd w:val="clear" w:color="auto" w:fill="FFFFFF"/>
        </w:rPr>
        <w:t xml:space="preserve"> 4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日前的各增值税纳税申报期内向主管税务机关申报退（免）税。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纳税人发生跨境应税行为，适用免抵退税办法的，可以</w:t>
      </w:r>
      <w:r>
        <w:rPr>
          <w:rFonts w:ascii="微软雅黑" w:eastAsia="微软雅黑" w:hAnsi="微软雅黑" w:cs="微软雅黑" w:hint="eastAsia"/>
          <w:color w:val="333333"/>
          <w:shd w:val="clear" w:color="auto" w:fill="FFFFFF"/>
        </w:rPr>
        <w:t>在同一申报期内，既申报免抵退税又申请办理留抵退税。当期可申报免抵退税的出口销售额为零的，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应办理免抵退税零申报。纳税人既申报免抵退税又申请办理留抵退税的，税务机关应先办理免抵退税。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备注</w:t>
            </w:r>
          </w:p>
        </w:tc>
      </w:tr>
      <w:tr w:rsidR="009629B6">
        <w:trPr>
          <w:trHeight w:val="90"/>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Times New Roman" w:eastAsia="微软雅黑" w:hAnsi="Times New Roman"/>
                <w:color w:val="333333"/>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出口货物退（免）税申报电子数据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440"/>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Times New Roman" w:eastAsia="微软雅黑" w:hAnsi="Times New Roman"/>
                <w:color w:val="333333"/>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hyperlink r:id="rId554" w:tgtFrame="http://tianjin.chinatax.gov.cn/11200000000/0600/060007/06000702/_blank" w:history="1">
              <w:r>
                <w:rPr>
                  <w:rStyle w:val="a9"/>
                  <w:rFonts w:ascii="微软雅黑" w:eastAsia="微软雅黑" w:hAnsi="微软雅黑" w:cs="微软雅黑" w:hint="eastAsia"/>
                </w:rPr>
                <w:t>《免抵退税申报汇总表》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2 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440"/>
            </w:pPr>
            <w:r>
              <w:rPr>
                <w:rFonts w:ascii="微软雅黑" w:eastAsia="微软雅黑" w:hAnsi="微软雅黑" w:cs="微软雅黑" w:hint="eastAsia"/>
                <w:color w:val="333333"/>
              </w:rPr>
              <w:t>无</w:t>
            </w:r>
          </w:p>
        </w:tc>
      </w:tr>
    </w:tbl>
    <w:p w:rsidR="009629B6" w:rsidRDefault="009629B6">
      <w:pPr>
        <w:rPr>
          <w:vanish/>
          <w:sz w:val="24"/>
        </w:rPr>
      </w:pPr>
    </w:p>
    <w:tbl>
      <w:tblPr>
        <w:tblW w:w="8156"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681"/>
        <w:gridCol w:w="1660"/>
        <w:gridCol w:w="2847"/>
        <w:gridCol w:w="703"/>
        <w:gridCol w:w="2265"/>
      </w:tblGrid>
      <w:tr w:rsidR="009629B6">
        <w:trPr>
          <w:trHeight w:val="1135"/>
          <w:jc w:val="center"/>
        </w:trPr>
        <w:tc>
          <w:tcPr>
            <w:tcW w:w="6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rPr>
                <w:rFonts w:ascii="微软雅黑" w:eastAsia="微软雅黑" w:hAnsi="微软雅黑" w:cs="微软雅黑"/>
                <w:color w:val="333333"/>
              </w:rPr>
            </w:pPr>
            <w:r>
              <w:rPr>
                <w:rFonts w:ascii="微软雅黑" w:eastAsia="微软雅黑" w:hAnsi="微软雅黑" w:cs="微软雅黑" w:hint="eastAsia"/>
                <w:color w:val="333333"/>
              </w:rPr>
              <w:t>3</w:t>
            </w:r>
          </w:p>
        </w:tc>
        <w:tc>
          <w:tcPr>
            <w:tcW w:w="4507"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rPr>
                <w:rFonts w:ascii="微软雅黑" w:eastAsia="微软雅黑" w:hAnsi="微软雅黑" w:cs="微软雅黑"/>
                <w:color w:val="333333"/>
              </w:rPr>
            </w:pPr>
            <w:r>
              <w:rPr>
                <w:rFonts w:ascii="微软雅黑" w:eastAsia="微软雅黑" w:hAnsi="微软雅黑" w:cs="微软雅黑" w:hint="eastAsia"/>
                <w:color w:val="333333"/>
              </w:rPr>
              <w:t>《跨境应税行为免抵退税申报明细表》</w:t>
            </w:r>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rPr>
                <w:rFonts w:ascii="微软雅黑" w:eastAsia="微软雅黑" w:hAnsi="微软雅黑" w:cs="微软雅黑"/>
                <w:color w:val="333333"/>
              </w:rPr>
            </w:pPr>
            <w:r>
              <w:rPr>
                <w:rFonts w:ascii="微软雅黑" w:eastAsia="微软雅黑" w:hAnsi="微软雅黑" w:cs="微软雅黑" w:hint="eastAsia"/>
                <w:color w:val="333333"/>
              </w:rPr>
              <w:t>无</w:t>
            </w:r>
          </w:p>
        </w:tc>
      </w:tr>
      <w:tr w:rsidR="009629B6">
        <w:trPr>
          <w:jc w:val="center"/>
        </w:trPr>
        <w:tc>
          <w:tcPr>
            <w:tcW w:w="6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rPr>
                <w:rFonts w:ascii="微软雅黑" w:eastAsia="微软雅黑" w:hAnsi="微软雅黑" w:cs="微软雅黑"/>
                <w:color w:val="333333"/>
              </w:rPr>
            </w:pPr>
            <w:r>
              <w:rPr>
                <w:rFonts w:ascii="微软雅黑" w:eastAsia="微软雅黑" w:hAnsi="微软雅黑" w:cs="微软雅黑" w:hint="eastAsia"/>
                <w:color w:val="333333"/>
              </w:rPr>
              <w:lastRenderedPageBreak/>
              <w:t>4</w:t>
            </w:r>
          </w:p>
        </w:tc>
        <w:tc>
          <w:tcPr>
            <w:tcW w:w="4507"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rPr>
                <w:rFonts w:ascii="微软雅黑" w:eastAsia="微软雅黑" w:hAnsi="微软雅黑" w:cs="微软雅黑"/>
                <w:color w:val="333333"/>
              </w:rPr>
            </w:pPr>
            <w:r>
              <w:rPr>
                <w:rFonts w:ascii="微软雅黑" w:eastAsia="微软雅黑" w:hAnsi="微软雅黑" w:cs="微软雅黑" w:hint="eastAsia"/>
                <w:color w:val="333333"/>
              </w:rPr>
              <w:t>《跨境应税行为收讫营业款明细清单》</w:t>
            </w:r>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rPr>
                <w:rFonts w:ascii="微软雅黑" w:eastAsia="微软雅黑" w:hAnsi="微软雅黑" w:cs="微软雅黑"/>
                <w:color w:val="333333"/>
              </w:rPr>
            </w:pPr>
            <w:r>
              <w:rPr>
                <w:rFonts w:ascii="微软雅黑" w:eastAsia="微软雅黑" w:hAnsi="微软雅黑" w:cs="微软雅黑"/>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rPr>
                <w:rFonts w:ascii="微软雅黑" w:eastAsia="微软雅黑" w:hAnsi="微软雅黑" w:cs="微软雅黑"/>
                <w:color w:val="333333"/>
              </w:rPr>
            </w:pPr>
            <w:r>
              <w:rPr>
                <w:rFonts w:ascii="微软雅黑" w:eastAsia="微软雅黑" w:hAnsi="微软雅黑" w:cs="微软雅黑" w:hint="eastAsia"/>
                <w:color w:val="333333"/>
              </w:rPr>
              <w:t>无</w:t>
            </w:r>
          </w:p>
        </w:tc>
      </w:tr>
      <w:tr w:rsidR="009629B6">
        <w:trPr>
          <w:jc w:val="center"/>
        </w:trPr>
        <w:tc>
          <w:tcPr>
            <w:tcW w:w="6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Times New Roman" w:eastAsia="微软雅黑" w:hAnsi="Times New Roman" w:hint="eastAsia"/>
                <w:color w:val="333333"/>
              </w:rPr>
              <w:t>5</w:t>
            </w:r>
          </w:p>
        </w:tc>
        <w:tc>
          <w:tcPr>
            <w:tcW w:w="4507"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从与之签订提供增值税零税率应税服务合同的境外单位取得收入的收款凭证</w:t>
            </w:r>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6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Times New Roman" w:eastAsia="微软雅黑" w:hAnsi="Times New Roman" w:hint="eastAsia"/>
                <w:color w:val="333333"/>
              </w:rPr>
              <w:t>6</w:t>
            </w:r>
          </w:p>
        </w:tc>
        <w:tc>
          <w:tcPr>
            <w:tcW w:w="4507"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增值税零税率应税服务所开具的发票</w:t>
            </w:r>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681"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Times New Roman" w:eastAsia="微软雅黑" w:hAnsi="Times New Roman" w:hint="eastAsia"/>
                <w:color w:val="333333"/>
              </w:rPr>
              <w:t>7</w:t>
            </w:r>
          </w:p>
        </w:tc>
        <w:tc>
          <w:tcPr>
            <w:tcW w:w="4507"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与境外单位签订的提供增值税零税率应税服务的合同复印件</w:t>
            </w:r>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8156"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有以下情形的，还应提供相应材料</w:t>
            </w:r>
          </w:p>
        </w:tc>
      </w:tr>
      <w:tr w:rsidR="009629B6">
        <w:trPr>
          <w:jc w:val="center"/>
        </w:trPr>
        <w:tc>
          <w:tcPr>
            <w:tcW w:w="2341"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适用情形</w:t>
            </w:r>
          </w:p>
        </w:tc>
        <w:tc>
          <w:tcPr>
            <w:tcW w:w="2847"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材料名称</w:t>
            </w:r>
          </w:p>
        </w:tc>
        <w:tc>
          <w:tcPr>
            <w:tcW w:w="703"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微软雅黑" w:eastAsia="微软雅黑" w:hAnsi="微软雅黑" w:cs="微软雅黑" w:hint="eastAsia"/>
                <w:color w:val="333333"/>
              </w:rPr>
              <w:t>备注</w:t>
            </w:r>
          </w:p>
        </w:tc>
      </w:tr>
      <w:tr w:rsidR="009629B6">
        <w:trPr>
          <w:jc w:val="center"/>
        </w:trPr>
        <w:tc>
          <w:tcPr>
            <w:tcW w:w="2341"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提供国际运输服务、港澳台运输服务</w:t>
            </w:r>
          </w:p>
        </w:tc>
        <w:tc>
          <w:tcPr>
            <w:tcW w:w="2847"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hyperlink r:id="rId555" w:tgtFrame="http://tianjin.chinatax.gov.cn/11200000000/0600/060007/06000702/_blank" w:history="1">
              <w:r>
                <w:rPr>
                  <w:rStyle w:val="a9"/>
                  <w:rFonts w:ascii="微软雅黑" w:eastAsia="微软雅黑" w:hAnsi="微软雅黑" w:cs="微软雅黑" w:hint="eastAsia"/>
                </w:rPr>
                <w:t>《增值税零税率应税服务（国际运输</w:t>
              </w:r>
              <w:r>
                <w:rPr>
                  <w:rStyle w:val="a9"/>
                  <w:rFonts w:ascii="微软雅黑" w:eastAsia="微软雅黑" w:hAnsi="微软雅黑" w:cs="微软雅黑" w:hint="eastAsia"/>
                </w:rPr>
                <w:t>/</w:t>
              </w:r>
              <w:r>
                <w:rPr>
                  <w:rStyle w:val="a9"/>
                  <w:rFonts w:ascii="微软雅黑" w:eastAsia="微软雅黑" w:hAnsi="微软雅黑" w:cs="微软雅黑" w:hint="eastAsia"/>
                </w:rPr>
                <w:t>港澳台运输）免抵退税申报明细表》</w:t>
              </w:r>
            </w:hyperlink>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41"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国际运输服务、港澳台运输</w:t>
            </w:r>
            <w:r>
              <w:rPr>
                <w:rFonts w:ascii="微软雅黑" w:eastAsia="微软雅黑" w:hAnsi="微软雅黑" w:cs="微软雅黑" w:hint="eastAsia"/>
                <w:color w:val="333333"/>
              </w:rPr>
              <w:t> </w:t>
            </w:r>
            <w:r>
              <w:rPr>
                <w:rFonts w:ascii="微软雅黑" w:eastAsia="微软雅黑" w:hAnsi="微软雅黑" w:cs="微软雅黑" w:hint="eastAsia"/>
                <w:color w:val="333333"/>
              </w:rPr>
              <w:t>服务以水路运输、航空运输、公路运输方式</w:t>
            </w:r>
          </w:p>
        </w:tc>
        <w:tc>
          <w:tcPr>
            <w:tcW w:w="2847"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增值税零税率应税服务的载货、载客舱单或其他能够反映收入原始构成的单据凭证复印件</w:t>
            </w:r>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41"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国际运输服务、港澳台运输服务以航空运输方式且国际运输和港澳台运输各航段由</w:t>
            </w:r>
          </w:p>
          <w:p w:rsidR="009629B6" w:rsidRDefault="006E630C">
            <w:pPr>
              <w:pStyle w:val="a7"/>
              <w:widowControl/>
              <w:ind w:firstLine="360"/>
            </w:pPr>
            <w:r>
              <w:rPr>
                <w:rFonts w:ascii="微软雅黑" w:eastAsia="微软雅黑" w:hAnsi="微软雅黑" w:cs="微软雅黑" w:hint="eastAsia"/>
                <w:color w:val="333333"/>
              </w:rPr>
              <w:t>多个承运人承运</w:t>
            </w:r>
          </w:p>
        </w:tc>
        <w:tc>
          <w:tcPr>
            <w:tcW w:w="2847"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hyperlink r:id="rId556" w:tgtFrame="http://tianjin.chinatax.gov.cn/11200000000/0600/060007/06000702/_blank" w:history="1">
              <w:r>
                <w:rPr>
                  <w:rStyle w:val="a9"/>
                  <w:rFonts w:ascii="微软雅黑" w:eastAsia="微软雅黑" w:hAnsi="微软雅黑" w:cs="微软雅黑" w:hint="eastAsia"/>
                </w:rPr>
                <w:t>《航空国际运输收入清算账单申报明细表》</w:t>
              </w:r>
            </w:hyperlink>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41"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lastRenderedPageBreak/>
              <w:t>以程租、期租、湿租服务方式租赁交通运输工具从事国际运输服务和港澳台运输服务</w:t>
            </w:r>
          </w:p>
        </w:tc>
        <w:tc>
          <w:tcPr>
            <w:tcW w:w="2847"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程租、期租、湿租的合同或协议复印件，向境外单位和个人提供期租、湿租服务，按规定由出租方申报退（免）税的，可不提供增值税零税率应税服务的载货、载客舱单或其他能够反映收入原始构成的原始凭证复印件</w:t>
            </w:r>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41"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提供的适用增值税零税率的铁路运输服务</w:t>
            </w:r>
          </w:p>
        </w:tc>
        <w:tc>
          <w:tcPr>
            <w:tcW w:w="2847"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属于客运的，应当提供</w:t>
            </w:r>
            <w:hyperlink r:id="rId557" w:tgtFrame="http://tianjin.chinatax.gov.cn/11200000000/0600/060007/06000702/_blank" w:history="1">
              <w:r>
                <w:rPr>
                  <w:rStyle w:val="a9"/>
                  <w:rFonts w:ascii="微软雅黑" w:eastAsia="微软雅黑" w:hAnsi="微软雅黑" w:cs="微软雅黑" w:hint="eastAsia"/>
                </w:rPr>
                <w:t>《国际客运</w:t>
              </w:r>
              <w:r>
                <w:rPr>
                  <w:rStyle w:val="a9"/>
                  <w:rFonts w:ascii="微软雅黑" w:eastAsia="微软雅黑" w:hAnsi="微软雅黑" w:cs="微软雅黑" w:hint="eastAsia"/>
                </w:rPr>
                <w:t xml:space="preserve"> </w:t>
              </w:r>
              <w:r>
                <w:rPr>
                  <w:rStyle w:val="a9"/>
                  <w:rFonts w:ascii="微软雅黑" w:eastAsia="微软雅黑" w:hAnsi="微软雅黑" w:cs="微软雅黑" w:hint="eastAsia"/>
                </w:rPr>
                <w:t>（含香港直通车）旅客、行李包裹运输清算函件明细表》；</w:t>
              </w:r>
            </w:hyperlink>
            <w:r>
              <w:rPr>
                <w:rFonts w:ascii="微软雅黑" w:eastAsia="微软雅黑" w:hAnsi="微软雅黑" w:cs="微软雅黑" w:hint="eastAsia"/>
                <w:color w:val="333333"/>
              </w:rPr>
              <w:t>属于货运的，应当提供</w:t>
            </w:r>
            <w:hyperlink r:id="rId558" w:tgtFrame="http://tianjin.chinatax.gov.cn/11200000000/0600/060007/06000702/_blank" w:history="1">
              <w:r>
                <w:rPr>
                  <w:rStyle w:val="a9"/>
                  <w:rFonts w:ascii="微软雅黑" w:eastAsia="微软雅黑" w:hAnsi="微软雅黑" w:cs="微软雅黑" w:hint="eastAsia"/>
                </w:rPr>
                <w:t>《中国铁路总公司国际货物运输明细表》</w:t>
              </w:r>
            </w:hyperlink>
            <w:r>
              <w:rPr>
                <w:rFonts w:ascii="微软雅黑" w:eastAsia="微软雅黑" w:hAnsi="微软雅黑" w:cs="微软雅黑" w:hint="eastAsia"/>
                <w:color w:val="333333"/>
              </w:rPr>
              <w:t>，或者提供列明本企业清算后的国际联运运输收入的《清算资金通知清单》</w:t>
            </w:r>
          </w:p>
        </w:tc>
        <w:tc>
          <w:tcPr>
            <w:tcW w:w="703"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681"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166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2847"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703"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bl>
    <w:p w:rsidR="009629B6" w:rsidRDefault="009629B6">
      <w:pPr>
        <w:rPr>
          <w:vanish/>
          <w:sz w:val="24"/>
        </w:rPr>
      </w:pP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385"/>
        <w:gridCol w:w="2835"/>
        <w:gridCol w:w="675"/>
        <w:gridCol w:w="2265"/>
      </w:tblGrid>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提供软件服务、电路设计及测试服务、信息系统服务、业务流程管理</w:t>
            </w:r>
            <w:r>
              <w:rPr>
                <w:rFonts w:ascii="微软雅黑" w:eastAsia="微软雅黑" w:hAnsi="微软雅黑" w:cs="微软雅黑" w:hint="eastAsia"/>
                <w:color w:val="333333"/>
              </w:rPr>
              <w:lastRenderedPageBreak/>
              <w:t>服务，以及离岸服务外包业务</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20"/>
            </w:pPr>
            <w:r>
              <w:rPr>
                <w:rFonts w:ascii="微软雅黑" w:eastAsia="微软雅黑" w:hAnsi="微软雅黑" w:cs="微软雅黑" w:hint="eastAsia"/>
                <w:color w:val="333333"/>
              </w:rPr>
              <w:lastRenderedPageBreak/>
              <w:t>合同已在商务部“服务外包及软件出口管理信息系统”中登记并审核通过，</w:t>
            </w:r>
            <w:r>
              <w:rPr>
                <w:rFonts w:ascii="微软雅黑" w:eastAsia="微软雅黑" w:hAnsi="微软雅黑" w:cs="微软雅黑" w:hint="eastAsia"/>
                <w:color w:val="333333"/>
              </w:rPr>
              <w:lastRenderedPageBreak/>
              <w:t>由该系统出具的证明文件复印件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lastRenderedPageBreak/>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lastRenderedPageBreak/>
              <w:t>提供广播影视节目（作品）</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的制作和发行服务</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合同已在商务部“文化贸易管理系统”中登记并审核通过，由该系统出具的证明文件复印件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提供电影、电视剧的制作服务</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行业主管部门出具的在有效期内的影视制作许可证明复印件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提供电影、电视剧的发行服务</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行业主管部门出具的在有效期内的发行版权证明、发行许可证明复印件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提供研发服务、设计服务、技术转让服务</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与提供增值税零税率应税服务收入相对应的《技术出口合同登记证》及其数据表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Times New Roman" w:eastAsia="微软雅黑" w:hAnsi="Times New Roman"/>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微软雅黑" w:eastAsia="微软雅黑" w:hAnsi="微软雅黑" w:cs="微软雅黑" w:hint="eastAsia"/>
                <w:color w:val="333333"/>
              </w:rPr>
              <w:t>无</w:t>
            </w:r>
          </w:p>
        </w:tc>
      </w:tr>
      <w:tr w:rsidR="009629B6">
        <w:trPr>
          <w:jc w:val="center"/>
        </w:trPr>
        <w:tc>
          <w:tcPr>
            <w:tcW w:w="2385" w:type="dxa"/>
            <w:vMerge w:val="restart"/>
            <w:tcBorders>
              <w:top w:val="outset" w:sz="6" w:space="0" w:color="auto"/>
              <w:left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提供航天运输服务或在轨交付空间飞行器及相关货物</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《航天发射业务免退税申报明细表》复印件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color w:val="333333"/>
              </w:rPr>
              <w:t> 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无</w:t>
            </w:r>
          </w:p>
        </w:tc>
      </w:tr>
      <w:tr w:rsidR="009629B6">
        <w:trPr>
          <w:trHeight w:val="594"/>
          <w:jc w:val="center"/>
        </w:trPr>
        <w:tc>
          <w:tcPr>
            <w:tcW w:w="2385" w:type="dxa"/>
            <w:vMerge/>
            <w:tcBorders>
              <w:left w:val="outset" w:sz="6" w:space="0" w:color="auto"/>
              <w:right w:val="outset" w:sz="6" w:space="0" w:color="auto"/>
            </w:tcBorders>
            <w:shd w:val="clear" w:color="auto" w:fill="FFFFFF"/>
          </w:tcPr>
          <w:p w:rsidR="009629B6" w:rsidRDefault="009629B6">
            <w:pPr>
              <w:pStyle w:val="a7"/>
              <w:widowControl/>
              <w:rPr>
                <w:rFonts w:ascii="微软雅黑" w:eastAsia="微软雅黑" w:hAnsi="微软雅黑" w:cs="微软雅黑"/>
                <w:color w:val="333333"/>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签订的发射合同或在轨交付合同复印件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无</w:t>
            </w:r>
          </w:p>
        </w:tc>
      </w:tr>
      <w:tr w:rsidR="009629B6">
        <w:trPr>
          <w:jc w:val="center"/>
        </w:trPr>
        <w:tc>
          <w:tcPr>
            <w:tcW w:w="2385" w:type="dxa"/>
            <w:vMerge/>
            <w:tcBorders>
              <w:left w:val="outset" w:sz="6" w:space="0" w:color="auto"/>
              <w:right w:val="outset" w:sz="6" w:space="0" w:color="auto"/>
            </w:tcBorders>
            <w:shd w:val="clear" w:color="auto" w:fill="FFFFFF"/>
          </w:tcPr>
          <w:p w:rsidR="009629B6" w:rsidRDefault="009629B6">
            <w:pPr>
              <w:pStyle w:val="a7"/>
              <w:widowControl/>
              <w:rPr>
                <w:rFonts w:ascii="微软雅黑" w:eastAsia="微软雅黑" w:hAnsi="微软雅黑" w:cs="微软雅黑"/>
                <w:color w:val="333333"/>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发射合同或在轨交付合同对应的项目清单项下购进航天运输器及相关货物和</w:t>
            </w:r>
            <w:r>
              <w:rPr>
                <w:rFonts w:ascii="微软雅黑" w:eastAsia="微软雅黑" w:hAnsi="微软雅黑" w:cs="微软雅黑" w:hint="eastAsia"/>
                <w:color w:val="333333"/>
              </w:rPr>
              <w:lastRenderedPageBreak/>
              <w:t>空间飞行器及相关货物的增值税专用发票或海关进口增值税专用缴款书、接受发射运行保障服务的增值税专用发票复印件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color w:val="333333"/>
              </w:rPr>
              <w:lastRenderedPageBreak/>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无</w:t>
            </w:r>
          </w:p>
        </w:tc>
      </w:tr>
      <w:tr w:rsidR="009629B6">
        <w:trPr>
          <w:jc w:val="center"/>
        </w:trPr>
        <w:tc>
          <w:tcPr>
            <w:tcW w:w="2385" w:type="dxa"/>
            <w:vMerge/>
            <w:tcBorders>
              <w:left w:val="outset" w:sz="6" w:space="0" w:color="auto"/>
              <w:bottom w:val="outset" w:sz="6" w:space="0" w:color="auto"/>
              <w:right w:val="outset" w:sz="6" w:space="0" w:color="auto"/>
            </w:tcBorders>
            <w:shd w:val="clear" w:color="auto" w:fill="FFFFFF"/>
          </w:tcPr>
          <w:p w:rsidR="009629B6" w:rsidRDefault="009629B6">
            <w:pPr>
              <w:pStyle w:val="a7"/>
              <w:widowControl/>
              <w:rPr>
                <w:rFonts w:ascii="微软雅黑" w:eastAsia="微软雅黑" w:hAnsi="微软雅黑" w:cs="微软雅黑"/>
                <w:color w:val="333333"/>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从与之签订航天运输服务合同的单位取得收入的收款凭证复印件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color w:val="333333"/>
              </w:rPr>
              <w:t>1 </w:t>
            </w:r>
            <w:r>
              <w:rPr>
                <w:rFonts w:ascii="微软雅黑" w:eastAsia="微软雅黑" w:hAnsi="微软雅黑" w:cs="微软雅黑"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rPr>
                <w:rFonts w:ascii="微软雅黑" w:eastAsia="微软雅黑" w:hAnsi="微软雅黑" w:cs="微软雅黑"/>
                <w:color w:val="333333"/>
              </w:rPr>
            </w:pPr>
            <w:r>
              <w:rPr>
                <w:rFonts w:ascii="微软雅黑" w:eastAsia="微软雅黑" w:hAnsi="微软雅黑" w:cs="微软雅黑" w:hint="eastAsia"/>
                <w:color w:val="333333"/>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59" w:tgtFrame="http://tianjin.chinatax.gov.cn/11200000000/0600/060007/060007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104765" cy="3676650"/>
            <wp:effectExtent l="0" t="0" r="635" b="0"/>
            <wp:docPr id="7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56"/>
                    <pic:cNvPicPr>
                      <a:picLocks noChangeAspect="1"/>
                    </pic:cNvPicPr>
                  </pic:nvPicPr>
                  <pic:blipFill>
                    <a:blip r:embed="rId560"/>
                    <a:stretch>
                      <a:fillRect/>
                    </a:stretch>
                  </pic:blipFill>
                  <pic:spPr>
                    <a:xfrm>
                      <a:off x="0" y="0"/>
                      <a:ext cx="5104765" cy="367665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管理类别为一类的出口企业在</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管理类别为二类的出口企业在</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管理类别为三类的出口企业在</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管理类别为四类的出口企业在</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对需要排除相关疑点及其他按规定暂缓退税的业务不受办结手续时限的限制。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办理结束后，在文书表单上加盖印章，一份返还纳税人。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hyperlink r:id="rId561" w:tgtFrame="http://tianjin.chinatax.gov.cn/11200000000/0600/060007/060007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w:t>
      </w:r>
      <w:r>
        <w:rPr>
          <w:rFonts w:ascii="微软雅黑" w:eastAsia="微软雅黑" w:hAnsi="微软雅黑" w:cs="微软雅黑" w:hint="eastAsia"/>
          <w:color w:val="333333"/>
          <w:shd w:val="clear" w:color="auto" w:fill="FFFFFF"/>
        </w:rPr>
        <w:t>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无纸化企业只应报送通过税控数字证书签名后的申报电子数据，相关纸质申报资料留存备查。</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实行免抵退税办法的增值税零税率应税服务提供者如果同时出口货物劳</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务且未分别核算的，应一并计算免抵退税。</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跨国公司经外汇管理部门批准实行外汇资金集中运营管理或经中国人民银行批准实行经常项下跨境人民币集中收付管理的，其成员公司在批准的有效期内，可凭银行出具给跨国公司资金集</w:t>
      </w:r>
      <w:r>
        <w:rPr>
          <w:rFonts w:ascii="微软雅黑" w:eastAsia="微软雅黑" w:hAnsi="微软雅黑" w:cs="微软雅黑" w:hint="eastAsia"/>
          <w:color w:val="333333"/>
          <w:shd w:val="clear" w:color="auto" w:fill="FFFFFF"/>
        </w:rPr>
        <w:t>中运营（收付）公司符合下列规定的收款凭证，向主管税务机关申报退（免）税：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）收款凭证上的付款单位须是与成员公司签订提供增值税零税率应税服务合同的境外单位或合同约定的跨国公司的境外成员企业。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）收款凭证上的收款单位或附言的实际收款人须载明有成员公司的名称。</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提供的适用增值税零税率的铁路运输客运服务的，以下原始凭证留存企业备查：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）国际客运联运票据（入境除外）；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）铁路合作组织清算函件；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）香</w:t>
      </w:r>
      <w:r>
        <w:rPr>
          <w:rFonts w:ascii="微软雅黑" w:eastAsia="微软雅黑" w:hAnsi="微软雅黑" w:cs="微软雅黑" w:hint="eastAsia"/>
          <w:color w:val="333333"/>
          <w:shd w:val="clear" w:color="auto" w:fill="FFFFFF"/>
        </w:rPr>
        <w:t>港直通车售出直通客票月报。</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提供的适用增值税零税率的铁路运输货运服务的，以下原始凭证留存企</w:t>
      </w:r>
      <w:r>
        <w:rPr>
          <w:rFonts w:ascii="微软雅黑" w:eastAsia="微软雅黑" w:hAnsi="微软雅黑" w:cs="微软雅黑" w:hint="eastAsia"/>
          <w:color w:val="333333"/>
          <w:shd w:val="clear" w:color="auto" w:fill="FFFFFF"/>
        </w:rPr>
        <w:lastRenderedPageBreak/>
        <w:t>业备查：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）运输收入会计报表；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）货运联运运单；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）“发站”或“到站（局）”名称包含“境”字的货票。</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外贸企业直接将服务或自行研发的无形资产出口，视同生产企业连同其出口货物统一实行免抵退税办法。</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申请办理留抵退税的纳税人，发生跨境应税行为适用免抵退税办法的，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应当按期申报免抵退税。当期可申报免抵退税</w:t>
      </w:r>
      <w:r>
        <w:rPr>
          <w:rFonts w:ascii="微软雅黑" w:eastAsia="微软雅黑" w:hAnsi="微软雅黑" w:cs="微软雅黑" w:hint="eastAsia"/>
          <w:color w:val="333333"/>
          <w:shd w:val="clear" w:color="auto" w:fill="FFFFFF"/>
        </w:rPr>
        <w:t>的出口销售额为零的，应办理免抵退税零申报。</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纳税人既申报免抵退税又申请办理留抵退税的，应先办理免抵退税，办理免抵退税后，仍符合留抵退税条件的，再办理留抵退税。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《国家税务总局关于发布〈适用增值税零税率应税服务退（免）税管理办法〉的公告》（国家税务总局公告</w:t>
      </w:r>
      <w:r>
        <w:rPr>
          <w:rFonts w:ascii="微软雅黑" w:eastAsia="微软雅黑" w:hAnsi="微软雅黑" w:cs="微软雅黑" w:hint="eastAsia"/>
          <w:color w:val="333333"/>
          <w:shd w:val="clear" w:color="auto" w:fill="FFFFFF"/>
        </w:rPr>
        <w:t>2014</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11</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增值税零税率应税服务提供者提供增值税零税率应税服务，应在财务作销售收入次月（按季度进行增值税纳税申报的为次季度首月，下同）的增值税纳税申</w:t>
      </w:r>
      <w:r>
        <w:rPr>
          <w:rFonts w:ascii="微软雅黑" w:eastAsia="微软雅黑" w:hAnsi="微软雅黑" w:cs="微软雅黑" w:hint="eastAsia"/>
          <w:color w:val="333333"/>
          <w:shd w:val="clear" w:color="auto" w:fill="FFFFFF"/>
        </w:rPr>
        <w:t>报期内，向主管税务机关办理增值税纳税和退（免）税相关申报。</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shd w:val="clear" w:color="auto" w:fill="FFFFFF"/>
        </w:rPr>
        <w:t>第十三条</w:t>
      </w:r>
      <w:r>
        <w:rPr>
          <w:rFonts w:ascii="微软雅黑" w:eastAsia="微软雅黑" w:hAnsi="微软雅黑" w:cs="微软雅黑"/>
          <w:shd w:val="clear" w:color="auto" w:fill="FFFFFF"/>
        </w:rPr>
        <w:t xml:space="preserve"> </w:t>
      </w:r>
      <w:r>
        <w:rPr>
          <w:rFonts w:ascii="微软雅黑" w:eastAsia="微软雅黑" w:hAnsi="微软雅黑" w:cs="微软雅黑"/>
          <w:shd w:val="clear" w:color="auto" w:fill="FFFFFF"/>
        </w:rPr>
        <w:t>实行免抵退税办法的增值税零税率应税服务提供者应按照下列要求向主管税务机关办理增值税免抵退税申报：</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（一）填报《免抵退税申报汇总表》及其附表；</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（二）提供当期《增值税纳税申报表》；</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（三）提供免抵退税正式申报电子数据；</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lastRenderedPageBreak/>
        <w:t xml:space="preserve">　　（四）提供增值税零税率应税服务所开具的发票（经主管税务机关认可，可只提供电子数据，原始凭证留存备查）；</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（五）根据所提供的适用增值税零税率应税服务，提供以下对应资料凭证：</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提供国际运输服务、港澳台运输服务的，需填报《增值税零税率应税服务（国际运输</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t>港澳台运输）免抵退税申报明细表》（附件</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），并提供下列原始凭证的原件及复印件：</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以水路运输、航空运输、公路运输方式的，提供增值税零税率应税服务的载货、载客舱单或其他能够反映收入原始构成的单据凭证。以航空运输方式且国际运输和港澳台运输各航段由多个承运人承运的，还需提供《航空国际运输收入清算账单申报明细表》（附件</w:t>
      </w:r>
      <w:r>
        <w:rPr>
          <w:rFonts w:ascii="微软雅黑" w:eastAsia="微软雅黑" w:hAnsi="微软雅黑" w:cs="微软雅黑" w:hint="eastAsia"/>
          <w:shd w:val="clear" w:color="auto" w:fill="FFFFFF"/>
        </w:rPr>
        <w:t>2</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2</w:t>
      </w:r>
      <w:r>
        <w:rPr>
          <w:rFonts w:ascii="微软雅黑" w:eastAsia="微软雅黑" w:hAnsi="微软雅黑" w:cs="微软雅黑" w:hint="eastAsia"/>
          <w:shd w:val="clear" w:color="auto" w:fill="FFFFFF"/>
        </w:rPr>
        <w:t>）以铁路运输方式的，客运的提供增值税零税率应税服务的国际客运联运票据、铁路合作组织清算函件及</w:t>
      </w:r>
      <w:r>
        <w:rPr>
          <w:rFonts w:ascii="微软雅黑" w:eastAsia="微软雅黑" w:hAnsi="微软雅黑" w:cs="微软雅黑" w:hint="eastAsia"/>
          <w:shd w:val="clear" w:color="auto" w:fill="FFFFFF"/>
        </w:rPr>
        <w:t>《铁路国际客运收入清算函件申报明细表》（附件</w:t>
      </w:r>
      <w:r>
        <w:rPr>
          <w:rFonts w:ascii="微软雅黑" w:eastAsia="微软雅黑" w:hAnsi="微软雅黑" w:cs="微软雅黑" w:hint="eastAsia"/>
          <w:shd w:val="clear" w:color="auto" w:fill="FFFFFF"/>
        </w:rPr>
        <w:t>3</w:t>
      </w:r>
      <w:r>
        <w:rPr>
          <w:rFonts w:ascii="微软雅黑" w:eastAsia="微软雅黑" w:hAnsi="微软雅黑" w:cs="微软雅黑" w:hint="eastAsia"/>
          <w:shd w:val="clear" w:color="auto" w:fill="FFFFFF"/>
        </w:rPr>
        <w:t>）；货运的提供铁路进款资金清算机构出具的《国际铁路货运进款清算通知单》，启运地的铁路运输企业还应提供国际铁路联运运单、以及“发站”或“到站（局）”名称包含“境”字的货票；</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3</w:t>
      </w:r>
      <w:r>
        <w:rPr>
          <w:rFonts w:ascii="微软雅黑" w:eastAsia="微软雅黑" w:hAnsi="微软雅黑" w:cs="微软雅黑" w:hint="eastAsia"/>
          <w:shd w:val="clear" w:color="auto" w:fill="FFFFFF"/>
        </w:rPr>
        <w:t>）采用程租、期租、湿租服务方式租赁交通运输工具从事国际运输服务和港澳台运输服务的，还应提供程租、期租、湿租的合同或协议复印件。向境外单位和个人提供期租、湿租服务，按规定由出租方申报退（免）税的，可不提供第（</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）项原始凭证。</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上述（</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t>2</w:t>
      </w:r>
      <w:r>
        <w:rPr>
          <w:rFonts w:ascii="微软雅黑" w:eastAsia="微软雅黑" w:hAnsi="微软雅黑" w:cs="微软雅黑" w:hint="eastAsia"/>
          <w:shd w:val="clear" w:color="auto" w:fill="FFFFFF"/>
        </w:rPr>
        <w:t>）项原始凭证（不包括《航空国际运输收入清算</w:t>
      </w:r>
      <w:r>
        <w:rPr>
          <w:rFonts w:ascii="微软雅黑" w:eastAsia="微软雅黑" w:hAnsi="微软雅黑" w:cs="微软雅黑" w:hint="eastAsia"/>
          <w:shd w:val="clear" w:color="auto" w:fill="FFFFFF"/>
        </w:rPr>
        <w:t>账单申报明细表》和《铁路国际客运收入清算函件申报明细表》），经主管税务机关批准，增值税零税率应税服务提供者可只提供电子数据，原始凭证留存备查。</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lastRenderedPageBreak/>
        <w:t xml:space="preserve">　　</w:t>
      </w:r>
      <w:r>
        <w:rPr>
          <w:rFonts w:ascii="微软雅黑" w:eastAsia="微软雅黑" w:hAnsi="微软雅黑" w:cs="微软雅黑" w:hint="eastAsia"/>
          <w:shd w:val="clear" w:color="auto" w:fill="FFFFFF"/>
        </w:rPr>
        <w:t>2.</w:t>
      </w:r>
      <w:r>
        <w:rPr>
          <w:rFonts w:ascii="微软雅黑" w:eastAsia="微软雅黑" w:hAnsi="微软雅黑" w:cs="微软雅黑" w:hint="eastAsia"/>
          <w:shd w:val="clear" w:color="auto" w:fill="FFFFFF"/>
        </w:rPr>
        <w:t>提供航天运输服务的，需填报《增值税零税率应税服务（航天运输）免抵退税申报明细表》（附件</w:t>
      </w:r>
      <w:r>
        <w:rPr>
          <w:rFonts w:ascii="微软雅黑" w:eastAsia="微软雅黑" w:hAnsi="微软雅黑" w:cs="微软雅黑" w:hint="eastAsia"/>
          <w:shd w:val="clear" w:color="auto" w:fill="FFFFFF"/>
        </w:rPr>
        <w:t>4</w:t>
      </w:r>
      <w:r>
        <w:rPr>
          <w:rFonts w:ascii="微软雅黑" w:eastAsia="微软雅黑" w:hAnsi="微软雅黑" w:cs="微软雅黑" w:hint="eastAsia"/>
          <w:shd w:val="clear" w:color="auto" w:fill="FFFFFF"/>
        </w:rPr>
        <w:t>），并提供下列资料及原始凭证的原件及复印件：</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）签订的提供航天运输服务的合同；</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2</w:t>
      </w:r>
      <w:r>
        <w:rPr>
          <w:rFonts w:ascii="微软雅黑" w:eastAsia="微软雅黑" w:hAnsi="微软雅黑" w:cs="微软雅黑" w:hint="eastAsia"/>
          <w:shd w:val="clear" w:color="auto" w:fill="FFFFFF"/>
        </w:rPr>
        <w:t>）从与之签订航天运输服务合同的单位取得收入的收款凭证；</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3</w:t>
      </w:r>
      <w:r>
        <w:rPr>
          <w:rFonts w:ascii="微软雅黑" w:eastAsia="微软雅黑" w:hAnsi="微软雅黑" w:cs="微软雅黑" w:hint="eastAsia"/>
          <w:shd w:val="clear" w:color="auto" w:fill="FFFFFF"/>
        </w:rPr>
        <w:t>）《提供航天运输服务收讫营业款明细清单》（附件</w:t>
      </w:r>
      <w:r>
        <w:rPr>
          <w:rFonts w:ascii="微软雅黑" w:eastAsia="微软雅黑" w:hAnsi="微软雅黑" w:cs="微软雅黑" w:hint="eastAsia"/>
          <w:shd w:val="clear" w:color="auto" w:fill="FFFFFF"/>
        </w:rPr>
        <w:t>5</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3.</w:t>
      </w:r>
      <w:r>
        <w:rPr>
          <w:rFonts w:ascii="微软雅黑" w:eastAsia="微软雅黑" w:hAnsi="微软雅黑" w:cs="微软雅黑" w:hint="eastAsia"/>
          <w:shd w:val="clear" w:color="auto" w:fill="FFFFFF"/>
        </w:rPr>
        <w:t>对外提供研发服务或设计服务的，需填报《增值税零税率</w:t>
      </w:r>
      <w:r>
        <w:rPr>
          <w:rFonts w:ascii="微软雅黑" w:eastAsia="微软雅黑" w:hAnsi="微软雅黑" w:cs="微软雅黑" w:hint="eastAsia"/>
          <w:shd w:val="clear" w:color="auto" w:fill="FFFFFF"/>
        </w:rPr>
        <w:t>应税服务（研发服务</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t>设计服务）免抵退税申报明细表》（附件</w:t>
      </w:r>
      <w:r>
        <w:rPr>
          <w:rFonts w:ascii="微软雅黑" w:eastAsia="微软雅黑" w:hAnsi="微软雅黑" w:cs="微软雅黑" w:hint="eastAsia"/>
          <w:shd w:val="clear" w:color="auto" w:fill="FFFFFF"/>
        </w:rPr>
        <w:t>6</w:t>
      </w:r>
      <w:r>
        <w:rPr>
          <w:rFonts w:ascii="微软雅黑" w:eastAsia="微软雅黑" w:hAnsi="微软雅黑" w:cs="微软雅黑" w:hint="eastAsia"/>
          <w:shd w:val="clear" w:color="auto" w:fill="FFFFFF"/>
        </w:rPr>
        <w:t>），并提供下列资料及原始凭证的原件及复印件：</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）与增值税零税率应税服务收入相对应的《技术出口合同登记证》复印件；</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2</w:t>
      </w:r>
      <w:r>
        <w:rPr>
          <w:rFonts w:ascii="微软雅黑" w:eastAsia="微软雅黑" w:hAnsi="微软雅黑" w:cs="微软雅黑" w:hint="eastAsia"/>
          <w:shd w:val="clear" w:color="auto" w:fill="FFFFFF"/>
        </w:rPr>
        <w:t>）与境外单位签订的研发、设计合同；</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3</w:t>
      </w:r>
      <w:r>
        <w:rPr>
          <w:rFonts w:ascii="微软雅黑" w:eastAsia="微软雅黑" w:hAnsi="微软雅黑" w:cs="微软雅黑" w:hint="eastAsia"/>
          <w:shd w:val="clear" w:color="auto" w:fill="FFFFFF"/>
        </w:rPr>
        <w:t>）从与之签订研发、设计合同的境外单位取得收入的收款凭证；</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4</w:t>
      </w:r>
      <w:r>
        <w:rPr>
          <w:rFonts w:ascii="微软雅黑" w:eastAsia="微软雅黑" w:hAnsi="微软雅黑" w:cs="微软雅黑" w:hint="eastAsia"/>
          <w:shd w:val="clear" w:color="auto" w:fill="FFFFFF"/>
        </w:rPr>
        <w:t>）《向境外单位提供研发服务</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t>设计服务收讫营业款明细清单》（附件</w:t>
      </w:r>
      <w:r>
        <w:rPr>
          <w:rFonts w:ascii="微软雅黑" w:eastAsia="微软雅黑" w:hAnsi="微软雅黑" w:cs="微软雅黑" w:hint="eastAsia"/>
          <w:shd w:val="clear" w:color="auto" w:fill="FFFFFF"/>
        </w:rPr>
        <w:t>7</w:t>
      </w:r>
      <w:r>
        <w:rPr>
          <w:rFonts w:ascii="微软雅黑" w:eastAsia="微软雅黑" w:hAnsi="微软雅黑" w:cs="微软雅黑" w:hint="eastAsia"/>
          <w:shd w:val="clear" w:color="auto" w:fill="FFFFFF"/>
        </w:rPr>
        <w:t>）。</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（六）主管税务机关要求提供的其他资料及凭证。</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t>2.</w:t>
      </w:r>
      <w:r>
        <w:rPr>
          <w:rFonts w:ascii="微软雅黑" w:eastAsia="微软雅黑" w:hAnsi="微软雅黑" w:cs="微软雅黑"/>
          <w:shd w:val="clear" w:color="auto" w:fill="FFFFFF"/>
        </w:rPr>
        <w:t>《国家税务总局关于出口退（免）税有关问题的公告》</w:t>
      </w:r>
      <w:r>
        <w:rPr>
          <w:rFonts w:ascii="微软雅黑" w:eastAsia="微软雅黑" w:hAnsi="微软雅黑" w:cs="微软雅黑"/>
          <w:shd w:val="clear" w:color="auto" w:fill="FFFFFF"/>
        </w:rPr>
        <w:t>(</w:t>
      </w:r>
      <w:r>
        <w:rPr>
          <w:rFonts w:ascii="微软雅黑" w:eastAsia="微软雅黑" w:hAnsi="微软雅黑" w:cs="微软雅黑"/>
          <w:shd w:val="clear" w:color="auto" w:fill="FFFFFF"/>
        </w:rPr>
        <w:t>国家税务总局公告</w:t>
      </w:r>
      <w:r>
        <w:rPr>
          <w:rFonts w:ascii="微软雅黑" w:eastAsia="微软雅黑" w:hAnsi="微软雅黑" w:cs="微软雅黑"/>
          <w:shd w:val="clear" w:color="auto" w:fill="FFFFFF"/>
        </w:rPr>
        <w:t>2015</w:t>
      </w:r>
      <w:r>
        <w:rPr>
          <w:rFonts w:ascii="微软雅黑" w:eastAsia="微软雅黑" w:hAnsi="微软雅黑" w:cs="微软雅黑"/>
          <w:shd w:val="clear" w:color="auto" w:fill="FFFFFF"/>
        </w:rPr>
        <w:t>年第</w:t>
      </w:r>
      <w:r>
        <w:rPr>
          <w:rFonts w:ascii="微软雅黑" w:eastAsia="微软雅黑" w:hAnsi="微软雅黑" w:cs="微软雅黑"/>
          <w:shd w:val="clear" w:color="auto" w:fill="FFFFFF"/>
        </w:rPr>
        <w:t>29</w:t>
      </w:r>
      <w:r>
        <w:rPr>
          <w:rFonts w:ascii="微软雅黑" w:eastAsia="微软雅黑" w:hAnsi="微软雅黑" w:cs="微软雅黑"/>
          <w:shd w:val="clear" w:color="auto" w:fill="FFFFFF"/>
        </w:rPr>
        <w:t>号）第四条</w:t>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3.</w:t>
      </w:r>
      <w:r>
        <w:rPr>
          <w:rFonts w:ascii="微软雅黑" w:eastAsia="微软雅黑" w:hAnsi="微软雅黑" w:cs="微软雅黑"/>
          <w:shd w:val="clear" w:color="auto" w:fill="FFFFFF"/>
        </w:rPr>
        <w:t>《国家税务总局关于</w:t>
      </w:r>
      <w:r>
        <w:rPr>
          <w:rFonts w:ascii="微软雅黑" w:eastAsia="微软雅黑" w:hAnsi="微软雅黑" w:cs="微软雅黑"/>
          <w:shd w:val="clear" w:color="auto" w:fill="FFFFFF"/>
        </w:rPr>
        <w:t>&lt;</w:t>
      </w:r>
      <w:r>
        <w:rPr>
          <w:rFonts w:ascii="微软雅黑" w:eastAsia="微软雅黑" w:hAnsi="微软雅黑" w:cs="微软雅黑"/>
          <w:shd w:val="clear" w:color="auto" w:fill="FFFFFF"/>
        </w:rPr>
        <w:t>适用增值税零税率应税服务退（免）税管理办法</w:t>
      </w:r>
      <w:r>
        <w:rPr>
          <w:rFonts w:ascii="微软雅黑" w:eastAsia="微软雅黑" w:hAnsi="微软雅黑" w:cs="微软雅黑"/>
          <w:shd w:val="clear" w:color="auto" w:fill="FFFFFF"/>
        </w:rPr>
        <w:t>&gt;</w:t>
      </w:r>
      <w:r>
        <w:rPr>
          <w:rFonts w:ascii="微软雅黑" w:eastAsia="微软雅黑" w:hAnsi="微软雅黑" w:cs="微软雅黑"/>
          <w:shd w:val="clear" w:color="auto" w:fill="FFFFFF"/>
        </w:rPr>
        <w:t>的补充公告》（国家税务总局公告</w:t>
      </w:r>
      <w:r>
        <w:rPr>
          <w:rFonts w:ascii="微软雅黑" w:eastAsia="微软雅黑" w:hAnsi="微软雅黑" w:cs="微软雅黑"/>
          <w:shd w:val="clear" w:color="auto" w:fill="FFFFFF"/>
        </w:rPr>
        <w:t>2015</w:t>
      </w:r>
      <w:r>
        <w:rPr>
          <w:rFonts w:ascii="微软雅黑" w:eastAsia="微软雅黑" w:hAnsi="微软雅黑" w:cs="微软雅黑"/>
          <w:shd w:val="clear" w:color="auto" w:fill="FFFFFF"/>
        </w:rPr>
        <w:t>年第</w:t>
      </w:r>
      <w:r>
        <w:rPr>
          <w:rFonts w:ascii="微软雅黑" w:eastAsia="微软雅黑" w:hAnsi="微软雅黑" w:cs="微软雅黑"/>
          <w:shd w:val="clear" w:color="auto" w:fill="FFFFFF"/>
        </w:rPr>
        <w:t>88</w:t>
      </w:r>
      <w:r>
        <w:rPr>
          <w:rFonts w:ascii="微软雅黑" w:eastAsia="微软雅黑" w:hAnsi="微软雅黑" w:cs="微软雅黑"/>
          <w:shd w:val="clear" w:color="auto" w:fill="FFFFFF"/>
        </w:rPr>
        <w:t>号）第四条</w:t>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全文</w:t>
      </w:r>
    </w:p>
    <w:p w:rsidR="009629B6" w:rsidRDefault="006E630C">
      <w:pPr>
        <w:adjustRightInd w:val="0"/>
        <w:snapToGrid w:val="0"/>
        <w:spacing w:line="620" w:lineRule="exact"/>
        <w:ind w:firstLineChars="200" w:firstLine="480"/>
        <w:rPr>
          <w:rFonts w:ascii="微软雅黑" w:eastAsia="微软雅黑" w:hAnsi="微软雅黑" w:cs="微软雅黑"/>
          <w:sz w:val="24"/>
          <w:shd w:val="clear" w:color="auto" w:fill="FFFFFF"/>
        </w:rPr>
      </w:pPr>
      <w:r>
        <w:rPr>
          <w:rFonts w:ascii="微软雅黑" w:eastAsia="微软雅黑" w:hAnsi="微软雅黑" w:cs="微软雅黑" w:hint="eastAsia"/>
          <w:kern w:val="0"/>
          <w:sz w:val="24"/>
          <w:shd w:val="clear" w:color="auto" w:fill="FFFFFF"/>
          <w:lang w:bidi="ar"/>
        </w:rPr>
        <w:t>4.</w:t>
      </w:r>
      <w:r>
        <w:rPr>
          <w:rFonts w:ascii="微软雅黑" w:eastAsia="微软雅黑" w:hAnsi="微软雅黑" w:cs="微软雅黑" w:hint="eastAsia"/>
          <w:kern w:val="0"/>
          <w:sz w:val="24"/>
          <w:shd w:val="clear" w:color="auto" w:fill="FFFFFF"/>
          <w:lang w:bidi="ar"/>
        </w:rPr>
        <w:t>《国家税</w:t>
      </w:r>
      <w:r>
        <w:rPr>
          <w:rFonts w:ascii="微软雅黑" w:eastAsia="微软雅黑" w:hAnsi="微软雅黑" w:cs="微软雅黑"/>
          <w:sz w:val="24"/>
          <w:shd w:val="clear" w:color="auto" w:fill="FFFFFF"/>
        </w:rPr>
        <w:t>务总局关于出口货物劳务退（免）税管理有关问题的公告》（国家税务总局公告</w:t>
      </w:r>
      <w:r>
        <w:rPr>
          <w:rFonts w:ascii="微软雅黑" w:eastAsia="微软雅黑" w:hAnsi="微软雅黑" w:cs="微软雅黑"/>
          <w:sz w:val="24"/>
          <w:shd w:val="clear" w:color="auto" w:fill="FFFFFF"/>
        </w:rPr>
        <w:t>2014</w:t>
      </w:r>
      <w:r>
        <w:rPr>
          <w:rFonts w:ascii="微软雅黑" w:eastAsia="微软雅黑" w:hAnsi="微软雅黑" w:cs="微软雅黑"/>
          <w:sz w:val="24"/>
          <w:shd w:val="clear" w:color="auto" w:fill="FFFFFF"/>
        </w:rPr>
        <w:t>年第</w:t>
      </w:r>
      <w:r>
        <w:rPr>
          <w:rFonts w:ascii="微软雅黑" w:eastAsia="微软雅黑" w:hAnsi="微软雅黑" w:cs="微软雅黑"/>
          <w:sz w:val="24"/>
          <w:shd w:val="clear" w:color="auto" w:fill="FFFFFF"/>
        </w:rPr>
        <w:t>51</w:t>
      </w:r>
      <w:r>
        <w:rPr>
          <w:rFonts w:ascii="微软雅黑" w:eastAsia="微软雅黑" w:hAnsi="微软雅黑" w:cs="微软雅黑"/>
          <w:sz w:val="24"/>
          <w:shd w:val="clear" w:color="auto" w:fill="FFFFFF"/>
        </w:rPr>
        <w:t>号）第二条</w:t>
      </w:r>
      <w:r>
        <w:rPr>
          <w:rFonts w:ascii="微软雅黑" w:eastAsia="微软雅黑" w:hAnsi="微软雅黑" w:cs="微软雅黑" w:hint="eastAsia"/>
          <w:sz w:val="24"/>
          <w:shd w:val="clear" w:color="auto" w:fill="FFFFFF"/>
        </w:rPr>
        <w:t xml:space="preserve"> </w:t>
      </w:r>
      <w:r>
        <w:rPr>
          <w:rFonts w:ascii="微软雅黑" w:eastAsia="微软雅黑" w:hAnsi="微软雅黑" w:cs="微软雅黑"/>
          <w:sz w:val="24"/>
          <w:shd w:val="clear" w:color="auto" w:fill="FFFFFF"/>
        </w:rPr>
        <w:t>经外汇管理部门批准实行外汇资金集中运营管理的跨国公司，其成员公司在批准的有效期内，可凭银行出具给跨国公司资金集中运营公司符合下列规定的收款凭证，向主管税务机关申报对外提供</w:t>
      </w:r>
      <w:r>
        <w:rPr>
          <w:rFonts w:ascii="微软雅黑" w:eastAsia="微软雅黑" w:hAnsi="微软雅黑" w:cs="微软雅黑"/>
          <w:sz w:val="24"/>
          <w:shd w:val="clear" w:color="auto" w:fill="FFFFFF"/>
        </w:rPr>
        <w:t>的</w:t>
      </w:r>
      <w:r>
        <w:rPr>
          <w:rFonts w:ascii="微软雅黑" w:eastAsia="微软雅黑" w:hAnsi="微软雅黑" w:cs="微软雅黑"/>
          <w:sz w:val="24"/>
          <w:shd w:val="clear" w:color="auto" w:fill="FFFFFF"/>
        </w:rPr>
        <w:lastRenderedPageBreak/>
        <w:t>研发、设计服务退（免）税，不再提供《国家税务总局关于发布（适用增值税零税率应税服务退（免）税管理办法）的公告》（国家税务总局公告</w:t>
      </w:r>
      <w:r>
        <w:rPr>
          <w:rFonts w:ascii="微软雅黑" w:eastAsia="微软雅黑" w:hAnsi="微软雅黑" w:cs="微软雅黑"/>
          <w:sz w:val="24"/>
          <w:shd w:val="clear" w:color="auto" w:fill="FFFFFF"/>
        </w:rPr>
        <w:t>2014</w:t>
      </w:r>
      <w:r>
        <w:rPr>
          <w:rFonts w:ascii="微软雅黑" w:eastAsia="微软雅黑" w:hAnsi="微软雅黑" w:cs="微软雅黑"/>
          <w:sz w:val="24"/>
          <w:shd w:val="clear" w:color="auto" w:fill="FFFFFF"/>
        </w:rPr>
        <w:t>年第</w:t>
      </w:r>
      <w:r>
        <w:rPr>
          <w:rFonts w:ascii="微软雅黑" w:eastAsia="微软雅黑" w:hAnsi="微软雅黑" w:cs="微软雅黑"/>
          <w:sz w:val="24"/>
          <w:shd w:val="clear" w:color="auto" w:fill="FFFFFF"/>
        </w:rPr>
        <w:t>11</w:t>
      </w:r>
      <w:r>
        <w:rPr>
          <w:rFonts w:ascii="微软雅黑" w:eastAsia="微软雅黑" w:hAnsi="微软雅黑" w:cs="微软雅黑"/>
          <w:sz w:val="24"/>
          <w:shd w:val="clear" w:color="auto" w:fill="FFFFFF"/>
        </w:rPr>
        <w:t>号）第十三条第（五）项第</w:t>
      </w:r>
      <w:r>
        <w:rPr>
          <w:rFonts w:ascii="微软雅黑" w:eastAsia="微软雅黑" w:hAnsi="微软雅黑" w:cs="微软雅黑"/>
          <w:sz w:val="24"/>
          <w:shd w:val="clear" w:color="auto" w:fill="FFFFFF"/>
        </w:rPr>
        <w:t>3</w:t>
      </w:r>
      <w:r>
        <w:rPr>
          <w:rFonts w:ascii="微软雅黑" w:eastAsia="微软雅黑" w:hAnsi="微软雅黑" w:cs="微软雅黑"/>
          <w:sz w:val="24"/>
          <w:shd w:val="clear" w:color="auto" w:fill="FFFFFF"/>
        </w:rPr>
        <w:t>目之（</w:t>
      </w:r>
      <w:r>
        <w:rPr>
          <w:rFonts w:ascii="微软雅黑" w:eastAsia="微软雅黑" w:hAnsi="微软雅黑" w:cs="微软雅黑"/>
          <w:sz w:val="24"/>
          <w:shd w:val="clear" w:color="auto" w:fill="FFFFFF"/>
        </w:rPr>
        <w:t>3</w:t>
      </w:r>
      <w:r>
        <w:rPr>
          <w:rFonts w:ascii="微软雅黑" w:eastAsia="微软雅黑" w:hAnsi="微软雅黑" w:cs="微软雅黑"/>
          <w:sz w:val="24"/>
          <w:shd w:val="clear" w:color="auto" w:fill="FFFFFF"/>
        </w:rPr>
        <w:t>）规定的资料。</w:t>
      </w:r>
      <w:r>
        <w:rPr>
          <w:rFonts w:ascii="微软雅黑" w:eastAsia="微软雅黑" w:hAnsi="微软雅黑" w:cs="微软雅黑" w:hint="eastAsia"/>
          <w:sz w:val="24"/>
          <w:shd w:val="clear" w:color="auto" w:fill="FFFFFF"/>
        </w:rPr>
        <w:br/>
      </w:r>
      <w:r>
        <w:rPr>
          <w:rFonts w:ascii="微软雅黑" w:eastAsia="微软雅黑" w:hAnsi="微软雅黑" w:cs="微软雅黑" w:hint="eastAsia"/>
          <w:sz w:val="24"/>
          <w:shd w:val="clear" w:color="auto" w:fill="FFFFFF"/>
        </w:rPr>
        <w:t xml:space="preserve">　　（一）付款单位为与成员公司签订研发、设计合同的境外单位，或研发、设计合同约定的境外代付单位；</w:t>
      </w:r>
      <w:r>
        <w:rPr>
          <w:rFonts w:ascii="微软雅黑" w:eastAsia="微软雅黑" w:hAnsi="微软雅黑" w:cs="微软雅黑" w:hint="eastAsia"/>
          <w:sz w:val="24"/>
          <w:shd w:val="clear" w:color="auto" w:fill="FFFFFF"/>
        </w:rPr>
        <w:br/>
      </w:r>
      <w:r>
        <w:rPr>
          <w:rFonts w:ascii="微软雅黑" w:eastAsia="微软雅黑" w:hAnsi="微软雅黑" w:cs="微软雅黑" w:hint="eastAsia"/>
          <w:sz w:val="24"/>
          <w:shd w:val="clear" w:color="auto" w:fill="FFFFFF"/>
        </w:rPr>
        <w:t xml:space="preserve">　　（二）收款凭证上的收款单位或附言的实际收款人须载明有成员公司的名称。</w:t>
      </w:r>
    </w:p>
    <w:p w:rsidR="009629B6" w:rsidRDefault="006E630C">
      <w:pPr>
        <w:adjustRightInd w:val="0"/>
        <w:snapToGrid w:val="0"/>
        <w:spacing w:line="620" w:lineRule="exact"/>
        <w:ind w:firstLineChars="200" w:firstLine="480"/>
        <w:rPr>
          <w:rFonts w:ascii="微软雅黑" w:eastAsia="微软雅黑" w:hAnsi="微软雅黑" w:cs="微软雅黑"/>
          <w:sz w:val="24"/>
          <w:shd w:val="clear" w:color="auto" w:fill="FFFFFF"/>
        </w:rPr>
      </w:pPr>
      <w:r>
        <w:rPr>
          <w:rFonts w:ascii="微软雅黑" w:eastAsia="微软雅黑" w:hAnsi="微软雅黑" w:cs="微软雅黑" w:hint="eastAsia"/>
          <w:sz w:val="24"/>
          <w:shd w:val="clear" w:color="auto" w:fill="FFFFFF"/>
        </w:rPr>
        <w:t>5.</w:t>
      </w:r>
      <w:r>
        <w:rPr>
          <w:rFonts w:ascii="微软雅黑" w:eastAsia="微软雅黑" w:hAnsi="微软雅黑" w:cs="微软雅黑"/>
          <w:sz w:val="24"/>
          <w:shd w:val="clear" w:color="auto" w:fill="FFFFFF"/>
        </w:rPr>
        <w:t>《国家税务总局关于出口退（免）税申报有关问题的公告》（国家税务总局公告</w:t>
      </w:r>
      <w:r>
        <w:rPr>
          <w:rFonts w:ascii="微软雅黑" w:eastAsia="微软雅黑" w:hAnsi="微软雅黑" w:cs="微软雅黑"/>
          <w:sz w:val="24"/>
          <w:shd w:val="clear" w:color="auto" w:fill="FFFFFF"/>
        </w:rPr>
        <w:t>2018</w:t>
      </w:r>
      <w:r>
        <w:rPr>
          <w:rFonts w:ascii="微软雅黑" w:eastAsia="微软雅黑" w:hAnsi="微软雅黑" w:cs="微软雅黑"/>
          <w:sz w:val="24"/>
          <w:shd w:val="clear" w:color="auto" w:fill="FFFFFF"/>
        </w:rPr>
        <w:t>年第</w:t>
      </w:r>
      <w:r>
        <w:rPr>
          <w:rFonts w:ascii="微软雅黑" w:eastAsia="微软雅黑" w:hAnsi="微软雅黑" w:cs="微软雅黑"/>
          <w:sz w:val="24"/>
          <w:shd w:val="clear" w:color="auto" w:fill="FFFFFF"/>
        </w:rPr>
        <w:t>16</w:t>
      </w:r>
      <w:r>
        <w:rPr>
          <w:rFonts w:ascii="微软雅黑" w:eastAsia="微软雅黑" w:hAnsi="微软雅黑" w:cs="微软雅黑"/>
          <w:sz w:val="24"/>
          <w:shd w:val="clear" w:color="auto" w:fill="FFFFFF"/>
        </w:rPr>
        <w:t>号）第八条</w:t>
      </w:r>
      <w:r>
        <w:rPr>
          <w:rFonts w:ascii="微软雅黑" w:eastAsia="微软雅黑" w:hAnsi="微软雅黑" w:cs="微软雅黑" w:hint="eastAsia"/>
          <w:sz w:val="24"/>
          <w:shd w:val="clear" w:color="auto" w:fill="FFFFFF"/>
        </w:rPr>
        <w:t xml:space="preserve"> </w:t>
      </w:r>
      <w:r>
        <w:rPr>
          <w:rFonts w:ascii="微软雅黑" w:eastAsia="微软雅黑" w:hAnsi="微软雅黑" w:cs="微软雅黑" w:hint="eastAsia"/>
          <w:sz w:val="24"/>
          <w:shd w:val="clear" w:color="auto" w:fill="FFFFFF"/>
        </w:rPr>
        <w:t>出口企业申报退（免）税的出口货物，应按照《</w:t>
      </w:r>
      <w:r>
        <w:rPr>
          <w:rFonts w:ascii="微软雅黑" w:eastAsia="微软雅黑" w:hAnsi="微软雅黑" w:cs="微软雅黑" w:hint="eastAsia"/>
          <w:sz w:val="24"/>
          <w:shd w:val="clear" w:color="auto" w:fill="FFFFFF"/>
        </w:rPr>
        <w:t>国家税务总局关于出口企业申报出口货物退（免）税提供收汇资料有关问题的公告》（国家税务总局公告</w:t>
      </w:r>
      <w:r>
        <w:rPr>
          <w:rFonts w:ascii="微软雅黑" w:eastAsia="微软雅黑" w:hAnsi="微软雅黑" w:cs="微软雅黑" w:hint="eastAsia"/>
          <w:sz w:val="24"/>
          <w:shd w:val="clear" w:color="auto" w:fill="FFFFFF"/>
        </w:rPr>
        <w:t>2013</w:t>
      </w:r>
      <w:r>
        <w:rPr>
          <w:rFonts w:ascii="微软雅黑" w:eastAsia="微软雅黑" w:hAnsi="微软雅黑" w:cs="微软雅黑" w:hint="eastAsia"/>
          <w:sz w:val="24"/>
          <w:shd w:val="clear" w:color="auto" w:fill="FFFFFF"/>
        </w:rPr>
        <w:t>年第</w:t>
      </w:r>
      <w:r>
        <w:rPr>
          <w:rFonts w:ascii="微软雅黑" w:eastAsia="微软雅黑" w:hAnsi="微软雅黑" w:cs="微软雅黑" w:hint="eastAsia"/>
          <w:sz w:val="24"/>
          <w:shd w:val="clear" w:color="auto" w:fill="FFFFFF"/>
        </w:rPr>
        <w:t>30</w:t>
      </w:r>
      <w:r>
        <w:rPr>
          <w:rFonts w:ascii="微软雅黑" w:eastAsia="微软雅黑" w:hAnsi="微软雅黑" w:cs="微软雅黑" w:hint="eastAsia"/>
          <w:sz w:val="24"/>
          <w:shd w:val="clear" w:color="auto" w:fill="FFFFFF"/>
        </w:rPr>
        <w:t>号，以下称“</w:t>
      </w:r>
      <w:r>
        <w:rPr>
          <w:rFonts w:ascii="微软雅黑" w:eastAsia="微软雅黑" w:hAnsi="微软雅黑" w:cs="微软雅黑" w:hint="eastAsia"/>
          <w:sz w:val="24"/>
          <w:shd w:val="clear" w:color="auto" w:fill="FFFFFF"/>
        </w:rPr>
        <w:t>30</w:t>
      </w:r>
      <w:r>
        <w:rPr>
          <w:rFonts w:ascii="微软雅黑" w:eastAsia="微软雅黑" w:hAnsi="微软雅黑" w:cs="微软雅黑" w:hint="eastAsia"/>
          <w:sz w:val="24"/>
          <w:shd w:val="clear" w:color="auto" w:fill="FFFFFF"/>
        </w:rPr>
        <w:t>号公告”）的规定在出口退（免）税申报截止之日前收汇，未按规定收汇的出口货物适用增值税免税政策。对有下列情形之一的出口企业，在申报出口退（免）税时，须按照</w:t>
      </w:r>
      <w:r>
        <w:rPr>
          <w:rFonts w:ascii="微软雅黑" w:eastAsia="微软雅黑" w:hAnsi="微软雅黑" w:cs="微软雅黑" w:hint="eastAsia"/>
          <w:sz w:val="24"/>
          <w:shd w:val="clear" w:color="auto" w:fill="FFFFFF"/>
        </w:rPr>
        <w:t>30</w:t>
      </w:r>
      <w:r>
        <w:rPr>
          <w:rFonts w:ascii="微软雅黑" w:eastAsia="微软雅黑" w:hAnsi="微软雅黑" w:cs="微软雅黑" w:hint="eastAsia"/>
          <w:sz w:val="24"/>
          <w:shd w:val="clear" w:color="auto" w:fill="FFFFFF"/>
        </w:rPr>
        <w:t>号公告的规定提供收汇资料：</w:t>
      </w:r>
      <w:r>
        <w:rPr>
          <w:rFonts w:ascii="微软雅黑" w:eastAsia="微软雅黑" w:hAnsi="微软雅黑" w:cs="微软雅黑" w:hint="eastAsia"/>
          <w:sz w:val="24"/>
          <w:shd w:val="clear" w:color="auto" w:fill="FFFFFF"/>
        </w:rPr>
        <w:br/>
        <w:t xml:space="preserve">    </w:t>
      </w:r>
      <w:r>
        <w:rPr>
          <w:rFonts w:ascii="微软雅黑" w:eastAsia="微软雅黑" w:hAnsi="微软雅黑" w:cs="微软雅黑" w:hint="eastAsia"/>
          <w:sz w:val="24"/>
          <w:shd w:val="clear" w:color="auto" w:fill="FFFFFF"/>
        </w:rPr>
        <w:t>（一）出口退（免）税企业分类管理类别为四类的；</w:t>
      </w:r>
      <w:r>
        <w:rPr>
          <w:rFonts w:ascii="微软雅黑" w:eastAsia="微软雅黑" w:hAnsi="微软雅黑" w:cs="微软雅黑" w:hint="eastAsia"/>
          <w:sz w:val="24"/>
          <w:shd w:val="clear" w:color="auto" w:fill="FFFFFF"/>
        </w:rPr>
        <w:br/>
        <w:t xml:space="preserve">    </w:t>
      </w:r>
      <w:r>
        <w:rPr>
          <w:rFonts w:ascii="微软雅黑" w:eastAsia="微软雅黑" w:hAnsi="微软雅黑" w:cs="微软雅黑" w:hint="eastAsia"/>
          <w:sz w:val="24"/>
          <w:shd w:val="clear" w:color="auto" w:fill="FFFFFF"/>
        </w:rPr>
        <w:t>（二）主管税务机关发现出口企业申报的不能收汇原因是虚假的；</w:t>
      </w:r>
      <w:r>
        <w:rPr>
          <w:rFonts w:ascii="微软雅黑" w:eastAsia="微软雅黑" w:hAnsi="微软雅黑" w:cs="微软雅黑" w:hint="eastAsia"/>
          <w:sz w:val="24"/>
          <w:shd w:val="clear" w:color="auto" w:fill="FFFFFF"/>
        </w:rPr>
        <w:br/>
        <w:t xml:space="preserve">    </w:t>
      </w:r>
      <w:r>
        <w:rPr>
          <w:rFonts w:ascii="微软雅黑" w:eastAsia="微软雅黑" w:hAnsi="微软雅黑" w:cs="微软雅黑" w:hint="eastAsia"/>
          <w:sz w:val="24"/>
          <w:shd w:val="clear" w:color="auto" w:fill="FFFFFF"/>
        </w:rPr>
        <w:t>（三）主管税务机关发现出口企业提供的出口货物收汇凭证是冒用的。</w:t>
      </w:r>
      <w:r>
        <w:rPr>
          <w:rFonts w:ascii="微软雅黑" w:eastAsia="微软雅黑" w:hAnsi="微软雅黑" w:cs="微软雅黑" w:hint="eastAsia"/>
          <w:sz w:val="24"/>
          <w:shd w:val="clear" w:color="auto" w:fill="FFFFFF"/>
        </w:rPr>
        <w:br/>
      </w:r>
      <w:r>
        <w:rPr>
          <w:rFonts w:ascii="微软雅黑" w:eastAsia="微软雅黑" w:hAnsi="微软雅黑" w:cs="微软雅黑" w:hint="eastAsia"/>
          <w:sz w:val="24"/>
          <w:shd w:val="clear" w:color="auto" w:fill="FFFFFF"/>
        </w:rPr>
        <w:t xml:space="preserve">　　上述</w:t>
      </w:r>
      <w:r>
        <w:rPr>
          <w:rFonts w:ascii="微软雅黑" w:eastAsia="微软雅黑" w:hAnsi="微软雅黑" w:cs="微软雅黑" w:hint="eastAsia"/>
          <w:sz w:val="24"/>
          <w:shd w:val="clear" w:color="auto" w:fill="FFFFFF"/>
        </w:rPr>
        <w:t>第（一）种情形自出口企业被主管税务机关评定为四类企业的次月起执行；第（二）种至第（三）种情形自主管税务机关通知出口企业之日起</w:t>
      </w:r>
      <w:r>
        <w:rPr>
          <w:rFonts w:ascii="微软雅黑" w:eastAsia="微软雅黑" w:hAnsi="微软雅黑" w:cs="微软雅黑" w:hint="eastAsia"/>
          <w:sz w:val="24"/>
          <w:shd w:val="clear" w:color="auto" w:fill="FFFFFF"/>
        </w:rPr>
        <w:t>24</w:t>
      </w:r>
      <w:r>
        <w:rPr>
          <w:rFonts w:ascii="微软雅黑" w:eastAsia="微软雅黑" w:hAnsi="微软雅黑" w:cs="微软雅黑" w:hint="eastAsia"/>
          <w:sz w:val="24"/>
          <w:shd w:val="clear" w:color="auto" w:fill="FFFFFF"/>
        </w:rPr>
        <w:t>个月内执行。上述情形的执行时间以申报退（免）税时间为准。</w:t>
      </w:r>
      <w:r>
        <w:rPr>
          <w:rFonts w:ascii="微软雅黑" w:eastAsia="微软雅黑" w:hAnsi="微软雅黑" w:cs="微软雅黑" w:hint="eastAsia"/>
          <w:sz w:val="24"/>
          <w:shd w:val="clear" w:color="auto" w:fill="FFFFFF"/>
        </w:rPr>
        <w:br/>
      </w:r>
      <w:r>
        <w:rPr>
          <w:rFonts w:ascii="微软雅黑" w:eastAsia="微软雅黑" w:hAnsi="微软雅黑" w:cs="微软雅黑" w:hint="eastAsia"/>
          <w:sz w:val="24"/>
          <w:shd w:val="clear" w:color="auto" w:fill="FFFFFF"/>
        </w:rPr>
        <w:t xml:space="preserve">　　出口企业同时存在上述两种以上情形的，执行时间的截止时间为几种情形中的最晚截止时间。</w:t>
      </w:r>
    </w:p>
    <w:p w:rsidR="009629B6" w:rsidRDefault="006E630C">
      <w:pPr>
        <w:adjustRightInd w:val="0"/>
        <w:snapToGrid w:val="0"/>
        <w:spacing w:line="620" w:lineRule="exact"/>
        <w:ind w:firstLineChars="200" w:firstLine="480"/>
        <w:rPr>
          <w:rFonts w:ascii="微软雅黑" w:eastAsia="微软雅黑" w:hAnsi="微软雅黑" w:cs="微软雅黑"/>
          <w:sz w:val="24"/>
          <w:shd w:val="clear" w:color="auto" w:fill="FFFFFF"/>
        </w:rPr>
      </w:pPr>
      <w:r>
        <w:rPr>
          <w:rFonts w:ascii="微软雅黑" w:eastAsia="微软雅黑" w:hAnsi="微软雅黑" w:cs="微软雅黑" w:hint="eastAsia"/>
          <w:sz w:val="24"/>
          <w:shd w:val="clear" w:color="auto" w:fill="FFFFFF"/>
        </w:rPr>
        <w:t>6.</w:t>
      </w:r>
      <w:r>
        <w:rPr>
          <w:rFonts w:ascii="微软雅黑" w:eastAsia="微软雅黑" w:hAnsi="微软雅黑" w:cs="微软雅黑"/>
          <w:sz w:val="24"/>
          <w:shd w:val="clear" w:color="auto" w:fill="FFFFFF"/>
        </w:rPr>
        <w:t>《国家税务总局关于办理增值税期末留抵税额退税有关事项的公告》（国</w:t>
      </w:r>
      <w:r>
        <w:rPr>
          <w:rFonts w:ascii="微软雅黑" w:eastAsia="微软雅黑" w:hAnsi="微软雅黑" w:cs="微软雅黑"/>
          <w:sz w:val="24"/>
          <w:shd w:val="clear" w:color="auto" w:fill="FFFFFF"/>
        </w:rPr>
        <w:lastRenderedPageBreak/>
        <w:t>家税务总局公告</w:t>
      </w:r>
      <w:r>
        <w:rPr>
          <w:rFonts w:ascii="微软雅黑" w:eastAsia="微软雅黑" w:hAnsi="微软雅黑" w:cs="微软雅黑"/>
          <w:sz w:val="24"/>
          <w:shd w:val="clear" w:color="auto" w:fill="FFFFFF"/>
        </w:rPr>
        <w:t>2019</w:t>
      </w:r>
      <w:r>
        <w:rPr>
          <w:rFonts w:ascii="微软雅黑" w:eastAsia="微软雅黑" w:hAnsi="微软雅黑" w:cs="微软雅黑"/>
          <w:sz w:val="24"/>
          <w:shd w:val="clear" w:color="auto" w:fill="FFFFFF"/>
        </w:rPr>
        <w:t>年第</w:t>
      </w:r>
      <w:r>
        <w:rPr>
          <w:rFonts w:ascii="微软雅黑" w:eastAsia="微软雅黑" w:hAnsi="微软雅黑" w:cs="微软雅黑"/>
          <w:sz w:val="24"/>
          <w:shd w:val="clear" w:color="auto" w:fill="FFFFFF"/>
        </w:rPr>
        <w:t>39</w:t>
      </w:r>
      <w:r>
        <w:rPr>
          <w:rFonts w:ascii="微软雅黑" w:eastAsia="微软雅黑" w:hAnsi="微软雅黑" w:cs="微软雅黑"/>
          <w:sz w:val="24"/>
          <w:shd w:val="clear" w:color="auto" w:fill="FFFFFF"/>
        </w:rPr>
        <w:t>号）第四条</w:t>
      </w:r>
      <w:r>
        <w:rPr>
          <w:rFonts w:ascii="微软雅黑" w:eastAsia="微软雅黑" w:hAnsi="微软雅黑" w:cs="微软雅黑" w:hint="eastAsia"/>
          <w:sz w:val="24"/>
          <w:shd w:val="clear" w:color="auto" w:fill="FFFFFF"/>
        </w:rPr>
        <w:t xml:space="preserve"> </w:t>
      </w:r>
      <w:r>
        <w:rPr>
          <w:rFonts w:ascii="微软雅黑" w:eastAsia="微软雅黑" w:hAnsi="微软雅黑" w:cs="微软雅黑"/>
          <w:sz w:val="24"/>
          <w:shd w:val="clear" w:color="auto" w:fill="FFFFFF"/>
        </w:rPr>
        <w:t>纳税人出口货物劳务、发生跨境应税行为，适用免抵退税办法的，可以在同一申报期内，既申报免抵退税又申请办理留抵退税。</w:t>
      </w:r>
    </w:p>
    <w:p w:rsidR="009629B6" w:rsidRDefault="006E630C">
      <w:pPr>
        <w:adjustRightInd w:val="0"/>
        <w:snapToGrid w:val="0"/>
        <w:spacing w:line="620" w:lineRule="exact"/>
        <w:ind w:firstLineChars="200" w:firstLine="480"/>
        <w:rPr>
          <w:rFonts w:ascii="微软雅黑" w:eastAsia="微软雅黑" w:hAnsi="微软雅黑" w:cs="微软雅黑"/>
          <w:sz w:val="24"/>
          <w:shd w:val="clear" w:color="auto" w:fill="FFFFFF"/>
        </w:rPr>
      </w:pPr>
      <w:r>
        <w:rPr>
          <w:rFonts w:ascii="微软雅黑" w:eastAsia="微软雅黑" w:hAnsi="微软雅黑" w:cs="微软雅黑"/>
          <w:sz w:val="24"/>
          <w:shd w:val="clear" w:color="auto" w:fill="FFFFFF"/>
        </w:rPr>
        <w:t>第五条</w:t>
      </w:r>
      <w:r>
        <w:rPr>
          <w:rFonts w:ascii="微软雅黑" w:eastAsia="微软雅黑" w:hAnsi="微软雅黑" w:cs="微软雅黑" w:hint="eastAsia"/>
          <w:sz w:val="24"/>
          <w:shd w:val="clear" w:color="auto" w:fill="FFFFFF"/>
        </w:rPr>
        <w:t xml:space="preserve"> </w:t>
      </w:r>
      <w:r>
        <w:rPr>
          <w:rFonts w:ascii="微软雅黑" w:eastAsia="微软雅黑" w:hAnsi="微软雅黑" w:cs="微软雅黑"/>
          <w:sz w:val="24"/>
          <w:shd w:val="clear" w:color="auto" w:fill="FFFFFF"/>
        </w:rPr>
        <w:t>申请办理留抵退税的纳税人，出口货物劳务、跨境应税行为适用免抵退税办法的，应当按期申报免抵退税。当期可申报免抵退税的出口销售额为零的，应办理免抵退税零申报。</w:t>
      </w:r>
    </w:p>
    <w:p w:rsidR="009629B6" w:rsidRDefault="006E630C">
      <w:pPr>
        <w:adjustRightInd w:val="0"/>
        <w:snapToGrid w:val="0"/>
        <w:spacing w:line="620" w:lineRule="exact"/>
        <w:ind w:firstLineChars="200" w:firstLine="480"/>
        <w:rPr>
          <w:rFonts w:ascii="微软雅黑" w:eastAsia="微软雅黑" w:hAnsi="微软雅黑" w:cs="微软雅黑"/>
          <w:sz w:val="24"/>
          <w:shd w:val="clear" w:color="auto" w:fill="FFFFFF"/>
        </w:rPr>
      </w:pPr>
      <w:r>
        <w:rPr>
          <w:rFonts w:ascii="微软雅黑" w:eastAsia="微软雅黑" w:hAnsi="微软雅黑" w:cs="微软雅黑"/>
          <w:sz w:val="24"/>
          <w:shd w:val="clear" w:color="auto" w:fill="FFFFFF"/>
        </w:rPr>
        <w:t>第六条</w:t>
      </w:r>
      <w:r>
        <w:rPr>
          <w:rFonts w:ascii="微软雅黑" w:eastAsia="微软雅黑" w:hAnsi="微软雅黑" w:cs="微软雅黑" w:hint="eastAsia"/>
          <w:sz w:val="24"/>
          <w:shd w:val="clear" w:color="auto" w:fill="FFFFFF"/>
        </w:rPr>
        <w:t xml:space="preserve"> </w:t>
      </w:r>
      <w:r>
        <w:rPr>
          <w:rFonts w:ascii="微软雅黑" w:eastAsia="微软雅黑" w:hAnsi="微软雅黑" w:cs="微软雅黑"/>
          <w:sz w:val="24"/>
          <w:shd w:val="clear" w:color="auto" w:fill="FFFFFF"/>
        </w:rPr>
        <w:t>纳税人既申报免抵退税又申请办理留抵退税的，税务机关应先办理免抵退税。办理免抵退税后，纳税人仍符合留抵退税条件的，再办理留抵退税。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bCs/>
        </w:rPr>
      </w:pPr>
      <w:r>
        <w:rPr>
          <w:rFonts w:ascii="微软雅黑" w:eastAsia="微软雅黑" w:hAnsi="微软雅黑" w:cs="微软雅黑" w:hint="eastAsia"/>
          <w:shd w:val="clear" w:color="auto" w:fill="FFFFFF"/>
        </w:rPr>
        <w:t>7.</w:t>
      </w:r>
      <w:hyperlink r:id="rId562" w:tgtFrame="http://xiamen.chinatax.gov.cn/bszn/_blank" w:history="1">
        <w:r>
          <w:rPr>
            <w:rStyle w:val="a9"/>
            <w:rFonts w:ascii="微软雅黑" w:eastAsia="微软雅黑" w:hAnsi="微软雅黑" w:cs="微软雅黑" w:hint="eastAsia"/>
            <w:color w:val="auto"/>
            <w:u w:val="none"/>
            <w:shd w:val="clear" w:color="auto" w:fill="FFFFFF"/>
          </w:rPr>
          <w:t>《国</w:t>
        </w:r>
        <w:r>
          <w:rPr>
            <w:rStyle w:val="a9"/>
            <w:rFonts w:ascii="微软雅黑" w:eastAsia="微软雅黑" w:hAnsi="微软雅黑" w:cs="微软雅黑" w:hint="eastAsia"/>
            <w:color w:val="auto"/>
            <w:u w:val="none"/>
            <w:shd w:val="clear" w:color="auto" w:fill="FFFFFF"/>
          </w:rPr>
          <w:t>家税务总局关于优化整合出口退税信息系统</w:t>
        </w:r>
        <w:r>
          <w:rPr>
            <w:rStyle w:val="a9"/>
            <w:rFonts w:ascii="微软雅黑" w:eastAsia="微软雅黑" w:hAnsi="微软雅黑" w:cs="微软雅黑" w:hint="eastAsia"/>
            <w:color w:val="auto"/>
            <w:u w:val="none"/>
            <w:shd w:val="clear" w:color="auto" w:fill="FFFFFF"/>
          </w:rPr>
          <w:t xml:space="preserve"> </w:t>
        </w:r>
        <w:r>
          <w:rPr>
            <w:rStyle w:val="a9"/>
            <w:rFonts w:ascii="微软雅黑" w:eastAsia="微软雅黑" w:hAnsi="微软雅黑" w:cs="微软雅黑" w:hint="eastAsia"/>
            <w:color w:val="auto"/>
            <w:u w:val="none"/>
            <w:shd w:val="clear" w:color="auto" w:fill="FFFFFF"/>
          </w:rPr>
          <w:t>更好服务纳税人有关事项的公告》（国家税务总局公告</w:t>
        </w:r>
        <w:r>
          <w:rPr>
            <w:rStyle w:val="a9"/>
            <w:rFonts w:ascii="微软雅黑" w:eastAsia="微软雅黑" w:hAnsi="微软雅黑" w:cs="微软雅黑" w:hint="eastAsia"/>
            <w:color w:val="auto"/>
            <w:u w:val="none"/>
            <w:shd w:val="clear" w:color="auto" w:fill="FFFFFF"/>
          </w:rPr>
          <w:t xml:space="preserve"> 2021</w:t>
        </w:r>
        <w:r>
          <w:rPr>
            <w:rStyle w:val="a9"/>
            <w:rFonts w:ascii="微软雅黑" w:eastAsia="微软雅黑" w:hAnsi="微软雅黑" w:cs="微软雅黑" w:hint="eastAsia"/>
            <w:color w:val="auto"/>
            <w:u w:val="none"/>
            <w:shd w:val="clear" w:color="auto" w:fill="FFFFFF"/>
          </w:rPr>
          <w:t>年第</w:t>
        </w:r>
        <w:r>
          <w:rPr>
            <w:rStyle w:val="a9"/>
            <w:rFonts w:ascii="微软雅黑" w:eastAsia="微软雅黑" w:hAnsi="微软雅黑" w:cs="微软雅黑" w:hint="eastAsia"/>
            <w:color w:val="auto"/>
            <w:u w:val="none"/>
            <w:shd w:val="clear" w:color="auto" w:fill="FFFFFF"/>
          </w:rPr>
          <w:t>15</w:t>
        </w:r>
        <w:r>
          <w:rPr>
            <w:rStyle w:val="a9"/>
            <w:rFonts w:ascii="微软雅黑" w:eastAsia="微软雅黑" w:hAnsi="微软雅黑" w:cs="微软雅黑" w:hint="eastAsia"/>
            <w:color w:val="auto"/>
            <w:u w:val="none"/>
            <w:shd w:val="clear" w:color="auto" w:fill="FFFFFF"/>
          </w:rPr>
          <w:t>号</w:t>
        </w:r>
        <w:r>
          <w:rPr>
            <w:rStyle w:val="a9"/>
            <w:rFonts w:ascii="微软雅黑" w:eastAsia="微软雅黑" w:hAnsi="微软雅黑" w:cs="微软雅黑" w:hint="eastAsia"/>
            <w:color w:val="auto"/>
            <w:u w:val="none"/>
            <w:shd w:val="clear" w:color="auto" w:fill="FFFFFF"/>
          </w:rPr>
          <w:t xml:space="preserve"> </w:t>
        </w:r>
        <w:r>
          <w:rPr>
            <w:rStyle w:val="a9"/>
            <w:rFonts w:ascii="微软雅黑" w:eastAsia="微软雅黑" w:hAnsi="微软雅黑" w:cs="微软雅黑" w:hint="eastAsia"/>
            <w:color w:val="auto"/>
            <w:u w:val="none"/>
            <w:shd w:val="clear" w:color="auto" w:fill="FFFFFF"/>
          </w:rPr>
          <w:t>）第二条</w:t>
        </w:r>
      </w:hyperlink>
      <w:r>
        <w:rPr>
          <w:rFonts w:ascii="微软雅黑" w:eastAsia="微软雅黑" w:hAnsi="微软雅黑" w:cs="微软雅黑" w:hint="eastAsia"/>
          <w:shd w:val="clear" w:color="auto" w:fill="FFFFFF"/>
        </w:rPr>
        <w:t xml:space="preserve"> </w:t>
      </w:r>
      <w:r>
        <w:rPr>
          <w:rStyle w:val="a8"/>
          <w:rFonts w:ascii="微软雅黑" w:eastAsia="微软雅黑" w:hAnsi="微软雅黑" w:cs="微软雅黑" w:hint="eastAsia"/>
          <w:b w:val="0"/>
          <w:bCs/>
          <w:shd w:val="clear" w:color="auto" w:fill="FFFFFF"/>
        </w:rPr>
        <w:t>简化出口退（免）税报送资料</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t>（一）纳税人办理出口退（免）税备案时，停止报送《对外贸易经营者备案登记表》《中华人民共和国外商投资企业批准证书》《中华人民共和国海关报关单位注册登记证书》。</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t>（二）纳税人办理出口退（免）税备案变更时，在《出口退（免）税备案表》中仅需填报变更的内容。该备案表由《国家税务总局关于出口退（免）税申报有关问题的公告》（</w:t>
      </w:r>
      <w:r>
        <w:rPr>
          <w:rFonts w:ascii="微软雅黑" w:eastAsia="微软雅黑" w:hAnsi="微软雅黑" w:cs="微软雅黑" w:hint="eastAsia"/>
          <w:shd w:val="clear" w:color="auto" w:fill="FFFFFF"/>
        </w:rPr>
        <w:t>2018</w:t>
      </w:r>
      <w:r>
        <w:rPr>
          <w:rFonts w:ascii="微软雅黑" w:eastAsia="微软雅黑" w:hAnsi="微软雅黑" w:cs="微软雅黑" w:hint="eastAsia"/>
          <w:shd w:val="clear" w:color="auto" w:fill="FFFFFF"/>
        </w:rPr>
        <w:t>年第</w:t>
      </w:r>
      <w:r>
        <w:rPr>
          <w:rFonts w:ascii="微软雅黑" w:eastAsia="微软雅黑" w:hAnsi="微软雅黑" w:cs="微软雅黑" w:hint="eastAsia"/>
          <w:shd w:val="clear" w:color="auto" w:fill="FFFFFF"/>
        </w:rPr>
        <w:t>16</w:t>
      </w:r>
      <w:r>
        <w:rPr>
          <w:rFonts w:ascii="微软雅黑" w:eastAsia="微软雅黑" w:hAnsi="微软雅黑" w:cs="微软雅黑" w:hint="eastAsia"/>
          <w:shd w:val="clear" w:color="auto" w:fill="FFFFFF"/>
        </w:rPr>
        <w:t>号）发布。</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t>（三）生产企业办理增值税免抵退税申报时，报送简并优化后的《免抵退税申报汇总表》和《生产企业出口货物劳务免抵退税申报明细表》，停止报送《免抵退税申报汇总表附表》《免抵退税申报资料情况表》《生产企业出口货物扣除国内免税原材料申请表》；办理消费税退税申报时，报送简并优化后的《生产企业出口非自产货物消费税退税申报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lastRenderedPageBreak/>
        <w:t>（四）生产企业办理年度进料加工业务核销时，报送简并优化后的《生产企业进料加工业务免抵退税核销表》。企业获取的主管税务机关反馈数据与实际业务不一致的，报送简并优化后的《已核销手册（账册）海关数据调整表</w:t>
      </w:r>
      <w:r>
        <w:rPr>
          <w:rFonts w:ascii="微软雅黑" w:eastAsia="微软雅黑" w:hAnsi="微软雅黑" w:cs="微软雅黑" w:hint="eastAsia"/>
          <w:shd w:val="clear" w:color="auto" w:fill="FFFFFF"/>
        </w:rPr>
        <w:t>》。主管税务机关确认核销后，生产企业应根据《生产企业进料加工业务免抵退税核销表》确认的应调整不得免征和抵扣税额在首次纳税申报时申报调整。</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五）外贸企业以及横琴、平潭（以下简称区内）购买企业办理出口退（免）税申报时，报送简并优化后的《外贸企业出口退税进货明细申报表》和《外贸企业出口退税出口明细申报表》，停止报送《外贸企业出口退税汇总申报表》《区内企业退税进货明细申报表》《区内企业退税入区货物明细申报表》《区内企业退税汇总申报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t>（六）纳税人办理已使用过且未计算抵扣进项税额设备的出口退（免）税申报时，报送</w:t>
      </w:r>
      <w:r>
        <w:rPr>
          <w:rFonts w:ascii="微软雅黑" w:eastAsia="微软雅黑" w:hAnsi="微软雅黑" w:cs="微软雅黑" w:hint="eastAsia"/>
          <w:shd w:val="clear" w:color="auto" w:fill="FFFFFF"/>
        </w:rPr>
        <w:t>简并优化后的《出口已使用过的设备退税申报表》，停止报送《出口已使用过的设备折旧情况确认表》。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t>（七）纳税人办理购买水电气、采购国产设备退税时，报送简并优化后的《购进自用货物退税申报表》，停止报送《购进水电气退税申报表》。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办理其他跨境应税行为免抵退税申报时，报送简并优化后的《跨境应</w:t>
      </w:r>
      <w:r>
        <w:rPr>
          <w:rFonts w:ascii="微软雅黑" w:eastAsia="微软雅黑" w:hAnsi="微软雅黑" w:cs="微软雅黑" w:hint="eastAsia"/>
          <w:shd w:val="clear" w:color="auto" w:fill="FFFFFF"/>
        </w:rPr>
        <w:t>税行为免抵退税申报明细表》和《跨境应税行为收讫营业款明细清单》。</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rPr>
      </w:pPr>
      <w:r>
        <w:rPr>
          <w:rFonts w:ascii="微软雅黑" w:eastAsia="微软雅黑" w:hAnsi="微软雅黑" w:cs="微软雅黑" w:hint="eastAsia"/>
          <w:shd w:val="clear" w:color="auto" w:fill="FFFFFF"/>
        </w:rPr>
        <w:lastRenderedPageBreak/>
        <w:t>（九）纳税人办理航天运输服务或在轨交付空间飞行器及相关货物免退税申报时，报送简并优化后的《航天发射业务免退税申报明细表》；办理其他跨境应税行为免退税申报时，报送简并优化后的《跨境应税行为免退税申报明细表》，停止报送《外贸企业外购应税服务出口明细申报表》《外贸企业出口退税进货明细申报表》《外贸企业出口退税汇总申报表》。</w:t>
      </w:r>
    </w:p>
    <w:p w:rsidR="009629B6" w:rsidRDefault="009629B6">
      <w:pPr>
        <w:rPr>
          <w:rFonts w:ascii="微软雅黑" w:eastAsia="微软雅黑" w:hAnsi="微软雅黑" w:cs="微软雅黑"/>
          <w:sz w:val="24"/>
          <w:shd w:val="clear" w:color="auto" w:fill="FFFFFF"/>
        </w:rPr>
      </w:pPr>
    </w:p>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4" w:name="_Toc146922736"/>
      <w:r>
        <w:rPr>
          <w:rFonts w:ascii="微软雅黑" w:eastAsia="微软雅黑" w:hAnsi="微软雅黑" w:cs="微软雅黑"/>
          <w:b/>
          <w:color w:val="333333"/>
          <w:sz w:val="42"/>
          <w:szCs w:val="42"/>
          <w:shd w:val="clear" w:color="auto" w:fill="FFFFFF"/>
        </w:rPr>
        <w:lastRenderedPageBreak/>
        <w:t xml:space="preserve">7.2.4 </w:t>
      </w:r>
      <w:r>
        <w:rPr>
          <w:rFonts w:ascii="微软雅黑" w:eastAsia="微软雅黑" w:hAnsi="微软雅黑" w:cs="微软雅黑"/>
          <w:b/>
          <w:color w:val="333333"/>
          <w:sz w:val="42"/>
          <w:szCs w:val="42"/>
          <w:shd w:val="clear" w:color="auto" w:fill="FFFFFF"/>
        </w:rPr>
        <w:t>出口货物劳务免退税申报</w:t>
      </w:r>
      <w:bookmarkEnd w:id="334"/>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出口货物劳务免退税申报</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出口货物劳务免退税申报事项包括出口货物免退税申报、视同出口货物免退税申报、对外加工修理修配劳务免退税申报。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一般纳税人转登记为小规模纳税人（以下称转登记纳税人）的，其在一般纳税人期间出口适用增值税退（免）税政策的货物劳务，继续按照现行规定申报和办理出口退（免）税相关事项。</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实行免退税办法的出口企业出口货物劳务后，应在货物报关出口之日次月起至次年</w:t>
      </w:r>
      <w:r>
        <w:rPr>
          <w:rFonts w:ascii="微软雅黑" w:eastAsia="微软雅黑" w:hAnsi="微软雅黑" w:cs="微软雅黑" w:hint="eastAsia"/>
          <w:color w:val="333333"/>
          <w:kern w:val="0"/>
          <w:sz w:val="24"/>
          <w:shd w:val="clear" w:color="auto" w:fill="FFFFFF"/>
          <w:lang w:bidi="ar"/>
        </w:rPr>
        <w:t xml:space="preserve"> 4 </w:t>
      </w:r>
      <w:r>
        <w:rPr>
          <w:rFonts w:ascii="微软雅黑" w:eastAsia="微软雅黑" w:hAnsi="微软雅黑" w:cs="微软雅黑" w:hint="eastAsia"/>
          <w:color w:val="333333"/>
          <w:kern w:val="0"/>
          <w:sz w:val="24"/>
          <w:shd w:val="clear" w:color="auto" w:fill="FFFFFF"/>
          <w:lang w:bidi="ar"/>
        </w:rPr>
        <w:t>月</w:t>
      </w:r>
      <w:r>
        <w:rPr>
          <w:rFonts w:ascii="微软雅黑" w:eastAsia="微软雅黑" w:hAnsi="微软雅黑" w:cs="微软雅黑" w:hint="eastAsia"/>
          <w:color w:val="333333"/>
          <w:kern w:val="0"/>
          <w:sz w:val="24"/>
          <w:shd w:val="clear" w:color="auto" w:fill="FFFFFF"/>
          <w:lang w:bidi="ar"/>
        </w:rPr>
        <w:t xml:space="preserve"> 30 </w:t>
      </w:r>
      <w:r>
        <w:rPr>
          <w:rFonts w:ascii="微软雅黑" w:eastAsia="微软雅黑" w:hAnsi="微软雅黑" w:cs="微软雅黑" w:hint="eastAsia"/>
          <w:color w:val="333333"/>
          <w:kern w:val="0"/>
          <w:sz w:val="24"/>
          <w:shd w:val="clear" w:color="auto" w:fill="FFFFFF"/>
          <w:lang w:bidi="ar"/>
        </w:rPr>
        <w:t>日前的各增值税纳税申报期内收齐有关凭证，向主管税务机关办理出</w:t>
      </w:r>
      <w:r>
        <w:rPr>
          <w:rFonts w:ascii="微软雅黑" w:eastAsia="微软雅黑" w:hAnsi="微软雅黑" w:cs="微软雅黑" w:hint="eastAsia"/>
          <w:color w:val="333333"/>
          <w:kern w:val="0"/>
          <w:sz w:val="24"/>
          <w:shd w:val="clear" w:color="auto" w:fill="FFFFFF"/>
          <w:lang w:bidi="ar"/>
        </w:rPr>
        <w:t>口货物增值税、消费税免退税申报。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出口货物劳务的出口日期，按以下原则确定：属于向海关报关出口的货物劳务，以出口货物报关单信息上注明的出口日期为准；属于非报关出口销售的货物以出口发票或普通发票的开具时间为准；属于保税区内出口企业或其他单位出口的货物以及经保税区出口的货物，以货物离境时海关出具的出境货物备案清单上注明的出口日期为准。</w:t>
      </w:r>
      <w:r>
        <w:rPr>
          <w:rFonts w:ascii="微软雅黑" w:eastAsia="微软雅黑" w:hAnsi="微软雅黑" w:cs="微软雅黑" w:hint="eastAsia"/>
          <w:color w:val="333333"/>
          <w:kern w:val="0"/>
          <w:sz w:val="24"/>
          <w:shd w:val="clear" w:color="auto" w:fill="FFFFFF"/>
          <w:lang w:bidi="ar"/>
        </w:rPr>
        <w:br/>
        <w:t>        1.</w:t>
      </w:r>
      <w:r>
        <w:rPr>
          <w:rFonts w:ascii="微软雅黑" w:eastAsia="微软雅黑" w:hAnsi="微软雅黑" w:cs="微软雅黑" w:hint="eastAsia"/>
          <w:color w:val="333333"/>
          <w:kern w:val="0"/>
          <w:sz w:val="24"/>
          <w:shd w:val="clear" w:color="auto" w:fill="FFFFFF"/>
          <w:lang w:bidi="ar"/>
        </w:rPr>
        <w:t>出口货物免退税申报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出口货物免退税申报核准是指外贸企业以自营出口或委托出口方式销售给境外单位或个人的货物，在海关报关并实际离境后</w:t>
      </w:r>
      <w:r>
        <w:rPr>
          <w:rFonts w:ascii="微软雅黑" w:eastAsia="微软雅黑" w:hAnsi="微软雅黑" w:cs="微软雅黑" w:hint="eastAsia"/>
          <w:color w:val="333333"/>
          <w:kern w:val="0"/>
          <w:sz w:val="24"/>
          <w:shd w:val="clear" w:color="auto" w:fill="FFFFFF"/>
          <w:lang w:bidi="ar"/>
        </w:rPr>
        <w:t>于规定申报期限内向主管税务机关提交免退税申报，税务机关按规定办理核准手续。</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出口货物免退税申报核准业务中的出口货物除出口企业常规性出口货物外，</w:t>
      </w: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lastRenderedPageBreak/>
        <w:t>还包括经保税区仓储企业出口货物、适用启运港退税政策出口货物、边境贸易人民币结算出口货物、跨境贸易人民币结算出口货物。</w:t>
      </w:r>
      <w:r>
        <w:rPr>
          <w:rFonts w:ascii="微软雅黑" w:eastAsia="微软雅黑" w:hAnsi="微软雅黑" w:cs="微软雅黑" w:hint="eastAsia"/>
          <w:color w:val="333333"/>
          <w:kern w:val="0"/>
          <w:sz w:val="24"/>
          <w:shd w:val="clear" w:color="auto" w:fill="FFFFFF"/>
          <w:lang w:bidi="ar"/>
        </w:rPr>
        <w:br/>
        <w:t>        2.</w:t>
      </w:r>
      <w:r>
        <w:rPr>
          <w:rFonts w:ascii="微软雅黑" w:eastAsia="微软雅黑" w:hAnsi="微软雅黑" w:cs="微软雅黑" w:hint="eastAsia"/>
          <w:color w:val="333333"/>
          <w:kern w:val="0"/>
          <w:sz w:val="24"/>
          <w:shd w:val="clear" w:color="auto" w:fill="FFFFFF"/>
          <w:lang w:bidi="ar"/>
        </w:rPr>
        <w:t>视同出口货物免退税申报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视同出口货物免退税申报核准的货物范围包括：对外承包工程出口货物、销售给外轮、远洋国轮货物、境外实物投资出口货物、对外援助出口货物、中标机电产品、销售给特殊区域货物、进入列名出</w:t>
      </w:r>
      <w:r>
        <w:rPr>
          <w:rFonts w:ascii="微软雅黑" w:eastAsia="微软雅黑" w:hAnsi="微软雅黑" w:cs="微软雅黑" w:hint="eastAsia"/>
          <w:color w:val="333333"/>
          <w:kern w:val="0"/>
          <w:sz w:val="24"/>
          <w:shd w:val="clear" w:color="auto" w:fill="FFFFFF"/>
          <w:lang w:bidi="ar"/>
        </w:rPr>
        <w:t>口监管仓库的国内货物、免税品经营企业运入海关监管仓库货物、上海虹桥、浦东机场海关隔离区内免税店销售货物、融资租赁货物、销售横琴、平潭企业的货物、境外带料加工装配业务的出口货物等。</w:t>
      </w:r>
      <w:r>
        <w:rPr>
          <w:rFonts w:ascii="微软雅黑" w:eastAsia="微软雅黑" w:hAnsi="微软雅黑" w:cs="微软雅黑" w:hint="eastAsia"/>
          <w:color w:val="333333"/>
          <w:kern w:val="0"/>
          <w:sz w:val="24"/>
          <w:shd w:val="clear" w:color="auto" w:fill="FFFFFF"/>
          <w:lang w:bidi="ar"/>
        </w:rPr>
        <w:br/>
        <w:t>        3.</w:t>
      </w:r>
      <w:r>
        <w:rPr>
          <w:rFonts w:ascii="微软雅黑" w:eastAsia="微软雅黑" w:hAnsi="微软雅黑" w:cs="微软雅黑" w:hint="eastAsia"/>
          <w:color w:val="333333"/>
          <w:kern w:val="0"/>
          <w:sz w:val="24"/>
          <w:shd w:val="clear" w:color="auto" w:fill="FFFFFF"/>
          <w:lang w:bidi="ar"/>
        </w:rPr>
        <w:t>对外提供加工修理修配劳务免退税申报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对外提供加工修理修配劳务免退税申报是指出口企业对进境复出口货物或从事国际运输的运输工具进行的加工修理修配业务在规定申报期限内向主管税务机关提交免退税申报。对外提供加工修理修配劳务业务类型包括：修理修配船舶、其他进境复出口货物以及航线维护（航次维修）。</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【办理资料】</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391"/>
        <w:gridCol w:w="3966"/>
        <w:gridCol w:w="599"/>
        <w:gridCol w:w="1529"/>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序号</w:t>
            </w:r>
          </w:p>
        </w:tc>
        <w:tc>
          <w:tcPr>
            <w:tcW w:w="5357"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材料名称</w:t>
            </w:r>
          </w:p>
        </w:tc>
        <w:tc>
          <w:tcPr>
            <w:tcW w:w="599"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数量</w:t>
            </w:r>
          </w:p>
        </w:tc>
        <w:tc>
          <w:tcPr>
            <w:tcW w:w="1529"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p>
        </w:tc>
        <w:tc>
          <w:tcPr>
            <w:tcW w:w="535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出口货物退（免）税申报电子数据</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2</w:t>
            </w:r>
          </w:p>
        </w:tc>
        <w:tc>
          <w:tcPr>
            <w:tcW w:w="535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hyperlink r:id="rId563" w:tgtFrame="http://tianjin.chinatax.gov.cn/11200000000/0600/060007/06000702/_blank" w:history="1">
              <w:r>
                <w:rPr>
                  <w:rStyle w:val="a9"/>
                  <w:rFonts w:ascii="宋体" w:eastAsia="宋体" w:hAnsi="宋体" w:cs="宋体"/>
                  <w:sz w:val="24"/>
                </w:rPr>
                <w:t>《外贸企业出口退税进货明细申报表》</w:t>
              </w:r>
            </w:hyperlink>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3</w:t>
            </w:r>
          </w:p>
        </w:tc>
        <w:tc>
          <w:tcPr>
            <w:tcW w:w="535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hyperlink r:id="rId564" w:tgtFrame="http://tianjin.chinatax.gov.cn/11200000000/0600/060007/06000702/_blank" w:history="1">
              <w:r>
                <w:rPr>
                  <w:rStyle w:val="a9"/>
                  <w:rFonts w:ascii="宋体" w:eastAsia="宋体" w:hAnsi="宋体" w:cs="宋体"/>
                  <w:sz w:val="24"/>
                </w:rPr>
                <w:t>《外贸企业出口退税出口明细申报表》</w:t>
              </w:r>
            </w:hyperlink>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5</w:t>
            </w:r>
          </w:p>
        </w:tc>
        <w:tc>
          <w:tcPr>
            <w:tcW w:w="535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增值税专用发票抵扣联或海关进口增值税专用缴款书</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有以下情形的，还应提供相应材料</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适用情形</w:t>
            </w:r>
          </w:p>
        </w:tc>
        <w:tc>
          <w:tcPr>
            <w:tcW w:w="3966"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材料名称</w:t>
            </w:r>
          </w:p>
        </w:tc>
        <w:tc>
          <w:tcPr>
            <w:tcW w:w="599"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数量</w:t>
            </w:r>
          </w:p>
        </w:tc>
        <w:tc>
          <w:tcPr>
            <w:tcW w:w="1529"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备注</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委托出口货物</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代理出口协议以及受托方主管税务机关签发的代理出口货物证明</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在出口货物报关单上的申报日期和出口日期期间，若海关调整商品代码，导致</w:t>
            </w:r>
            <w:r>
              <w:rPr>
                <w:rFonts w:ascii="宋体" w:eastAsia="宋体" w:hAnsi="宋体" w:cs="宋体"/>
                <w:color w:val="333333"/>
                <w:kern w:val="0"/>
                <w:sz w:val="24"/>
                <w:lang w:bidi="ar"/>
              </w:rPr>
              <w:lastRenderedPageBreak/>
              <w:t>出口货物报关单上的商品代码与调整后的商品</w:t>
            </w:r>
          </w:p>
          <w:p w:rsidR="009629B6" w:rsidRDefault="006E630C">
            <w:pPr>
              <w:widowControl/>
              <w:spacing w:beforeAutospacing="1" w:afterAutospacing="1"/>
              <w:jc w:val="left"/>
            </w:pPr>
            <w:r>
              <w:rPr>
                <w:rFonts w:ascii="宋体" w:eastAsia="宋体" w:hAnsi="宋体" w:cs="宋体"/>
                <w:color w:val="333333"/>
                <w:kern w:val="0"/>
                <w:sz w:val="24"/>
                <w:lang w:bidi="ar"/>
              </w:rPr>
              <w:t>代码不一致的</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hyperlink r:id="rId565" w:tgtFrame="http://tianjin.chinatax.gov.cn/11200000000/0600/060007/06000702/_blank" w:history="1">
              <w:r>
                <w:rPr>
                  <w:rStyle w:val="a9"/>
                  <w:rFonts w:ascii="宋体" w:eastAsia="宋体" w:hAnsi="宋体" w:cs="宋体"/>
                  <w:sz w:val="24"/>
                </w:rPr>
                <w:t>《海关出口商品代码、名称、退税率调整对应表》</w:t>
              </w:r>
            </w:hyperlink>
            <w:r>
              <w:rPr>
                <w:rFonts w:ascii="宋体" w:eastAsia="宋体" w:hAnsi="宋体" w:cs="宋体"/>
                <w:color w:val="333333"/>
                <w:kern w:val="0"/>
                <w:sz w:val="24"/>
                <w:lang w:bidi="ar"/>
              </w:rPr>
              <w:t>及电子数据</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lastRenderedPageBreak/>
              <w:t>属于应税消费品的应报送</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消费税专用缴款书或分割单、海关进口消费税专用缴款书</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对外承包工程项目的出口货物</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对外承包工程合同复印件，出口企业如属于分包单位的，应补充提供分包合同（协议）复印件</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境外投资的出口货物</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商务部及授权单位批准其在境外投资的文件副本复印件</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境外带料加工</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境外带料加工装配企业批准证书复印件</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销售的中标机电产品</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招标单位所在地主管税务机关签发的《中标证明通知书》</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由中国招标公司或其他国内招标组织签发的中标证明（正本）复印件</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中标人与中国招标公司或其他招标组织签订的供货合同（协议）复印件</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中标人按照标书规定及供货合同向用户发货的发货单</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中标机电产品用户收货清单</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外国企业中标再分包给国内企业供应的机电产品，还应报送与中标企业签署的分包合同（协议）复印件</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销售给外轮、远洋国轮的货物</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列明销售货物名称、计量单位、数量、销售金额并经外轮、远洋国轮船长签名的出口发票</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融资租赁出租方申报融资租赁货物退税</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购进融资租赁货物取得的增值税专用发票</w:t>
            </w:r>
          </w:p>
          <w:p w:rsidR="009629B6" w:rsidRDefault="006E630C">
            <w:pPr>
              <w:widowControl/>
              <w:spacing w:beforeAutospacing="1" w:afterAutospacing="1"/>
              <w:jc w:val="left"/>
            </w:pPr>
            <w:r>
              <w:rPr>
                <w:rFonts w:ascii="宋体" w:eastAsia="宋体" w:hAnsi="宋体" w:cs="宋体"/>
                <w:color w:val="333333"/>
                <w:kern w:val="0"/>
                <w:sz w:val="24"/>
                <w:lang w:bidi="ar"/>
              </w:rPr>
              <w:t>（抵扣联）或海关（进口增值税）专用缴款书</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融资租赁货物属于消费税应税货物的，还应提供消费税税收（出口货物专用）缴款书或海关</w:t>
            </w:r>
          </w:p>
          <w:p w:rsidR="009629B6" w:rsidRDefault="006E630C">
            <w:pPr>
              <w:widowControl/>
              <w:spacing w:beforeAutospacing="1" w:afterAutospacing="1"/>
              <w:jc w:val="left"/>
            </w:pPr>
            <w:r>
              <w:rPr>
                <w:rFonts w:ascii="宋体" w:eastAsia="宋体" w:hAnsi="宋体" w:cs="宋体"/>
                <w:color w:val="333333"/>
                <w:kern w:val="0"/>
                <w:sz w:val="24"/>
                <w:lang w:bidi="ar"/>
              </w:rPr>
              <w:t>（进口消费税）专用缴款书</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与承租人签订的租赁期在</w:t>
            </w:r>
            <w:r>
              <w:rPr>
                <w:rFonts w:ascii="宋体" w:eastAsia="宋体" w:hAnsi="宋体" w:cs="宋体"/>
                <w:color w:val="333333"/>
                <w:kern w:val="0"/>
                <w:sz w:val="24"/>
                <w:lang w:bidi="ar"/>
              </w:rPr>
              <w:t>5</w:t>
            </w:r>
            <w:r>
              <w:rPr>
                <w:rFonts w:ascii="宋体" w:eastAsia="宋体" w:hAnsi="宋体" w:cs="宋体"/>
                <w:color w:val="333333"/>
                <w:kern w:val="0"/>
                <w:sz w:val="24"/>
                <w:lang w:bidi="ar"/>
              </w:rPr>
              <w:t>年（含）以上的融资租赁合同（有法律效力的中文版）</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融资租赁海洋工程结构物的，提供向海洋工程结构物承租人收取首笔租金</w:t>
            </w:r>
            <w:r>
              <w:rPr>
                <w:rFonts w:ascii="宋体" w:eastAsia="宋体" w:hAnsi="宋体" w:cs="宋体"/>
                <w:color w:val="333333"/>
                <w:kern w:val="0"/>
                <w:sz w:val="24"/>
                <w:lang w:bidi="ar"/>
              </w:rPr>
              <w:lastRenderedPageBreak/>
              <w:t>时开具的发票</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lastRenderedPageBreak/>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融资租赁海洋工程结构物的，提供列名海上石油天然气开采企业收货清单</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保税区内出口企业或通过保税区仓储企业报关离境的出口货物</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供保税区出境货物备案清单或保税区仓储企业的出境货物备案清单</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上海虹桥、浦东机场海关国际隔离区内的免税店</w:t>
            </w:r>
          </w:p>
          <w:p w:rsidR="009629B6" w:rsidRDefault="006E630C">
            <w:pPr>
              <w:widowControl/>
              <w:spacing w:beforeAutospacing="1" w:afterAutospacing="1"/>
              <w:jc w:val="left"/>
            </w:pPr>
            <w:r>
              <w:rPr>
                <w:rFonts w:ascii="宋体" w:eastAsia="宋体" w:hAnsi="宋体" w:cs="宋体"/>
                <w:color w:val="333333"/>
                <w:kern w:val="0"/>
                <w:sz w:val="24"/>
                <w:lang w:bidi="ar"/>
              </w:rPr>
              <w:t>销售的货物</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加盖免税店报关专用章的出口货物报关单</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海关对免税店销售货物的核销证明</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无</w:t>
            </w:r>
          </w:p>
        </w:tc>
      </w:tr>
      <w:tr w:rsidR="009629B6">
        <w:trPr>
          <w:jc w:val="center"/>
        </w:trPr>
        <w:tc>
          <w:tcPr>
            <w:tcW w:w="206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rPr>
                <w:rFonts w:ascii="宋体" w:eastAsia="宋体" w:hAnsi="宋体" w:cs="宋体"/>
                <w:color w:val="333333"/>
                <w:kern w:val="0"/>
                <w:sz w:val="24"/>
                <w:lang w:bidi="ar"/>
              </w:rPr>
            </w:pPr>
            <w:r>
              <w:rPr>
                <w:rFonts w:ascii="宋体" w:eastAsia="宋体" w:hAnsi="宋体" w:cs="宋体"/>
                <w:color w:val="333333"/>
                <w:kern w:val="0"/>
                <w:sz w:val="24"/>
                <w:lang w:bidi="ar"/>
              </w:rPr>
              <w:t>利用中国政府援外优惠贷款采用转贷方式出口货物的</w:t>
            </w:r>
          </w:p>
        </w:tc>
        <w:tc>
          <w:tcPr>
            <w:tcW w:w="396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rPr>
                <w:rFonts w:ascii="宋体" w:eastAsia="宋体" w:hAnsi="宋体" w:cs="宋体"/>
                <w:color w:val="333333"/>
                <w:kern w:val="0"/>
                <w:sz w:val="24"/>
                <w:lang w:bidi="ar"/>
              </w:rPr>
            </w:pPr>
            <w:r>
              <w:rPr>
                <w:rFonts w:ascii="宋体" w:eastAsia="宋体" w:hAnsi="宋体" w:cs="宋体"/>
                <w:color w:val="333333"/>
                <w:kern w:val="0"/>
                <w:sz w:val="24"/>
                <w:lang w:bidi="ar"/>
              </w:rPr>
              <w:t>援外出口企业或其他单位和其他单位与受援国业主签订的出口合同原件、中国进出口银行开具给税务机关的证明原件出口企业或其他单位和其他单位转贷业务的证明原件；免于提供以上资料的，则需报送：援外合资合作项目基金借款合同复印件，且在项目执行完毕后，援外出口企业或其他单位和其他单位还要提供中国进出口银行向其支付货款的付款凭证原件</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rPr>
                <w:rFonts w:ascii="宋体" w:eastAsia="宋体" w:hAnsi="宋体" w:cs="宋体"/>
                <w:color w:val="333333"/>
                <w:kern w:val="0"/>
                <w:sz w:val="24"/>
                <w:lang w:bidi="ar"/>
              </w:rPr>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rPr>
                <w:rFonts w:ascii="宋体" w:eastAsia="宋体" w:hAnsi="宋体" w:cs="宋体"/>
                <w:color w:val="333333"/>
                <w:kern w:val="0"/>
                <w:sz w:val="24"/>
                <w:lang w:bidi="ar"/>
              </w:rPr>
            </w:pPr>
            <w:r>
              <w:rPr>
                <w:rFonts w:ascii="宋体" w:eastAsia="宋体" w:hAnsi="宋体" w:cs="宋体"/>
                <w:color w:val="333333"/>
                <w:kern w:val="0"/>
                <w:sz w:val="24"/>
                <w:lang w:bidi="ar"/>
              </w:rPr>
              <w:t>无</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【办理地点（受理机构）】</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主管税务机关办税服务厅（场所）</w:t>
      </w:r>
      <w:r>
        <w:rPr>
          <w:rFonts w:ascii="微软雅黑" w:eastAsia="微软雅黑" w:hAnsi="微软雅黑" w:cs="微软雅黑" w:hint="eastAsia"/>
          <w:color w:val="333333"/>
          <w:kern w:val="0"/>
          <w:sz w:val="24"/>
          <w:shd w:val="clear" w:color="auto" w:fill="FFFFFF"/>
          <w:lang w:bidi="ar"/>
        </w:rPr>
        <w:t>https://12366.chinatax.gov.cn/bsfw/bsdt/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【收费标准】</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不收费</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【办理时间】</w:t>
      </w:r>
      <w:r>
        <w:rPr>
          <w:rFonts w:ascii="微软雅黑" w:eastAsia="微软雅黑" w:hAnsi="微软雅黑" w:cs="微软雅黑" w:hint="eastAsia"/>
          <w:color w:val="333333"/>
          <w:kern w:val="0"/>
          <w:sz w:val="24"/>
          <w:shd w:val="clear" w:color="auto" w:fill="FFFFFF"/>
          <w:lang w:bidi="ar"/>
        </w:rPr>
        <w:br/>
        <w:t>        </w:t>
      </w:r>
      <w:hyperlink r:id="rId566" w:tgtFrame="http://tianjin.chinatax.gov.cn/11200000000/0600/060007/06000702/_blank" w:history="1">
        <w:r>
          <w:rPr>
            <w:rStyle w:val="a9"/>
            <w:rFonts w:ascii="微软雅黑" w:eastAsia="微软雅黑" w:hAnsi="微软雅黑" w:cs="微软雅黑" w:hint="eastAsia"/>
            <w:sz w:val="24"/>
            <w:shd w:val="clear" w:color="auto" w:fill="FFFFFF"/>
          </w:rPr>
          <w:t>工作时间</w:t>
        </w:r>
      </w:hyperlink>
      <w:r>
        <w:rPr>
          <w:rFonts w:ascii="微软雅黑" w:eastAsia="微软雅黑" w:hAnsi="微软雅黑" w:cs="微软雅黑" w:hint="eastAsia"/>
          <w:color w:val="333333"/>
          <w:kern w:val="0"/>
          <w:sz w:val="24"/>
          <w:shd w:val="clear" w:color="auto" w:fill="FFFFFF"/>
          <w:lang w:bidi="ar"/>
        </w:rPr>
        <w:t>，具体可拨打</w:t>
      </w:r>
      <w:r>
        <w:rPr>
          <w:rFonts w:ascii="微软雅黑" w:eastAsia="微软雅黑" w:hAnsi="微软雅黑" w:cs="微软雅黑" w:hint="eastAsia"/>
          <w:color w:val="333333"/>
          <w:kern w:val="0"/>
          <w:sz w:val="24"/>
          <w:shd w:val="clear" w:color="auto" w:fill="FFFFFF"/>
          <w:lang w:bidi="ar"/>
        </w:rPr>
        <w:t>12366</w:t>
      </w:r>
      <w:r>
        <w:rPr>
          <w:rFonts w:ascii="微软雅黑" w:eastAsia="微软雅黑" w:hAnsi="微软雅黑" w:cs="微软雅黑" w:hint="eastAsia"/>
          <w:color w:val="333333"/>
          <w:kern w:val="0"/>
          <w:sz w:val="24"/>
          <w:shd w:val="clear" w:color="auto" w:fill="FFFFFF"/>
          <w:lang w:bidi="ar"/>
        </w:rPr>
        <w:t>查询。</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6048375" cy="3676650"/>
            <wp:effectExtent l="0" t="0" r="9525" b="0"/>
            <wp:docPr id="72"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56"/>
                    <pic:cNvPicPr>
                      <a:picLocks noChangeAspect="1"/>
                    </pic:cNvPicPr>
                  </pic:nvPicPr>
                  <pic:blipFill>
                    <a:blip r:embed="rId560"/>
                    <a:stretch>
                      <a:fillRect/>
                    </a:stretch>
                  </pic:blipFill>
                  <pic:spPr>
                    <a:xfrm>
                      <a:off x="0" y="0"/>
                      <a:ext cx="6048375" cy="3676650"/>
                    </a:xfrm>
                    <a:prstGeom prst="rect">
                      <a:avLst/>
                    </a:prstGeom>
                    <a:noFill/>
                    <a:ln w="9525">
                      <a:noFill/>
                    </a:ln>
                  </pic:spPr>
                </pic:pic>
              </a:graphicData>
            </a:graphic>
          </wp:inline>
        </w:drawing>
      </w:r>
    </w:p>
    <w:p w:rsidR="009629B6" w:rsidRDefault="006E630C">
      <w:pPr>
        <w:widowControl/>
        <w:jc w:val="left"/>
        <w:rPr>
          <w:rFonts w:ascii="微软雅黑" w:eastAsia="微软雅黑" w:hAnsi="微软雅黑" w:cs="微软雅黑"/>
          <w:color w:val="333333"/>
          <w:kern w:val="0"/>
          <w:sz w:val="24"/>
          <w:shd w:val="clear" w:color="auto" w:fill="FFFFFF"/>
          <w:lang w:bidi="ar"/>
        </w:rPr>
      </w:pP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【办理时限】</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1.</w:t>
      </w:r>
      <w:r>
        <w:rPr>
          <w:rFonts w:ascii="微软雅黑" w:eastAsia="微软雅黑" w:hAnsi="微软雅黑" w:cs="微软雅黑" w:hint="eastAsia"/>
          <w:color w:val="333333"/>
          <w:kern w:val="0"/>
          <w:sz w:val="24"/>
          <w:shd w:val="clear" w:color="auto" w:fill="FFFFFF"/>
          <w:lang w:bidi="ar"/>
        </w:rPr>
        <w:t>管理类别为一类的出口企业在</w:t>
      </w:r>
      <w:r>
        <w:rPr>
          <w:rFonts w:ascii="微软雅黑" w:eastAsia="微软雅黑" w:hAnsi="微软雅黑" w:cs="微软雅黑" w:hint="eastAsia"/>
          <w:color w:val="333333"/>
          <w:kern w:val="0"/>
          <w:sz w:val="24"/>
          <w:shd w:val="clear" w:color="auto" w:fill="FFFFFF"/>
          <w:lang w:bidi="ar"/>
        </w:rPr>
        <w:t xml:space="preserve"> 5 </w:t>
      </w:r>
      <w:r>
        <w:rPr>
          <w:rFonts w:ascii="微软雅黑" w:eastAsia="微软雅黑" w:hAnsi="微软雅黑" w:cs="微软雅黑" w:hint="eastAsia"/>
          <w:color w:val="333333"/>
          <w:kern w:val="0"/>
          <w:sz w:val="24"/>
          <w:shd w:val="clear" w:color="auto" w:fill="FFFFFF"/>
          <w:lang w:bidi="ar"/>
        </w:rPr>
        <w:t>个工作日内办结退（免）税手续。</w:t>
      </w:r>
      <w:r>
        <w:rPr>
          <w:rFonts w:ascii="微软雅黑" w:eastAsia="微软雅黑" w:hAnsi="微软雅黑" w:cs="微软雅黑" w:hint="eastAsia"/>
          <w:color w:val="333333"/>
          <w:kern w:val="0"/>
          <w:sz w:val="24"/>
          <w:shd w:val="clear" w:color="auto" w:fill="FFFFFF"/>
          <w:lang w:bidi="ar"/>
        </w:rPr>
        <w:br/>
        <w:t>        2.</w:t>
      </w:r>
      <w:r>
        <w:rPr>
          <w:rFonts w:ascii="微软雅黑" w:eastAsia="微软雅黑" w:hAnsi="微软雅黑" w:cs="微软雅黑" w:hint="eastAsia"/>
          <w:color w:val="333333"/>
          <w:kern w:val="0"/>
          <w:sz w:val="24"/>
          <w:shd w:val="clear" w:color="auto" w:fill="FFFFFF"/>
          <w:lang w:bidi="ar"/>
        </w:rPr>
        <w:t>管理类别为二类的出口企业在</w:t>
      </w:r>
      <w:r>
        <w:rPr>
          <w:rFonts w:ascii="微软雅黑" w:eastAsia="微软雅黑" w:hAnsi="微软雅黑" w:cs="微软雅黑" w:hint="eastAsia"/>
          <w:color w:val="333333"/>
          <w:kern w:val="0"/>
          <w:sz w:val="24"/>
          <w:shd w:val="clear" w:color="auto" w:fill="FFFFFF"/>
          <w:lang w:bidi="ar"/>
        </w:rPr>
        <w:t xml:space="preserve"> 10 </w:t>
      </w:r>
      <w:r>
        <w:rPr>
          <w:rFonts w:ascii="微软雅黑" w:eastAsia="微软雅黑" w:hAnsi="微软雅黑" w:cs="微软雅黑" w:hint="eastAsia"/>
          <w:color w:val="333333"/>
          <w:kern w:val="0"/>
          <w:sz w:val="24"/>
          <w:shd w:val="clear" w:color="auto" w:fill="FFFFFF"/>
          <w:lang w:bidi="ar"/>
        </w:rPr>
        <w:t>个工作日内办结退（免）税手续。</w:t>
      </w:r>
      <w:r>
        <w:rPr>
          <w:rFonts w:ascii="微软雅黑" w:eastAsia="微软雅黑" w:hAnsi="微软雅黑" w:cs="微软雅黑" w:hint="eastAsia"/>
          <w:color w:val="333333"/>
          <w:kern w:val="0"/>
          <w:sz w:val="24"/>
          <w:shd w:val="clear" w:color="auto" w:fill="FFFFFF"/>
          <w:lang w:bidi="ar"/>
        </w:rPr>
        <w:br/>
        <w:t>        3.</w:t>
      </w:r>
      <w:r>
        <w:rPr>
          <w:rFonts w:ascii="微软雅黑" w:eastAsia="微软雅黑" w:hAnsi="微软雅黑" w:cs="微软雅黑" w:hint="eastAsia"/>
          <w:color w:val="333333"/>
          <w:kern w:val="0"/>
          <w:sz w:val="24"/>
          <w:shd w:val="clear" w:color="auto" w:fill="FFFFFF"/>
          <w:lang w:bidi="ar"/>
        </w:rPr>
        <w:t>管理类别为三类的出口企业在</w:t>
      </w:r>
      <w:r>
        <w:rPr>
          <w:rFonts w:ascii="微软雅黑" w:eastAsia="微软雅黑" w:hAnsi="微软雅黑" w:cs="微软雅黑" w:hint="eastAsia"/>
          <w:color w:val="333333"/>
          <w:kern w:val="0"/>
          <w:sz w:val="24"/>
          <w:shd w:val="clear" w:color="auto" w:fill="FFFFFF"/>
          <w:lang w:bidi="ar"/>
        </w:rPr>
        <w:t xml:space="preserve"> 15 </w:t>
      </w:r>
      <w:r>
        <w:rPr>
          <w:rFonts w:ascii="微软雅黑" w:eastAsia="微软雅黑" w:hAnsi="微软雅黑" w:cs="微软雅黑" w:hint="eastAsia"/>
          <w:color w:val="333333"/>
          <w:kern w:val="0"/>
          <w:sz w:val="24"/>
          <w:shd w:val="clear" w:color="auto" w:fill="FFFFFF"/>
          <w:lang w:bidi="ar"/>
        </w:rPr>
        <w:t>个工作日内办结退（免）税手续。</w:t>
      </w:r>
      <w:r>
        <w:rPr>
          <w:rFonts w:ascii="微软雅黑" w:eastAsia="微软雅黑" w:hAnsi="微软雅黑" w:cs="微软雅黑" w:hint="eastAsia"/>
          <w:color w:val="333333"/>
          <w:kern w:val="0"/>
          <w:sz w:val="24"/>
          <w:shd w:val="clear" w:color="auto" w:fill="FFFFFF"/>
          <w:lang w:bidi="ar"/>
        </w:rPr>
        <w:br/>
        <w:t>        4.</w:t>
      </w:r>
      <w:r>
        <w:rPr>
          <w:rFonts w:ascii="微软雅黑" w:eastAsia="微软雅黑" w:hAnsi="微软雅黑" w:cs="微软雅黑" w:hint="eastAsia"/>
          <w:color w:val="333333"/>
          <w:kern w:val="0"/>
          <w:sz w:val="24"/>
          <w:shd w:val="clear" w:color="auto" w:fill="FFFFFF"/>
          <w:lang w:bidi="ar"/>
        </w:rPr>
        <w:t>管理类别为四类的出口企业在</w:t>
      </w:r>
      <w:r>
        <w:rPr>
          <w:rFonts w:ascii="微软雅黑" w:eastAsia="微软雅黑" w:hAnsi="微软雅黑" w:cs="微软雅黑" w:hint="eastAsia"/>
          <w:color w:val="333333"/>
          <w:kern w:val="0"/>
          <w:sz w:val="24"/>
          <w:shd w:val="clear" w:color="auto" w:fill="FFFFFF"/>
          <w:lang w:bidi="ar"/>
        </w:rPr>
        <w:t xml:space="preserve"> 20 </w:t>
      </w:r>
      <w:r>
        <w:rPr>
          <w:rFonts w:ascii="微软雅黑" w:eastAsia="微软雅黑" w:hAnsi="微软雅黑" w:cs="微软雅黑" w:hint="eastAsia"/>
          <w:color w:val="333333"/>
          <w:kern w:val="0"/>
          <w:sz w:val="24"/>
          <w:shd w:val="clear" w:color="auto" w:fill="FFFFFF"/>
          <w:lang w:bidi="ar"/>
        </w:rPr>
        <w:t>个工作日内办结退（免）税手续。</w:t>
      </w:r>
      <w:r>
        <w:rPr>
          <w:rFonts w:ascii="微软雅黑" w:eastAsia="微软雅黑" w:hAnsi="微软雅黑" w:cs="微软雅黑" w:hint="eastAsia"/>
          <w:color w:val="333333"/>
          <w:kern w:val="0"/>
          <w:sz w:val="24"/>
          <w:shd w:val="clear" w:color="auto" w:fill="FFFFFF"/>
          <w:lang w:bidi="ar"/>
        </w:rPr>
        <w:br/>
        <w:t>        5.</w:t>
      </w:r>
      <w:r>
        <w:rPr>
          <w:rFonts w:ascii="微软雅黑" w:eastAsia="微软雅黑" w:hAnsi="微软雅黑" w:cs="微软雅黑" w:hint="eastAsia"/>
          <w:color w:val="333333"/>
          <w:kern w:val="0"/>
          <w:sz w:val="24"/>
          <w:shd w:val="clear" w:color="auto" w:fill="FFFFFF"/>
          <w:lang w:bidi="ar"/>
        </w:rPr>
        <w:t>对需要排除相关疑点及其他按规定暂缓退税的业务不受办结手续时限的限制。</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【办理结果】</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税务机关反馈审核结果。</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【联系电话】</w:t>
      </w:r>
      <w:r>
        <w:rPr>
          <w:rFonts w:ascii="微软雅黑" w:eastAsia="微软雅黑" w:hAnsi="微软雅黑" w:cs="微软雅黑" w:hint="eastAsia"/>
          <w:color w:val="333333"/>
          <w:kern w:val="0"/>
          <w:sz w:val="24"/>
          <w:shd w:val="clear" w:color="auto" w:fill="FFFFFF"/>
          <w:lang w:bidi="ar"/>
        </w:rPr>
        <w:br/>
        <w:t>        </w:t>
      </w:r>
      <w:hyperlink r:id="rId567" w:tgtFrame="http://tianjin.chinatax.gov.cn/11200000000/0600/060007/06000702/_blank" w:history="1">
        <w:r>
          <w:rPr>
            <w:rStyle w:val="a9"/>
            <w:rFonts w:ascii="微软雅黑" w:eastAsia="微软雅黑" w:hAnsi="微软雅黑" w:cs="微软雅黑" w:hint="eastAsia"/>
            <w:sz w:val="24"/>
            <w:shd w:val="clear" w:color="auto" w:fill="FFFFFF"/>
          </w:rPr>
          <w:t>联系电话</w:t>
        </w:r>
      </w:hyperlink>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拨打</w:t>
      </w:r>
      <w:r>
        <w:rPr>
          <w:rFonts w:ascii="微软雅黑" w:eastAsia="微软雅黑" w:hAnsi="微软雅黑" w:cs="微软雅黑" w:hint="eastAsia"/>
          <w:color w:val="333333"/>
          <w:kern w:val="0"/>
          <w:sz w:val="24"/>
          <w:shd w:val="clear" w:color="auto" w:fill="FFFFFF"/>
          <w:lang w:bidi="ar"/>
        </w:rPr>
        <w:t>12366</w:t>
      </w:r>
      <w:r>
        <w:rPr>
          <w:rFonts w:ascii="微软雅黑" w:eastAsia="微软雅黑" w:hAnsi="微软雅黑" w:cs="微软雅黑" w:hint="eastAsia"/>
          <w:color w:val="333333"/>
          <w:kern w:val="0"/>
          <w:sz w:val="24"/>
          <w:shd w:val="clear" w:color="auto" w:fill="FFFFFF"/>
          <w:lang w:bidi="ar"/>
        </w:rPr>
        <w:t>查询。</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【纳税人注意事项】</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lastRenderedPageBreak/>
        <w:t>        1.</w:t>
      </w:r>
      <w:r>
        <w:rPr>
          <w:rFonts w:ascii="微软雅黑" w:eastAsia="微软雅黑" w:hAnsi="微软雅黑" w:cs="微软雅黑" w:hint="eastAsia"/>
          <w:color w:val="333333"/>
          <w:kern w:val="0"/>
          <w:sz w:val="24"/>
          <w:shd w:val="clear" w:color="auto" w:fill="FFFFFF"/>
          <w:lang w:bidi="ar"/>
        </w:rPr>
        <w:t>纳税人对报送材料的真实性和合法性承担责任。</w:t>
      </w:r>
      <w:r>
        <w:rPr>
          <w:rFonts w:ascii="微软雅黑" w:eastAsia="微软雅黑" w:hAnsi="微软雅黑" w:cs="微软雅黑" w:hint="eastAsia"/>
          <w:color w:val="333333"/>
          <w:kern w:val="0"/>
          <w:sz w:val="24"/>
          <w:shd w:val="clear" w:color="auto" w:fill="FFFFFF"/>
          <w:lang w:bidi="ar"/>
        </w:rPr>
        <w:br/>
        <w:t>        2.</w:t>
      </w:r>
      <w:r>
        <w:rPr>
          <w:rFonts w:ascii="微软雅黑" w:eastAsia="微软雅黑" w:hAnsi="微软雅黑" w:cs="微软雅黑" w:hint="eastAsia"/>
          <w:color w:val="333333"/>
          <w:kern w:val="0"/>
          <w:sz w:val="24"/>
          <w:shd w:val="clear" w:color="auto" w:fill="FFFFFF"/>
          <w:lang w:bidi="ar"/>
        </w:rPr>
        <w:t>纳税人使用符合电子签名法规定条件的电子签名</w:t>
      </w:r>
      <w:r>
        <w:rPr>
          <w:rFonts w:ascii="微软雅黑" w:eastAsia="微软雅黑" w:hAnsi="微软雅黑" w:cs="微软雅黑" w:hint="eastAsia"/>
          <w:color w:val="333333"/>
          <w:kern w:val="0"/>
          <w:sz w:val="24"/>
          <w:shd w:val="clear" w:color="auto" w:fill="FFFFFF"/>
          <w:lang w:bidi="ar"/>
        </w:rPr>
        <w:t>，与手写签名或者盖章具有同等法律效力。</w:t>
      </w:r>
      <w:r>
        <w:rPr>
          <w:rFonts w:ascii="微软雅黑" w:eastAsia="微软雅黑" w:hAnsi="微软雅黑" w:cs="微软雅黑" w:hint="eastAsia"/>
          <w:color w:val="333333"/>
          <w:kern w:val="0"/>
          <w:sz w:val="24"/>
          <w:shd w:val="clear" w:color="auto" w:fill="FFFFFF"/>
          <w:lang w:bidi="ar"/>
        </w:rPr>
        <w:br/>
        <w:t>        3.</w:t>
      </w:r>
      <w:r>
        <w:rPr>
          <w:rFonts w:ascii="微软雅黑" w:eastAsia="微软雅黑" w:hAnsi="微软雅黑" w:cs="微软雅黑" w:hint="eastAsia"/>
          <w:color w:val="333333"/>
          <w:kern w:val="0"/>
          <w:sz w:val="24"/>
          <w:shd w:val="clear" w:color="auto" w:fill="FFFFFF"/>
          <w:lang w:bidi="ar"/>
        </w:rPr>
        <w:t>纳税人提供的各项资料为复印件的，均须注明“与原件一致”并签章。</w:t>
      </w:r>
      <w:r>
        <w:rPr>
          <w:rFonts w:ascii="微软雅黑" w:eastAsia="微软雅黑" w:hAnsi="微软雅黑" w:cs="微软雅黑" w:hint="eastAsia"/>
          <w:color w:val="333333"/>
          <w:kern w:val="0"/>
          <w:sz w:val="24"/>
          <w:shd w:val="clear" w:color="auto" w:fill="FFFFFF"/>
          <w:lang w:bidi="ar"/>
        </w:rPr>
        <w:br/>
        <w:t>        4.</w:t>
      </w:r>
      <w:r>
        <w:rPr>
          <w:rFonts w:ascii="微软雅黑" w:eastAsia="微软雅黑" w:hAnsi="微软雅黑" w:cs="微软雅黑" w:hint="eastAsia"/>
          <w:color w:val="333333"/>
          <w:kern w:val="0"/>
          <w:sz w:val="24"/>
          <w:shd w:val="clear" w:color="auto" w:fill="FFFFFF"/>
          <w:lang w:bidi="ar"/>
        </w:rPr>
        <w:t>无纸化企业只应报送通过税控数字证书签名后的申报电子数据，相关纸质申报资料留存备查。</w:t>
      </w:r>
    </w:p>
    <w:p w:rsidR="009629B6" w:rsidRDefault="006E630C">
      <w:pPr>
        <w:widowControl/>
        <w:ind w:firstLineChars="200" w:firstLine="480"/>
        <w:jc w:val="left"/>
        <w:rPr>
          <w:rFonts w:ascii="微软雅黑" w:eastAsia="微软雅黑" w:hAnsi="微软雅黑" w:cs="微软雅黑"/>
          <w:color w:val="333333"/>
          <w:kern w:val="0"/>
          <w:sz w:val="24"/>
          <w:shd w:val="clear" w:color="auto" w:fill="FFFFFF"/>
          <w:lang w:bidi="ar"/>
        </w:rPr>
      </w:pPr>
      <w:r>
        <w:rPr>
          <w:rFonts w:ascii="微软雅黑" w:eastAsia="微软雅黑" w:hAnsi="微软雅黑" w:cs="微软雅黑" w:hint="eastAsia"/>
          <w:color w:val="333333"/>
          <w:kern w:val="0"/>
          <w:sz w:val="24"/>
          <w:shd w:val="clear" w:color="auto" w:fill="FFFFFF"/>
          <w:lang w:bidi="ar"/>
        </w:rPr>
        <w:t>5.</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1</w:t>
      </w:r>
      <w:r>
        <w:rPr>
          <w:rFonts w:ascii="微软雅黑" w:eastAsia="微软雅黑" w:hAnsi="微软雅黑" w:cs="微软雅黑" w:hint="eastAsia"/>
          <w:color w:val="333333"/>
          <w:kern w:val="0"/>
          <w:sz w:val="24"/>
          <w:shd w:val="clear" w:color="auto" w:fill="FFFFFF"/>
          <w:lang w:bidi="ar"/>
        </w:rPr>
        <w:t>）纳税人应在申报出口退（免）税后</w:t>
      </w:r>
      <w:r>
        <w:rPr>
          <w:rFonts w:ascii="微软雅黑" w:eastAsia="微软雅黑" w:hAnsi="微软雅黑" w:cs="微软雅黑" w:hint="eastAsia"/>
          <w:color w:val="333333"/>
          <w:kern w:val="0"/>
          <w:sz w:val="24"/>
          <w:shd w:val="clear" w:color="auto" w:fill="FFFFFF"/>
          <w:lang w:bidi="ar"/>
        </w:rPr>
        <w:t>15</w:t>
      </w:r>
      <w:r>
        <w:rPr>
          <w:rFonts w:ascii="微软雅黑" w:eastAsia="微软雅黑" w:hAnsi="微软雅黑" w:cs="微软雅黑" w:hint="eastAsia"/>
          <w:color w:val="333333"/>
          <w:kern w:val="0"/>
          <w:sz w:val="24"/>
          <w:shd w:val="clear" w:color="auto" w:fill="FFFFFF"/>
          <w:lang w:bidi="ar"/>
        </w:rPr>
        <w:t>日内，将下列备案单证妥善存留，并按照申报退（免）税的时间顺序，制作出口货物备案单证目录，注明单证存放方式，以备税务机关核查。</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lang w:bidi="ar"/>
        </w:rPr>
      </w:pPr>
      <w:r>
        <w:rPr>
          <w:rFonts w:ascii="微软雅黑" w:eastAsia="微软雅黑" w:hAnsi="微软雅黑" w:cs="微软雅黑" w:hint="eastAsia"/>
          <w:color w:val="333333"/>
          <w:shd w:val="clear" w:color="auto" w:fill="FFFFFF"/>
          <w:lang w:bidi="ar"/>
        </w:rPr>
        <w:t xml:space="preserve">　　①出口货物的购销合同（包括：出口合同、外贸综合服务合同、外贸企业购货合同、生产企业收购非自产货物出口的购货合同</w:t>
      </w:r>
      <w:r>
        <w:rPr>
          <w:rFonts w:ascii="微软雅黑" w:eastAsia="微软雅黑" w:hAnsi="微软雅黑" w:cs="微软雅黑" w:hint="eastAsia"/>
          <w:color w:val="333333"/>
          <w:shd w:val="clear" w:color="auto" w:fill="FFFFFF"/>
          <w:lang w:bidi="ar"/>
        </w:rPr>
        <w:t>等）；</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lang w:bidi="ar"/>
        </w:rPr>
      </w:pPr>
      <w:r>
        <w:rPr>
          <w:rFonts w:ascii="微软雅黑" w:eastAsia="微软雅黑" w:hAnsi="微软雅黑" w:cs="微软雅黑" w:hint="eastAsia"/>
          <w:color w:val="333333"/>
          <w:shd w:val="clear" w:color="auto" w:fill="FFFFFF"/>
          <w:lang w:bidi="ar"/>
        </w:rPr>
        <w:t xml:space="preserve">　　②出口货物运输单据（包括：海运提单、航空运单、铁路运单、货物承运单据、邮政收据等承运人出具的货物单据，出口企业承付运费的国内运输单证，出口企业承付费用的国际货物运输服务费发票等）。</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lang w:bidi="ar"/>
        </w:rPr>
      </w:pPr>
      <w:r>
        <w:rPr>
          <w:rFonts w:ascii="微软雅黑" w:eastAsia="微软雅黑" w:hAnsi="微软雅黑" w:cs="微软雅黑" w:hint="eastAsia"/>
          <w:color w:val="333333"/>
          <w:shd w:val="clear" w:color="auto" w:fill="FFFFFF"/>
          <w:lang w:bidi="ar"/>
        </w:rPr>
        <w:t xml:space="preserve">　　③出口企业委托其他单位报关的单据（包括：委托报关协议、受托报关单位为其开具的代理报关服务费发票等）</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lang w:bidi="ar"/>
        </w:rPr>
      </w:pPr>
      <w:r>
        <w:rPr>
          <w:rFonts w:ascii="微软雅黑" w:eastAsia="微软雅黑" w:hAnsi="微软雅黑" w:cs="微软雅黑" w:hint="eastAsia"/>
          <w:color w:val="333333"/>
          <w:shd w:val="clear" w:color="auto" w:fill="FFFFFF"/>
          <w:lang w:bidi="ar"/>
        </w:rPr>
        <w:t xml:space="preserve">　　</w:t>
      </w:r>
      <w:r>
        <w:rPr>
          <w:rFonts w:ascii="微软雅黑" w:eastAsia="微软雅黑" w:hAnsi="微软雅黑" w:cs="微软雅黑" w:hint="eastAsia"/>
          <w:color w:val="333333"/>
          <w:shd w:val="clear" w:color="auto" w:fill="FFFFFF"/>
          <w:lang w:bidi="ar"/>
        </w:rPr>
        <w:t xml:space="preserve"> </w:t>
      </w:r>
      <w:r>
        <w:rPr>
          <w:rFonts w:ascii="微软雅黑" w:eastAsia="微软雅黑" w:hAnsi="微软雅黑" w:cs="微软雅黑" w:hint="eastAsia"/>
          <w:color w:val="333333"/>
          <w:shd w:val="clear" w:color="auto" w:fill="FFFFFF"/>
          <w:lang w:bidi="ar"/>
        </w:rPr>
        <w:t>纳税人无法取得上述单证的，可用具有相似内容或作用的其他资料进行单证备案。除另有规定外，备案单证由出口企业存放和保管，不得擅自损毁，保存期为</w:t>
      </w:r>
      <w:r>
        <w:rPr>
          <w:rFonts w:ascii="微软雅黑" w:eastAsia="微软雅黑" w:hAnsi="微软雅黑" w:cs="微软雅黑" w:hint="eastAsia"/>
          <w:color w:val="333333"/>
          <w:shd w:val="clear" w:color="auto" w:fill="FFFFFF"/>
          <w:lang w:bidi="ar"/>
        </w:rPr>
        <w:t>5</w:t>
      </w:r>
      <w:r>
        <w:rPr>
          <w:rFonts w:ascii="微软雅黑" w:eastAsia="微软雅黑" w:hAnsi="微软雅黑" w:cs="微软雅黑" w:hint="eastAsia"/>
          <w:color w:val="333333"/>
          <w:shd w:val="clear" w:color="auto" w:fill="FFFFFF"/>
          <w:lang w:bidi="ar"/>
        </w:rPr>
        <w:t>年。</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lang w:bidi="ar"/>
        </w:rPr>
      </w:pPr>
      <w:r>
        <w:rPr>
          <w:rFonts w:ascii="微软雅黑" w:eastAsia="微软雅黑" w:hAnsi="微软雅黑" w:cs="微软雅黑" w:hint="eastAsia"/>
          <w:color w:val="333333"/>
          <w:shd w:val="clear" w:color="auto" w:fill="FFFFFF"/>
          <w:lang w:bidi="ar"/>
        </w:rPr>
        <w:t xml:space="preserve">　　</w:t>
      </w:r>
      <w:r>
        <w:rPr>
          <w:rFonts w:ascii="微软雅黑" w:eastAsia="微软雅黑" w:hAnsi="微软雅黑" w:cs="微软雅黑" w:hint="eastAsia"/>
          <w:color w:val="333333"/>
          <w:shd w:val="clear" w:color="auto" w:fill="FFFFFF"/>
          <w:lang w:bidi="ar"/>
        </w:rPr>
        <w:t xml:space="preserve"> </w:t>
      </w:r>
      <w:r>
        <w:rPr>
          <w:rFonts w:ascii="微软雅黑" w:eastAsia="微软雅黑" w:hAnsi="微软雅黑" w:cs="微软雅黑" w:hint="eastAsia"/>
          <w:color w:val="333333"/>
          <w:shd w:val="clear" w:color="auto" w:fill="FFFFFF"/>
          <w:lang w:bidi="ar"/>
        </w:rPr>
        <w:t>纳税人发生零税率跨境应税行为不实行备案单证管理。</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lang w:bidi="ar"/>
        </w:rPr>
      </w:pPr>
      <w:r>
        <w:rPr>
          <w:rFonts w:ascii="微软雅黑" w:eastAsia="微软雅黑" w:hAnsi="微软雅黑" w:cs="微软雅黑" w:hint="eastAsia"/>
          <w:color w:val="333333"/>
          <w:shd w:val="clear" w:color="auto" w:fill="FFFFFF"/>
          <w:lang w:bidi="ar"/>
        </w:rPr>
        <w:t xml:space="preserve">　　（</w:t>
      </w:r>
      <w:r>
        <w:rPr>
          <w:rFonts w:ascii="微软雅黑" w:eastAsia="微软雅黑" w:hAnsi="微软雅黑" w:cs="微软雅黑" w:hint="eastAsia"/>
          <w:color w:val="333333"/>
          <w:shd w:val="clear" w:color="auto" w:fill="FFFFFF"/>
          <w:lang w:bidi="ar"/>
        </w:rPr>
        <w:t>2</w:t>
      </w:r>
      <w:r>
        <w:rPr>
          <w:rFonts w:ascii="微软雅黑" w:eastAsia="微软雅黑" w:hAnsi="微软雅黑" w:cs="微软雅黑" w:hint="eastAsia"/>
          <w:color w:val="333333"/>
          <w:shd w:val="clear" w:color="auto" w:fill="FFFFFF"/>
          <w:lang w:bidi="ar"/>
        </w:rPr>
        <w:t>）纳税人可以自行选择纸质化、影像化或者数字化方式，留存保管上述备案单证。选择纸质化方式的，还需在出口退（免）税备案单证目录中注明备案</w:t>
      </w:r>
      <w:r>
        <w:rPr>
          <w:rFonts w:ascii="微软雅黑" w:eastAsia="微软雅黑" w:hAnsi="微软雅黑" w:cs="微软雅黑" w:hint="eastAsia"/>
          <w:color w:val="333333"/>
          <w:shd w:val="clear" w:color="auto" w:fill="FFFFFF"/>
          <w:lang w:bidi="ar"/>
        </w:rPr>
        <w:lastRenderedPageBreak/>
        <w:t>单证的存放地点。</w:t>
      </w:r>
      <w:r>
        <w:rPr>
          <w:rFonts w:ascii="微软雅黑" w:eastAsia="微软雅黑" w:hAnsi="微软雅黑" w:cs="微软雅黑" w:hint="eastAsia"/>
          <w:color w:val="333333"/>
          <w:shd w:val="clear" w:color="auto" w:fill="FFFFFF"/>
          <w:lang w:bidi="ar"/>
        </w:rPr>
        <w:br/>
      </w:r>
      <w:r>
        <w:rPr>
          <w:rFonts w:ascii="微软雅黑" w:eastAsia="微软雅黑" w:hAnsi="微软雅黑" w:cs="微软雅黑" w:hint="eastAsia"/>
          <w:color w:val="333333"/>
          <w:shd w:val="clear" w:color="auto" w:fill="FFFFFF"/>
          <w:lang w:bidi="ar"/>
        </w:rPr>
        <w:t xml:space="preserve">　　（</w:t>
      </w:r>
      <w:r>
        <w:rPr>
          <w:rFonts w:ascii="微软雅黑" w:eastAsia="微软雅黑" w:hAnsi="微软雅黑" w:cs="微软雅黑" w:hint="eastAsia"/>
          <w:color w:val="333333"/>
          <w:shd w:val="clear" w:color="auto" w:fill="FFFFFF"/>
          <w:lang w:bidi="ar"/>
        </w:rPr>
        <w:t>3</w:t>
      </w:r>
      <w:r>
        <w:rPr>
          <w:rFonts w:ascii="微软雅黑" w:eastAsia="微软雅黑" w:hAnsi="微软雅黑" w:cs="微软雅黑" w:hint="eastAsia"/>
          <w:color w:val="333333"/>
          <w:shd w:val="clear" w:color="auto" w:fill="FFFFFF"/>
          <w:lang w:bidi="ar"/>
        </w:rPr>
        <w:t>）税务机关按规定查验备案单证时，</w:t>
      </w:r>
      <w:r>
        <w:rPr>
          <w:rFonts w:ascii="微软雅黑" w:eastAsia="微软雅黑" w:hAnsi="微软雅黑" w:cs="微软雅黑" w:hint="eastAsia"/>
          <w:color w:val="333333"/>
          <w:shd w:val="clear" w:color="auto" w:fill="FFFFFF"/>
          <w:lang w:bidi="ar"/>
        </w:rPr>
        <w:t xml:space="preserve"> </w:t>
      </w:r>
      <w:r>
        <w:rPr>
          <w:rFonts w:ascii="微软雅黑" w:eastAsia="微软雅黑" w:hAnsi="微软雅黑" w:cs="微软雅黑" w:hint="eastAsia"/>
          <w:color w:val="333333"/>
          <w:shd w:val="clear" w:color="auto" w:fill="FFFFFF"/>
          <w:lang w:bidi="ar"/>
        </w:rPr>
        <w:t>纳税人按要求将影像化或者数字化备案单证转换为纸质化备案单证以供查验的，应在纸质化单证上加盖企业印章并签字声明与原数据一致。</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《国家税务总局关于发布〈出口货物劳务增值税和消费税管理办法〉的公告》（国家税务总局公告</w:t>
      </w:r>
      <w:r>
        <w:rPr>
          <w:rFonts w:ascii="微软雅黑" w:eastAsia="微软雅黑" w:hAnsi="微软雅黑" w:cs="微软雅黑" w:hint="eastAsia"/>
          <w:color w:val="333333"/>
          <w:shd w:val="clear" w:color="auto" w:fill="FFFFFF"/>
        </w:rPr>
        <w:t>2012</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24</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外贸企业出口货物免</w:t>
      </w:r>
      <w:r>
        <w:rPr>
          <w:rFonts w:ascii="微软雅黑" w:eastAsia="微软雅黑" w:hAnsi="微软雅黑" w:cs="微软雅黑" w:hint="eastAsia"/>
          <w:color w:val="333333"/>
          <w:shd w:val="clear" w:color="auto" w:fill="FFFFFF"/>
        </w:rPr>
        <w:t>退税的申报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（一）申报程序和期限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企业当月出口的货物须在次月的增值税纳税申报期内，向主管税务机关办理增值税纳税申报，将适用退（免）税政策的出口货物销售额填报在增值税纳税申报表的“免税货物销售额”栏。</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企业应在货物报关出口之日次月起至次年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收齐有关凭证，向主管税务机关办理出口货物增值税、消费税免退税申报。经主管税务机关批准的，企业在增值税纳税申报期以外的其他时间也可办理免退税申报。逾期的，企业不得申报免退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（二）申报资料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《外贸企业出口退税汇总申报表》（见附件</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，略，详情请登录税务总局网站）。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《外贸企业出口退税进货明细申报表》（见附件</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，略，详情请登录税务总局网站）。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《外贸企业出口退税出口明细申报表》（见附件</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，略，详情请</w:t>
      </w:r>
      <w:r>
        <w:rPr>
          <w:rFonts w:ascii="微软雅黑" w:eastAsia="微软雅黑" w:hAnsi="微软雅黑" w:cs="微软雅黑" w:hint="eastAsia"/>
          <w:color w:val="333333"/>
          <w:shd w:val="clear" w:color="auto" w:fill="FFFFFF"/>
        </w:rPr>
        <w:lastRenderedPageBreak/>
        <w:t>登录税务总局网站）。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出口货物退（免）税正式申报电子数据。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下列原始凭证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）出口货物报关单；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）增值税专用发票（抵扣联）、出口退税进货分批申报单、海关进口增值税专用缴款书（</w:t>
      </w:r>
      <w:r>
        <w:rPr>
          <w:rFonts w:ascii="微软雅黑" w:eastAsia="微软雅黑" w:hAnsi="微软雅黑" w:cs="微软雅黑" w:hint="eastAsia"/>
          <w:color w:val="333333"/>
          <w:shd w:val="clear" w:color="auto" w:fill="FFFFFF"/>
        </w:rPr>
        <w:t>提供海关进口增值税专用缴款书的，还需同时提供进口货物报关单，下同）；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）出口收汇核销单；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）委托出口的货物，还应提供受托方主管税务机关签发的代理出口货物证明，以及代理出口协议副本；</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）属应税消费品的，还应提供消费税专用缴款书或分割单、海关进口消费税专用缴款书（提供海关进口消费税专用缴款书的，还需同时提供进口货物报关单，下同）；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）主管税务机关要求提供的其他资料。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出口企业和其他单位出口的视同出口货物及对外提供加工修理修配劳务的退（免）税申报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报关进入特殊区域并销售给特殊区域内单位或境外单位、个人的货物，特殊区域外的生产企业或外贸企业的退（免）税申报分别按本办法第四、五条的规定办理。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其他视同出口货物和对外提供加工修理修配劳务，属于报关出口的，为报关出口之日起，属于非报关出口销售的，为出口发票或普通发票开具之日起，出口企业或其他单位应在次月至次年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日前的各增值税纳税申报期内申报退</w:t>
      </w:r>
      <w:r>
        <w:rPr>
          <w:rFonts w:ascii="微软雅黑" w:eastAsia="微软雅黑" w:hAnsi="微软雅黑" w:cs="微软雅黑" w:hint="eastAsia"/>
          <w:color w:val="333333"/>
          <w:shd w:val="clear" w:color="auto" w:fill="FFFFFF"/>
        </w:rPr>
        <w:lastRenderedPageBreak/>
        <w:t>（免）税。逾期的，出口企业或其他单位不得申报退（免）税。申报退（免）税时，生产企业除按本办法第四条，外贸企业和没有生产能力的其他单位除按本办法</w:t>
      </w:r>
      <w:r>
        <w:rPr>
          <w:rFonts w:ascii="微软雅黑" w:eastAsia="微软雅黑" w:hAnsi="微软雅黑" w:cs="微软雅黑" w:hint="eastAsia"/>
          <w:color w:val="333333"/>
          <w:shd w:val="clear" w:color="auto" w:fill="FFFFFF"/>
        </w:rPr>
        <w:t>第五条的规定申报〔不提供出口收汇核销单；非报关出口销售的不提供出口货物报关单和出口发票，属于生产企业销售的提供普通发票〕外，下列货物劳务，出口企业和其他单位还须提供下列对应的补充资料：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（一）对外援助的出口货物，应提供商务部批准使用援外优惠贷款的批文（“援外任务书”）复印件或商务部批准使用援外合资合作项目基金的批文（“援外任务书”）复印件。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（二）用于对外承包工程项目的出口货物，应提供对外承包工程合同；属于分包的，由承接分包的出口企业或其他单位申请退（免）税，申请退（免）税时</w:t>
      </w:r>
      <w:r>
        <w:rPr>
          <w:rFonts w:ascii="微软雅黑" w:eastAsia="微软雅黑" w:hAnsi="微软雅黑" w:cs="微软雅黑" w:hint="eastAsia"/>
          <w:color w:val="333333"/>
          <w:shd w:val="clear" w:color="auto" w:fill="FFFFFF"/>
        </w:rPr>
        <w:t>除提供对外承包合同外，还须提供分包合同（协议）。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（三）用于境外投资的出口货物，应提供商务部及其授权单位批准其在境外投资的文件副本。</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向海关报关运入海关监管仓库供海关隔离区内免税店销售的货物，提供的出口货物报关单应加盖有免税品经营企业报关专用章；上海虹桥、浦东机场海关国际隔离区内的免税店销售的货物，提供的出口货物报关单应加盖免税店报关专用章，并提供海关对免税店销售货物的核销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（五）销售的中标机电产品，应提供下列资料：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招标单位</w:t>
      </w:r>
      <w:r>
        <w:rPr>
          <w:rFonts w:ascii="微软雅黑" w:eastAsia="微软雅黑" w:hAnsi="微软雅黑" w:cs="微软雅黑" w:hint="eastAsia"/>
          <w:color w:val="333333"/>
          <w:shd w:val="clear" w:color="auto" w:fill="FFFFFF"/>
        </w:rPr>
        <w:t>所在地主管税务机关签发的《中标证明通知书》；</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由中国招标公司或其他国内招标组织签发的中标证明（正本）；</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中标人与中国招标公司或其他招标组织签订的供货合同（协议）；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中标人按照标书规定及供货合同向用户发货的发货单；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中标机电产品用户收货清单；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第六项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外国企业中标再分包给国内企业供应的机电产品，还应提供与中标企业签署的分包合同（协议）。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（六）销售给海上石油天然气开采企业的自产的海洋工程结构物，应提供销售合同。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（七）销售给外轮、远洋国轮的货物，应提</w:t>
      </w:r>
      <w:r>
        <w:rPr>
          <w:rFonts w:ascii="微软雅黑" w:eastAsia="微软雅黑" w:hAnsi="微软雅黑" w:cs="微软雅黑" w:hint="eastAsia"/>
          <w:color w:val="333333"/>
          <w:shd w:val="clear" w:color="auto" w:fill="FFFFFF"/>
        </w:rPr>
        <w:t>供列明销售货物名称、数量、销售金额并经外轮、远洋国轮船长签名的出口发票。</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（八）生产并销售给国内和国外航空公司国际航班的航空食品，应提供下列资料：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与航空公司签订的配餐合同；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航空公司提供的配餐计划表（须注明航班号、起降城市等内容）；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国际航班乘务长签字的送货清单（须注明航空公司名称、航班号等内容）。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（九）对外提供加工修理修配劳务，应提供下列资料：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修理修配船舶以外其他物品的提供贸易方式为“修理物品”的出口货物报关单；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与境外单位、个人签</w:t>
      </w:r>
      <w:r>
        <w:rPr>
          <w:rFonts w:ascii="微软雅黑" w:eastAsia="微软雅黑" w:hAnsi="微软雅黑" w:cs="微软雅黑" w:hint="eastAsia"/>
          <w:color w:val="333333"/>
          <w:shd w:val="clear" w:color="auto" w:fill="FFFFFF"/>
        </w:rPr>
        <w:t>署的修理修配合同；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维修工作单（对外修理修配飞机业务提供）。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出口货物劳务退（免）税其他申报要求</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（一）输入特殊区域的水电气，由购买水电气的特殊区域内的生产企业申报退税。企业应在购进货物增值税专用发票的开具之日次月起至次年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日前的各增值税纳税申报期内向主管税务机关申报退税。逾期的，企业不得申报退</w:t>
      </w:r>
      <w:r>
        <w:rPr>
          <w:rFonts w:ascii="微软雅黑" w:eastAsia="微软雅黑" w:hAnsi="微软雅黑" w:cs="微软雅黑" w:hint="eastAsia"/>
          <w:color w:val="333333"/>
          <w:shd w:val="clear" w:color="auto" w:fill="FFFFFF"/>
        </w:rPr>
        <w:lastRenderedPageBreak/>
        <w:t>税。申报退税时，应填报《购进自用货物退税申报表》（见附件</w:t>
      </w:r>
      <w:r>
        <w:rPr>
          <w:rFonts w:ascii="微软雅黑" w:eastAsia="微软雅黑" w:hAnsi="微软雅黑" w:cs="微软雅黑" w:hint="eastAsia"/>
          <w:color w:val="333333"/>
          <w:shd w:val="clear" w:color="auto" w:fill="FFFFFF"/>
        </w:rPr>
        <w:t>18</w:t>
      </w:r>
      <w:r>
        <w:rPr>
          <w:rFonts w:ascii="微软雅黑" w:eastAsia="微软雅黑" w:hAnsi="微软雅黑" w:cs="微软雅黑" w:hint="eastAsia"/>
          <w:color w:val="333333"/>
          <w:shd w:val="clear" w:color="auto" w:fill="FFFFFF"/>
        </w:rPr>
        <w:t>，略，详情请登录税务总局网站），提供正式电子申报数据及下列资料：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w:t>
      </w:r>
      <w:r>
        <w:rPr>
          <w:rFonts w:ascii="微软雅黑" w:eastAsia="微软雅黑" w:hAnsi="微软雅黑" w:cs="微软雅黑" w:hint="eastAsia"/>
          <w:color w:val="333333"/>
          <w:shd w:val="clear" w:color="auto" w:fill="FFFFFF"/>
        </w:rPr>
        <w:t>用发票（抵扣联）；</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支付水、电、气费用的银行结算凭证（加盖银行印章的复印件）。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运入保税区的货物，如果属于出口企业销售给境外单位、个人，境外单位、个人将其存放在保税区内的仓储企业，离境时由仓储企业办理报关手续，海关在其全部离境后，签发进入保税区的出口货物报关单的，保税区外的生产企业和外贸企业申报退（免）税时，除分别提供本办法第四、五条规定的资料外，还须提供仓储企业的出境货物备案清单。确定申报退（免）税期限的出口日期以最后一批出境货物备案清单上的出口日期为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（三）出口企业和其他单位出口的在</w:t>
      </w:r>
      <w:r>
        <w:rPr>
          <w:rFonts w:ascii="微软雅黑" w:eastAsia="微软雅黑" w:hAnsi="微软雅黑" w:cs="微软雅黑" w:hint="eastAsia"/>
          <w:color w:val="333333"/>
          <w:shd w:val="clear" w:color="auto" w:fill="FFFFFF"/>
        </w:rPr>
        <w:t>2008</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日以前购进的设备、</w:t>
      </w:r>
      <w:r>
        <w:rPr>
          <w:rFonts w:ascii="微软雅黑" w:eastAsia="微软雅黑" w:hAnsi="微软雅黑" w:cs="微软雅黑" w:hint="eastAsia"/>
          <w:color w:val="333333"/>
          <w:shd w:val="clear" w:color="auto" w:fill="FFFFFF"/>
        </w:rPr>
        <w:t>2009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出口企业和其他单位应在货物报关出口之日次月起至次年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日前的各增值税纳税申报期内，向主管税务机关单独申报退税。逾期的，出口企业和其他单位不得申报退税。申报退税时应填报《</w:t>
      </w:r>
      <w:r>
        <w:rPr>
          <w:rFonts w:ascii="微软雅黑" w:eastAsia="微软雅黑" w:hAnsi="微软雅黑" w:cs="微软雅黑" w:hint="eastAsia"/>
          <w:color w:val="333333"/>
          <w:shd w:val="clear" w:color="auto" w:fill="FFFFFF"/>
        </w:rPr>
        <w:t>出口已使用过的设备退税申报表》（见附件</w:t>
      </w:r>
      <w:r>
        <w:rPr>
          <w:rFonts w:ascii="微软雅黑" w:eastAsia="微软雅黑" w:hAnsi="微软雅黑" w:cs="微软雅黑" w:hint="eastAsia"/>
          <w:color w:val="333333"/>
          <w:shd w:val="clear" w:color="auto" w:fill="FFFFFF"/>
        </w:rPr>
        <w:t>19</w:t>
      </w:r>
      <w:r>
        <w:rPr>
          <w:rFonts w:ascii="微软雅黑" w:eastAsia="微软雅黑" w:hAnsi="微软雅黑" w:cs="微软雅黑" w:hint="eastAsia"/>
          <w:color w:val="333333"/>
          <w:shd w:val="clear" w:color="auto" w:fill="FFFFFF"/>
        </w:rPr>
        <w:t>，略，详情请登录税务总局网站），提供正式申报电子数据及下列资料：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出口货物报关单；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委托出口的货物，还应提供受托方主管税务机关签发的代理出口货物证明，以及代理出口协议；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增值税专用发票（抵扣联）或海关进口增值税专用缴款书；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出口收汇核销单；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《出口已使用过的设备折旧情况确认表》（见附件</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，略，详情请登录税务总局网站）；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w:t>
      </w:r>
      <w:r>
        <w:rPr>
          <w:rFonts w:ascii="微软雅黑" w:eastAsia="微软雅黑" w:hAnsi="微软雅黑" w:cs="微软雅黑" w:hint="eastAsia"/>
          <w:color w:val="333333"/>
          <w:shd w:val="clear" w:color="auto" w:fill="FFFFFF"/>
        </w:rPr>
        <w:t>管税务机关要求提供的其他资料。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四）边境地区一般贸易或边境小额贸易项下以人民币结算的从所在省（自治区）的边境口岸出口到接壤毗邻国家，并采取银行转账人民币结算方式的出口货物，生产企业、外贸企业申报退（免）税时，除分别提供本办法第四、五条规定的资料外，还应提供人民币结算的银行入账单，银行入账单应与外汇管理部门出具的出口收汇核销单相匹配。确有困难不能提供银行入账单的，可提供签注“人民币核销”的出口收汇核销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（五）跨境贸易人民币结算方式出口的货物，出口企业申报退（免）税不必提供出口收汇核销单。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（六）出口企业和其他单位申报附件</w:t>
      </w:r>
      <w:r>
        <w:rPr>
          <w:rFonts w:ascii="微软雅黑" w:eastAsia="微软雅黑" w:hAnsi="微软雅黑" w:cs="微软雅黑" w:hint="eastAsia"/>
          <w:color w:val="333333"/>
          <w:shd w:val="clear" w:color="auto" w:fill="FFFFFF"/>
        </w:rPr>
        <w:t>21</w:t>
      </w:r>
      <w:r>
        <w:rPr>
          <w:rFonts w:ascii="微软雅黑" w:eastAsia="微软雅黑" w:hAnsi="微软雅黑" w:cs="微软雅黑" w:hint="eastAsia"/>
          <w:color w:val="333333"/>
          <w:shd w:val="clear" w:color="auto" w:fill="FFFFFF"/>
        </w:rPr>
        <w:t>（略，详情请登录税务总局网站）所列货物的退（免）税，应在申报报表中的明细表“退（免）税业务类型”栏内填写附件</w:t>
      </w:r>
      <w:r>
        <w:rPr>
          <w:rFonts w:ascii="微软雅黑" w:eastAsia="微软雅黑" w:hAnsi="微软雅黑" w:cs="微软雅黑" w:hint="eastAsia"/>
          <w:color w:val="333333"/>
          <w:shd w:val="clear" w:color="auto" w:fill="FFFFFF"/>
        </w:rPr>
        <w:t>21</w:t>
      </w:r>
      <w:r>
        <w:rPr>
          <w:rFonts w:ascii="微软雅黑" w:eastAsia="微软雅黑" w:hAnsi="微软雅黑" w:cs="微软雅黑" w:hint="eastAsia"/>
          <w:color w:val="333333"/>
          <w:shd w:val="clear" w:color="auto" w:fill="FFFFFF"/>
        </w:rPr>
        <w:t>所列货物对应的标识。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000000"/>
          <w:shd w:val="clear" w:color="auto" w:fill="FFFFFF"/>
        </w:rPr>
        <w:t>2.</w:t>
      </w:r>
      <w:r>
        <w:rPr>
          <w:rFonts w:ascii="微软雅黑" w:eastAsia="微软雅黑" w:hAnsi="微软雅黑" w:cs="微软雅黑"/>
          <w:color w:val="000000"/>
          <w:shd w:val="clear" w:color="auto" w:fill="FFFFFF"/>
        </w:rPr>
        <w:t>《财政部</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国家税务总局关于出口货物劳务增值税和消费税政策的通知》（财税</w:t>
      </w:r>
      <w:r>
        <w:rPr>
          <w:rFonts w:ascii="微软雅黑" w:eastAsia="微软雅黑" w:hAnsi="微软雅黑" w:cs="微软雅黑"/>
          <w:color w:val="000000"/>
          <w:shd w:val="clear" w:color="auto" w:fill="FFFFFF"/>
        </w:rPr>
        <w:t>2012</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39</w:t>
      </w:r>
      <w:r>
        <w:rPr>
          <w:rFonts w:ascii="微软雅黑" w:eastAsia="微软雅黑" w:hAnsi="微软雅黑" w:cs="微软雅黑"/>
          <w:color w:val="000000"/>
          <w:shd w:val="clear" w:color="auto" w:fill="FFFFFF"/>
        </w:rPr>
        <w:t>号公告）</w:t>
      </w:r>
      <w:r>
        <w:rPr>
          <w:rFonts w:ascii="微软雅黑" w:eastAsia="微软雅黑" w:hAnsi="微软雅黑" w:cs="微软雅黑" w:hint="eastAsia"/>
          <w:color w:val="000000"/>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《国家税务总局关于</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出口货物劳务增值税和消费税管理办法</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有关问题的公告》（国家税务总局公告</w:t>
      </w:r>
      <w:r>
        <w:rPr>
          <w:rFonts w:ascii="微软雅黑" w:eastAsia="微软雅黑" w:hAnsi="微软雅黑" w:cs="微软雅黑" w:hint="eastAsia"/>
          <w:color w:val="333333"/>
          <w:shd w:val="clear" w:color="auto" w:fill="FFFFFF"/>
        </w:rPr>
        <w:t>2013</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号）第二条第（三）项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在出口货物报关单上的申报日期和出口日期期间，若海关调整商品代码，导致出口货物报关单上的商品代码与调整后的商品代码不一致的，出口企业或其他单位应按照出口</w:t>
      </w:r>
      <w:r>
        <w:rPr>
          <w:rFonts w:ascii="微软雅黑" w:eastAsia="微软雅黑" w:hAnsi="微软雅黑" w:cs="微软雅黑" w:hint="eastAsia"/>
          <w:color w:val="333333"/>
          <w:shd w:val="clear" w:color="auto" w:fill="FFFFFF"/>
        </w:rPr>
        <w:lastRenderedPageBreak/>
        <w:t>货物报关单上列明的商品代码申报退（免）税，并同时报送《海关出口商品代码、名称、退税率调整对应表》及电子数据。</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《国家税务总局关于统一小规模纳税人标准有关出口退（免）税问题的公告》（国家税务总局公告</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000000"/>
          <w:shd w:val="clear" w:color="auto" w:fill="FFFFFF"/>
        </w:rPr>
        <w:t>第</w:t>
      </w:r>
      <w:r>
        <w:rPr>
          <w:rFonts w:ascii="微软雅黑" w:eastAsia="微软雅黑" w:hAnsi="微软雅黑" w:cs="微软雅黑" w:hint="eastAsia"/>
          <w:color w:val="000000"/>
          <w:shd w:val="clear" w:color="auto" w:fill="FFFFFF"/>
        </w:rPr>
        <w:t>20</w:t>
      </w:r>
      <w:r>
        <w:rPr>
          <w:rFonts w:ascii="微软雅黑" w:eastAsia="微软雅黑" w:hAnsi="微软雅黑" w:cs="微软雅黑" w:hint="eastAsia"/>
          <w:color w:val="000000"/>
          <w:shd w:val="clear" w:color="auto" w:fill="FFFFFF"/>
        </w:rPr>
        <w:t>号）第一条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一般纳税人转登记为小规模纳税人（以下称转登记纳税人）的，其在一般纳税人期间出口适用增值税退（免）税政策的货物劳务、发生适用增值税零税率</w:t>
      </w:r>
      <w:r>
        <w:rPr>
          <w:rFonts w:ascii="微软雅黑" w:eastAsia="微软雅黑" w:hAnsi="微软雅黑" w:cs="微软雅黑"/>
          <w:color w:val="000000"/>
          <w:shd w:val="clear" w:color="auto" w:fill="FFFFFF"/>
        </w:rPr>
        <w:t>跨境应税行为（以下称出口货物劳务、服务），继续按照现行规定申报和办理出口退（免）税相关事项。</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自转登记日下期起，转登记纳税人出口货物劳务、服务，适用增值税免税规定，按照现行小规模纳税人的有关规定办理增值税纳税申报。</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出口货物劳务、服务的时间，按以下原则确定：属于向海关报关出口的货物劳务，以出口货物报关单上注明的出口日期为准；属于非报关出口销售的货物、发生适用增值税零税率跨境应税行为，以出口发票或普通发票的开具时间为准；属于保税区内出口企业或其他单位出口的货物以及经保税区出口的货物，以货物离境时海关出</w:t>
      </w:r>
      <w:r>
        <w:rPr>
          <w:rFonts w:ascii="微软雅黑" w:eastAsia="微软雅黑" w:hAnsi="微软雅黑" w:cs="微软雅黑" w:hint="eastAsia"/>
          <w:color w:val="000000"/>
          <w:shd w:val="clear" w:color="auto" w:fill="FFFFFF"/>
        </w:rPr>
        <w:t>具的出境货物备案清单上注明的出口日期为准。</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《国家税务总局关于出口退（免）税申报有关问题的公告》（国家税务总局公告</w:t>
      </w:r>
      <w:r>
        <w:rPr>
          <w:rFonts w:ascii="微软雅黑" w:eastAsia="微软雅黑" w:hAnsi="微软雅黑" w:cs="微软雅黑" w:hint="eastAsia"/>
          <w:color w:val="000000"/>
          <w:shd w:val="clear" w:color="auto" w:fill="FFFFFF"/>
        </w:rPr>
        <w:t>2018</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16</w:t>
      </w:r>
      <w:r>
        <w:rPr>
          <w:rFonts w:ascii="微软雅黑" w:eastAsia="微软雅黑" w:hAnsi="微软雅黑" w:cs="微软雅黑" w:hint="eastAsia"/>
          <w:color w:val="000000"/>
          <w:shd w:val="clear" w:color="auto" w:fill="FFFFFF"/>
        </w:rPr>
        <w:t>号）第八条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出口企业申报退（免）税的出口货物，应按照《国家税务总局关于出口企业申报出口货物退（免）税提供收汇资料有关问题的公告》（国家税务总局公告</w:t>
      </w:r>
      <w:r>
        <w:rPr>
          <w:rFonts w:ascii="微软雅黑" w:eastAsia="微软雅黑" w:hAnsi="微软雅黑" w:cs="微软雅黑" w:hint="eastAsia"/>
          <w:color w:val="000000"/>
          <w:shd w:val="clear" w:color="auto" w:fill="FFFFFF"/>
        </w:rPr>
        <w:t>2013</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30</w:t>
      </w:r>
      <w:r>
        <w:rPr>
          <w:rFonts w:ascii="微软雅黑" w:eastAsia="微软雅黑" w:hAnsi="微软雅黑" w:cs="微软雅黑" w:hint="eastAsia"/>
          <w:color w:val="000000"/>
          <w:shd w:val="clear" w:color="auto" w:fill="FFFFFF"/>
        </w:rPr>
        <w:t>号，以下称“</w:t>
      </w:r>
      <w:r>
        <w:rPr>
          <w:rFonts w:ascii="微软雅黑" w:eastAsia="微软雅黑" w:hAnsi="微软雅黑" w:cs="微软雅黑" w:hint="eastAsia"/>
          <w:color w:val="000000"/>
          <w:shd w:val="clear" w:color="auto" w:fill="FFFFFF"/>
        </w:rPr>
        <w:t>30</w:t>
      </w:r>
      <w:r>
        <w:rPr>
          <w:rFonts w:ascii="微软雅黑" w:eastAsia="微软雅黑" w:hAnsi="微软雅黑" w:cs="微软雅黑" w:hint="eastAsia"/>
          <w:color w:val="000000"/>
          <w:shd w:val="clear" w:color="auto" w:fill="FFFFFF"/>
        </w:rPr>
        <w:t>号公告”）的规定在出口退（免）税申报截止之日前收汇，未按规定收汇的出口货物适用增值税免税政策。对有下列情形之一的出口企业，在申报出口退（免）税时，须按照</w:t>
      </w:r>
      <w:r>
        <w:rPr>
          <w:rFonts w:ascii="微软雅黑" w:eastAsia="微软雅黑" w:hAnsi="微软雅黑" w:cs="微软雅黑" w:hint="eastAsia"/>
          <w:color w:val="000000"/>
          <w:shd w:val="clear" w:color="auto" w:fill="FFFFFF"/>
        </w:rPr>
        <w:t>30</w:t>
      </w:r>
      <w:r>
        <w:rPr>
          <w:rFonts w:ascii="微软雅黑" w:eastAsia="微软雅黑" w:hAnsi="微软雅黑" w:cs="微软雅黑" w:hint="eastAsia"/>
          <w:color w:val="000000"/>
          <w:shd w:val="clear" w:color="auto" w:fill="FFFFFF"/>
        </w:rPr>
        <w:t>号公告的规定提供收汇资料：</w:t>
      </w:r>
      <w:r>
        <w:rPr>
          <w:rFonts w:ascii="微软雅黑" w:eastAsia="微软雅黑" w:hAnsi="微软雅黑" w:cs="微软雅黑" w:hint="eastAsia"/>
          <w:color w:val="000000"/>
          <w:shd w:val="clear" w:color="auto" w:fill="FFFFFF"/>
        </w:rPr>
        <w:br/>
        <w:t xml:space="preserve">    </w:t>
      </w:r>
      <w:r>
        <w:rPr>
          <w:rFonts w:ascii="微软雅黑" w:eastAsia="微软雅黑" w:hAnsi="微软雅黑" w:cs="微软雅黑" w:hint="eastAsia"/>
          <w:color w:val="000000"/>
          <w:shd w:val="clear" w:color="auto" w:fill="FFFFFF"/>
        </w:rPr>
        <w:t>（一）出</w:t>
      </w:r>
      <w:r>
        <w:rPr>
          <w:rFonts w:ascii="微软雅黑" w:eastAsia="微软雅黑" w:hAnsi="微软雅黑" w:cs="微软雅黑" w:hint="eastAsia"/>
          <w:color w:val="000000"/>
          <w:shd w:val="clear" w:color="auto" w:fill="FFFFFF"/>
        </w:rPr>
        <w:t>口退（免）税企业分类管理类别为四类的；</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lastRenderedPageBreak/>
        <w:t xml:space="preserve">    </w:t>
      </w:r>
      <w:r>
        <w:rPr>
          <w:rFonts w:ascii="微软雅黑" w:eastAsia="微软雅黑" w:hAnsi="微软雅黑" w:cs="微软雅黑" w:hint="eastAsia"/>
          <w:color w:val="000000"/>
          <w:shd w:val="clear" w:color="auto" w:fill="FFFFFF"/>
        </w:rPr>
        <w:t>（二）主管税务机关发现出口企业申报的不能收汇原因是虚假的；</w:t>
      </w:r>
      <w:r>
        <w:rPr>
          <w:rFonts w:ascii="微软雅黑" w:eastAsia="微软雅黑" w:hAnsi="微软雅黑" w:cs="微软雅黑" w:hint="eastAsia"/>
          <w:color w:val="000000"/>
          <w:shd w:val="clear" w:color="auto" w:fill="FFFFFF"/>
        </w:rPr>
        <w:br/>
        <w:t xml:space="preserve">    </w:t>
      </w:r>
      <w:r>
        <w:rPr>
          <w:rFonts w:ascii="微软雅黑" w:eastAsia="微软雅黑" w:hAnsi="微软雅黑" w:cs="微软雅黑" w:hint="eastAsia"/>
          <w:color w:val="000000"/>
          <w:shd w:val="clear" w:color="auto" w:fill="FFFFFF"/>
        </w:rPr>
        <w:t>（三）主管税务机关发现出口企业提供的出口货物收汇凭证是冒用的。</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上述第（一）种情形自出口企业被主管税务机关评定为四类企业的次月起执行；第（二）种至第（三）种情形自主管税务机关通知出口企业之日起</w:t>
      </w:r>
      <w:r>
        <w:rPr>
          <w:rFonts w:ascii="微软雅黑" w:eastAsia="微软雅黑" w:hAnsi="微软雅黑" w:cs="微软雅黑" w:hint="eastAsia"/>
          <w:color w:val="000000"/>
          <w:shd w:val="clear" w:color="auto" w:fill="FFFFFF"/>
        </w:rPr>
        <w:t>24</w:t>
      </w:r>
      <w:r>
        <w:rPr>
          <w:rFonts w:ascii="微软雅黑" w:eastAsia="微软雅黑" w:hAnsi="微软雅黑" w:cs="微软雅黑" w:hint="eastAsia"/>
          <w:color w:val="000000"/>
          <w:shd w:val="clear" w:color="auto" w:fill="FFFFFF"/>
        </w:rPr>
        <w:t>个月内执行。上述情形的执行时间以申报退（免）税时间为准。</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出口企业同时存在上述两种以上情形的，执行时间的截止时间为几种情形中的最晚截止时间。</w:t>
      </w:r>
    </w:p>
    <w:p w:rsidR="009629B6" w:rsidRDefault="006E630C">
      <w:pPr>
        <w:pStyle w:val="a7"/>
        <w:widowControl/>
        <w:shd w:val="clear" w:color="auto" w:fill="FFFFFF"/>
        <w:adjustRightInd w:val="0"/>
        <w:snapToGrid w:val="0"/>
        <w:spacing w:beforeAutospacing="0" w:afterAutospacing="0" w:line="620" w:lineRule="exact"/>
        <w:ind w:firstLineChars="200" w:firstLine="480"/>
        <w:rPr>
          <w:rStyle w:val="a9"/>
          <w:rFonts w:ascii="微软雅黑" w:eastAsia="微软雅黑" w:hAnsi="微软雅黑" w:cs="微软雅黑"/>
          <w:color w:val="000000"/>
          <w:u w:val="none"/>
          <w:shd w:val="clear" w:color="auto" w:fill="FFFFFF"/>
        </w:rPr>
      </w:pPr>
      <w:r>
        <w:rPr>
          <w:rStyle w:val="a9"/>
          <w:rFonts w:ascii="微软雅黑" w:eastAsia="微软雅黑" w:hAnsi="微软雅黑" w:cs="微软雅黑" w:hint="eastAsia"/>
          <w:color w:val="000000"/>
          <w:u w:val="none"/>
          <w:shd w:val="clear" w:color="auto" w:fill="FFFFFF"/>
        </w:rPr>
        <w:t>6.</w:t>
      </w:r>
      <w:r>
        <w:rPr>
          <w:rStyle w:val="a9"/>
          <w:rFonts w:ascii="微软雅黑" w:eastAsia="微软雅黑" w:hAnsi="微软雅黑" w:cs="微软雅黑" w:hint="eastAsia"/>
          <w:color w:val="000000"/>
          <w:u w:val="none"/>
          <w:shd w:val="clear" w:color="auto" w:fill="FFFFFF"/>
        </w:rPr>
        <w:t>《财政部</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税务总局关于明确国有农用地出租等增值税政策的公告》（财政部</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税务总局公告</w:t>
      </w:r>
      <w:r>
        <w:rPr>
          <w:rStyle w:val="a9"/>
          <w:rFonts w:ascii="微软雅黑" w:eastAsia="微软雅黑" w:hAnsi="微软雅黑" w:cs="微软雅黑" w:hint="eastAsia"/>
          <w:color w:val="000000"/>
          <w:u w:val="none"/>
          <w:shd w:val="clear" w:color="auto" w:fill="FFFFFF"/>
        </w:rPr>
        <w:t>2020</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2</w:t>
      </w:r>
      <w:r>
        <w:rPr>
          <w:rStyle w:val="a9"/>
          <w:rFonts w:ascii="微软雅黑" w:eastAsia="微软雅黑" w:hAnsi="微软雅黑" w:cs="微软雅黑" w:hint="eastAsia"/>
          <w:color w:val="000000"/>
          <w:u w:val="none"/>
          <w:shd w:val="clear" w:color="auto" w:fill="FFFFFF"/>
        </w:rPr>
        <w:t>号）</w:t>
      </w:r>
      <w:r>
        <w:rPr>
          <w:rStyle w:val="a9"/>
          <w:rFonts w:ascii="微软雅黑" w:eastAsia="微软雅黑" w:hAnsi="微软雅黑" w:cs="微软雅黑" w:hint="eastAsia"/>
          <w:color w:val="000000"/>
          <w:u w:val="none"/>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Style w:val="a9"/>
          <w:rFonts w:ascii="微软雅黑" w:eastAsia="微软雅黑" w:hAnsi="微软雅黑" w:cs="微软雅黑"/>
          <w:color w:val="000000"/>
          <w:u w:val="none"/>
          <w:shd w:val="clear" w:color="auto" w:fill="FFFFFF"/>
        </w:rPr>
      </w:pPr>
      <w:r>
        <w:rPr>
          <w:rStyle w:val="a9"/>
          <w:rFonts w:ascii="微软雅黑" w:eastAsia="微软雅黑" w:hAnsi="微软雅黑" w:cs="微软雅黑" w:hint="eastAsia"/>
          <w:color w:val="000000"/>
          <w:u w:val="none"/>
          <w:shd w:val="clear" w:color="auto" w:fill="FFFFFF"/>
        </w:rPr>
        <w:t>7.</w:t>
      </w:r>
      <w:hyperlink r:id="rId568" w:tgtFrame="http://xiamen.chinatax.gov.cn/bszn/_blank" w:history="1">
        <w:r>
          <w:rPr>
            <w:rStyle w:val="a9"/>
            <w:rFonts w:ascii="微软雅黑" w:eastAsia="微软雅黑" w:hAnsi="微软雅黑" w:cs="微软雅黑" w:hint="eastAsia"/>
            <w:color w:val="000000"/>
            <w:u w:val="none"/>
            <w:shd w:val="clear" w:color="auto" w:fill="FFFFFF"/>
          </w:rPr>
          <w:t>《国家税务总局关于优化整合出口退税信息系统</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更好服务纳税人有关事项的公告》（国家税务总局公告</w:t>
        </w:r>
        <w:r>
          <w:rPr>
            <w:rStyle w:val="a9"/>
            <w:rFonts w:ascii="微软雅黑" w:eastAsia="微软雅黑" w:hAnsi="微软雅黑" w:cs="微软雅黑" w:hint="eastAsia"/>
            <w:color w:val="000000"/>
            <w:u w:val="none"/>
            <w:shd w:val="clear" w:color="auto" w:fill="FFFFFF"/>
          </w:rPr>
          <w:t xml:space="preserve"> 2021</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15</w:t>
        </w:r>
        <w:r>
          <w:rPr>
            <w:rStyle w:val="a9"/>
            <w:rFonts w:ascii="微软雅黑" w:eastAsia="微软雅黑" w:hAnsi="微软雅黑" w:cs="微软雅黑" w:hint="eastAsia"/>
            <w:color w:val="000000"/>
            <w:u w:val="none"/>
            <w:shd w:val="clear" w:color="auto" w:fill="FFFFFF"/>
          </w:rPr>
          <w:t>号</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w:t>
        </w:r>
      </w:hyperlink>
      <w:r>
        <w:rPr>
          <w:rStyle w:val="a9"/>
          <w:rFonts w:ascii="微软雅黑" w:eastAsia="微软雅黑" w:hAnsi="微软雅黑" w:cs="微软雅黑" w:hint="eastAsia"/>
          <w:color w:val="000000"/>
          <w:u w:val="none"/>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Style w:val="a9"/>
          <w:rFonts w:ascii="微软雅黑" w:eastAsia="微软雅黑" w:hAnsi="微软雅黑" w:cs="微软雅黑"/>
          <w:color w:val="000000"/>
          <w:u w:val="none"/>
          <w:shd w:val="clear" w:color="auto" w:fill="FFFFFF"/>
        </w:rPr>
      </w:pPr>
      <w:r>
        <w:rPr>
          <w:rStyle w:val="a9"/>
          <w:rFonts w:ascii="微软雅黑" w:eastAsia="微软雅黑" w:hAnsi="微软雅黑" w:cs="微软雅黑" w:hint="eastAsia"/>
          <w:color w:val="000000"/>
          <w:u w:val="none"/>
          <w:shd w:val="clear" w:color="auto" w:fill="FFFFFF"/>
        </w:rPr>
        <w:t>8.</w:t>
      </w:r>
      <w:hyperlink r:id="rId569" w:tgtFrame="http://xiamen.chinatax.gov.cn/bszn/_blank" w:history="1">
        <w:r>
          <w:rPr>
            <w:rStyle w:val="a9"/>
            <w:rFonts w:ascii="微软雅黑" w:eastAsia="微软雅黑" w:hAnsi="微软雅黑" w:cs="微软雅黑" w:hint="eastAsia"/>
            <w:color w:val="000000"/>
            <w:u w:val="none"/>
            <w:shd w:val="clear" w:color="auto" w:fill="FFFFFF"/>
          </w:rPr>
          <w:t>《国家税务总局关于进一步便利出口退税办理</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促进外贸平稳发展有关事项的公告》（国家税务总局公告</w:t>
        </w:r>
        <w:r>
          <w:rPr>
            <w:rStyle w:val="a9"/>
            <w:rFonts w:ascii="微软雅黑" w:eastAsia="微软雅黑" w:hAnsi="微软雅黑" w:cs="微软雅黑" w:hint="eastAsia"/>
            <w:color w:val="000000"/>
            <w:u w:val="none"/>
            <w:shd w:val="clear" w:color="auto" w:fill="FFFFFF"/>
          </w:rPr>
          <w:t>2022</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9</w:t>
        </w:r>
        <w:r>
          <w:rPr>
            <w:rStyle w:val="a9"/>
            <w:rFonts w:ascii="微软雅黑" w:eastAsia="微软雅黑" w:hAnsi="微软雅黑" w:cs="微软雅黑" w:hint="eastAsia"/>
            <w:color w:val="000000"/>
            <w:u w:val="none"/>
            <w:shd w:val="clear" w:color="auto" w:fill="FFFFFF"/>
          </w:rPr>
          <w:t>号）</w:t>
        </w:r>
      </w:hyperlink>
      <w:r>
        <w:rPr>
          <w:rStyle w:val="a9"/>
          <w:rFonts w:ascii="微软雅黑" w:eastAsia="微软雅黑" w:hAnsi="微软雅黑" w:cs="微软雅黑" w:hint="eastAsia"/>
          <w:color w:val="000000"/>
          <w:u w:val="none"/>
          <w:shd w:val="clear" w:color="auto" w:fill="FFFFFF"/>
        </w:rPr>
        <w:t>全文</w:t>
      </w:r>
    </w:p>
    <w:p w:rsidR="009629B6" w:rsidRDefault="009629B6">
      <w:pPr>
        <w:pStyle w:val="a7"/>
        <w:widowControl/>
        <w:shd w:val="clear" w:color="auto" w:fill="FFFFFF"/>
        <w:rPr>
          <w:rFonts w:ascii="微软雅黑" w:eastAsia="微软雅黑" w:hAnsi="微软雅黑" w:cs="微软雅黑"/>
          <w:color w:val="000000"/>
          <w:shd w:val="clear" w:color="auto" w:fill="FFFFFF"/>
        </w:rPr>
      </w:pPr>
    </w:p>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5" w:name="_Toc1920177051"/>
      <w:r>
        <w:rPr>
          <w:rFonts w:ascii="微软雅黑" w:eastAsia="微软雅黑" w:hAnsi="微软雅黑" w:cs="微软雅黑"/>
          <w:b/>
          <w:color w:val="333333"/>
          <w:sz w:val="42"/>
          <w:szCs w:val="42"/>
          <w:shd w:val="clear" w:color="auto" w:fill="FFFFFF"/>
        </w:rPr>
        <w:lastRenderedPageBreak/>
        <w:t xml:space="preserve">7.2.5 </w:t>
      </w:r>
      <w:r>
        <w:rPr>
          <w:rFonts w:ascii="微软雅黑" w:eastAsia="微软雅黑" w:hAnsi="微软雅黑" w:cs="微软雅黑"/>
          <w:b/>
          <w:color w:val="333333"/>
          <w:sz w:val="42"/>
          <w:szCs w:val="42"/>
          <w:shd w:val="clear" w:color="auto" w:fill="FFFFFF"/>
        </w:rPr>
        <w:t>增值税零税率应税服务免退税申报</w:t>
      </w:r>
      <w:bookmarkEnd w:id="335"/>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增值税零税率应税服务免退税申报</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增值税零税率应税服务免退税申报事项是指实行免退税办法的出口企业外购零税率应税服务、无形资产出口或向境外单位提供增值税零税率应税服务后，向主管税务机关申请办理免退税申报业务。</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适用免退税办法的出口企业外购零税率应税服务、无形资产出口或提供增值税零税率跨境应税服务的，收齐有关凭证后，应在财务作销售收入次月起至次年</w:t>
      </w:r>
      <w:r>
        <w:rPr>
          <w:rFonts w:ascii="微软雅黑" w:eastAsia="微软雅黑" w:hAnsi="微软雅黑" w:cs="微软雅黑" w:hint="eastAsia"/>
          <w:color w:val="333333"/>
          <w:shd w:val="clear" w:color="auto" w:fill="FFFFFF"/>
        </w:rPr>
        <w:t xml:space="preserve">4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日前的各增值税纳税申报期内向主管税务机关申报退（免）税。</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【办理资料】</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829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75"/>
        <w:gridCol w:w="2280"/>
        <w:gridCol w:w="3915"/>
        <w:gridCol w:w="645"/>
        <w:gridCol w:w="7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序号</w:t>
            </w:r>
          </w:p>
        </w:tc>
        <w:tc>
          <w:tcPr>
            <w:tcW w:w="619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材料名称</w:t>
            </w:r>
          </w:p>
        </w:tc>
        <w:tc>
          <w:tcPr>
            <w:tcW w:w="6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数量</w:t>
            </w:r>
          </w:p>
        </w:tc>
        <w:tc>
          <w:tcPr>
            <w:tcW w:w="7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p>
        </w:tc>
        <w:tc>
          <w:tcPr>
            <w:tcW w:w="619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出口货物退（免）税申报电子数据</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hint="eastAsia"/>
                <w:kern w:val="0"/>
                <w:sz w:val="24"/>
                <w:lang w:bidi="ar"/>
              </w:rPr>
              <w:t>2</w:t>
            </w:r>
          </w:p>
        </w:tc>
        <w:tc>
          <w:tcPr>
            <w:tcW w:w="619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从与之签订提供增值税零税率应税服务合同的境外单位取得收入的收款凭证</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trHeight w:val="334"/>
          <w:jc w:val="center"/>
        </w:trPr>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hint="eastAsia"/>
                <w:kern w:val="0"/>
                <w:sz w:val="24"/>
                <w:lang w:bidi="ar"/>
              </w:rPr>
              <w:t>3</w:t>
            </w:r>
          </w:p>
        </w:tc>
        <w:tc>
          <w:tcPr>
            <w:tcW w:w="619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增值税零税率应税服务所开具的发票</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hint="eastAsia"/>
                <w:kern w:val="0"/>
                <w:sz w:val="24"/>
                <w:lang w:bidi="ar"/>
              </w:rPr>
              <w:t>4</w:t>
            </w:r>
          </w:p>
        </w:tc>
        <w:tc>
          <w:tcPr>
            <w:tcW w:w="619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与境外单位签订的提供增值税零税率应税服务的合同复印件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rPr>
                <w:rFonts w:ascii="宋体" w:eastAsia="宋体" w:hAnsi="宋体" w:cs="宋体"/>
                <w:kern w:val="0"/>
                <w:sz w:val="24"/>
                <w:lang w:bidi="ar"/>
              </w:rPr>
            </w:pPr>
            <w:r>
              <w:rPr>
                <w:rFonts w:ascii="宋体" w:eastAsia="宋体" w:hAnsi="宋体" w:cs="宋体" w:hint="eastAsia"/>
                <w:kern w:val="0"/>
                <w:sz w:val="24"/>
                <w:lang w:bidi="ar"/>
              </w:rPr>
              <w:t>5</w:t>
            </w:r>
          </w:p>
        </w:tc>
        <w:tc>
          <w:tcPr>
            <w:tcW w:w="619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rPr>
                <w:rFonts w:ascii="宋体" w:eastAsia="宋体" w:hAnsi="宋体" w:cs="宋体"/>
                <w:kern w:val="0"/>
                <w:sz w:val="24"/>
                <w:lang w:bidi="ar"/>
              </w:rPr>
            </w:pPr>
            <w:r>
              <w:rPr>
                <w:rFonts w:ascii="宋体" w:eastAsia="宋体" w:hAnsi="宋体" w:cs="宋体" w:hint="eastAsia"/>
                <w:kern w:val="0"/>
                <w:sz w:val="24"/>
                <w:lang w:bidi="ar"/>
              </w:rPr>
              <w:t>《跨境应税行为免退税申报明细表》</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rPr>
                <w:rFonts w:ascii="宋体" w:eastAsia="宋体" w:hAnsi="宋体" w:cs="宋体"/>
                <w:kern w:val="0"/>
                <w:sz w:val="24"/>
                <w:lang w:bidi="ar"/>
              </w:rPr>
            </w:pPr>
            <w:r>
              <w:rPr>
                <w:rFonts w:ascii="宋体" w:eastAsia="宋体" w:hAnsi="宋体" w:cs="宋体" w:hint="eastAsia"/>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rPr>
                <w:kern w:val="0"/>
                <w:sz w:val="24"/>
                <w:lang w:bidi="ar"/>
              </w:rPr>
            </w:pPr>
            <w:r>
              <w:rPr>
                <w:rFonts w:hint="eastAsia"/>
                <w:kern w:val="0"/>
                <w:sz w:val="24"/>
                <w:lang w:bidi="ar"/>
              </w:rPr>
              <w:t>无</w:t>
            </w:r>
          </w:p>
        </w:tc>
      </w:tr>
      <w:tr w:rsidR="009629B6">
        <w:trPr>
          <w:jc w:val="center"/>
        </w:trPr>
        <w:tc>
          <w:tcPr>
            <w:tcW w:w="8295"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有以下情形的，还应提供相应材料</w:t>
            </w:r>
          </w:p>
        </w:tc>
      </w:tr>
      <w:tr w:rsidR="009629B6">
        <w:trPr>
          <w:jc w:val="center"/>
        </w:trPr>
        <w:tc>
          <w:tcPr>
            <w:tcW w:w="295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适用情形</w:t>
            </w:r>
          </w:p>
        </w:tc>
        <w:tc>
          <w:tcPr>
            <w:tcW w:w="391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材料名称</w:t>
            </w:r>
          </w:p>
        </w:tc>
        <w:tc>
          <w:tcPr>
            <w:tcW w:w="64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数量</w:t>
            </w:r>
          </w:p>
        </w:tc>
        <w:tc>
          <w:tcPr>
            <w:tcW w:w="7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left"/>
            </w:pPr>
            <w:r>
              <w:rPr>
                <w:rFonts w:ascii="宋体" w:eastAsia="宋体" w:hAnsi="宋体" w:cs="宋体" w:hint="eastAsia"/>
                <w:kern w:val="0"/>
                <w:sz w:val="24"/>
                <w:lang w:bidi="ar"/>
              </w:rPr>
              <w:t>备注</w:t>
            </w:r>
          </w:p>
        </w:tc>
      </w:tr>
      <w:tr w:rsidR="009629B6">
        <w:trPr>
          <w:jc w:val="center"/>
        </w:trPr>
        <w:tc>
          <w:tcPr>
            <w:tcW w:w="295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从境内单位或者个人购进增值税零税率应税服务出口</w:t>
            </w: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应税服务提供方开具的增值税专用发票</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从境外单位或者个人购进增</w:t>
            </w:r>
            <w:r>
              <w:rPr>
                <w:rFonts w:ascii="宋体" w:eastAsia="宋体" w:hAnsi="宋体" w:cs="宋体" w:hint="eastAsia"/>
                <w:kern w:val="0"/>
                <w:sz w:val="24"/>
                <w:lang w:bidi="ar"/>
              </w:rPr>
              <w:lastRenderedPageBreak/>
              <w:t>值税零税率应税服务出口</w:t>
            </w: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lastRenderedPageBreak/>
              <w:t>取得的解缴税款的中华人民共和国税</w:t>
            </w:r>
            <w:r>
              <w:rPr>
                <w:rFonts w:ascii="宋体" w:eastAsia="宋体" w:hAnsi="宋体" w:cs="宋体" w:hint="eastAsia"/>
                <w:kern w:val="0"/>
                <w:sz w:val="24"/>
                <w:lang w:bidi="ar"/>
              </w:rPr>
              <w:lastRenderedPageBreak/>
              <w:t>收缴款凭证</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lastRenderedPageBreak/>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lastRenderedPageBreak/>
              <w:t>提供软件服务、电路设计及测试服务、信息系统服务、业务流程管理服务，以及离岸服务外包业务</w:t>
            </w: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合同已在商务部</w:t>
            </w:r>
            <w:r>
              <w:rPr>
                <w:kern w:val="0"/>
                <w:sz w:val="24"/>
                <w:lang w:bidi="ar"/>
              </w:rPr>
              <w:t>“</w:t>
            </w:r>
            <w:r>
              <w:rPr>
                <w:rFonts w:ascii="宋体" w:eastAsia="宋体" w:hAnsi="宋体" w:cs="宋体" w:hint="eastAsia"/>
                <w:kern w:val="0"/>
                <w:sz w:val="24"/>
                <w:lang w:bidi="ar"/>
              </w:rPr>
              <w:t>服务外包及软件出口管理信息系统</w:t>
            </w:r>
            <w:r>
              <w:rPr>
                <w:kern w:val="0"/>
                <w:sz w:val="24"/>
                <w:lang w:bidi="ar"/>
              </w:rPr>
              <w:t>”</w:t>
            </w:r>
            <w:r>
              <w:rPr>
                <w:rFonts w:ascii="宋体" w:eastAsia="宋体" w:hAnsi="宋体" w:cs="宋体" w:hint="eastAsia"/>
                <w:kern w:val="0"/>
                <w:sz w:val="24"/>
                <w:lang w:bidi="ar"/>
              </w:rPr>
              <w:t>中登记并审核通过，由该系统出具的证明文件复印件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提供广播影视节目（作品）的制作和发行服务</w:t>
            </w: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同已在商务部</w:t>
            </w:r>
            <w:r>
              <w:rPr>
                <w:kern w:val="0"/>
                <w:sz w:val="24"/>
                <w:lang w:bidi="ar"/>
              </w:rPr>
              <w:t>“</w:t>
            </w:r>
            <w:r>
              <w:rPr>
                <w:rFonts w:ascii="宋体" w:eastAsia="宋体" w:hAnsi="宋体" w:cs="宋体" w:hint="eastAsia"/>
                <w:kern w:val="0"/>
                <w:sz w:val="24"/>
                <w:lang w:bidi="ar"/>
              </w:rPr>
              <w:t>文化贸易管理系统</w:t>
            </w:r>
            <w:r>
              <w:rPr>
                <w:kern w:val="0"/>
                <w:sz w:val="24"/>
                <w:lang w:bidi="ar"/>
              </w:rPr>
              <w:t>”</w:t>
            </w:r>
            <w:r>
              <w:rPr>
                <w:rFonts w:ascii="宋体" w:eastAsia="宋体" w:hAnsi="宋体" w:cs="宋体" w:hint="eastAsia"/>
                <w:kern w:val="0"/>
                <w:sz w:val="24"/>
                <w:lang w:bidi="ar"/>
              </w:rPr>
              <w:t>中登记并审核通过，由该系统出具的证明文件复印件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提供电影、电视剧的制作服务</w:t>
            </w: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行业主管部门出具的在有效期内的影视制作许可证明复印件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rPr>
                <w:rFonts w:ascii="宋体" w:eastAsia="宋体" w:hAnsi="宋体" w:cs="宋体"/>
                <w:kern w:val="0"/>
                <w:sz w:val="24"/>
                <w:lang w:bidi="ar"/>
              </w:rPr>
            </w:pPr>
            <w:r>
              <w:rPr>
                <w:rFonts w:ascii="宋体" w:eastAsia="宋体" w:hAnsi="宋体" w:cs="宋体" w:hint="eastAsia"/>
                <w:kern w:val="0"/>
                <w:sz w:val="24"/>
                <w:lang w:bidi="ar"/>
              </w:rPr>
              <w:t>提供电影、电视剧的发行服务</w:t>
            </w: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rPr>
                <w:rFonts w:ascii="宋体" w:eastAsia="宋体" w:hAnsi="宋体" w:cs="宋体"/>
                <w:kern w:val="0"/>
                <w:sz w:val="24"/>
                <w:lang w:bidi="ar"/>
              </w:rPr>
            </w:pPr>
            <w:r>
              <w:rPr>
                <w:rFonts w:ascii="宋体" w:eastAsia="宋体" w:hAnsi="宋体" w:cs="宋体" w:hint="eastAsia"/>
                <w:kern w:val="0"/>
                <w:sz w:val="24"/>
                <w:lang w:bidi="ar"/>
              </w:rPr>
              <w:t>行业主管部门出具的在有效期内的发行版权证明、发行许可证明复印件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rPr>
                <w:rFonts w:ascii="宋体" w:eastAsia="宋体" w:hAnsi="宋体" w:cs="宋体"/>
                <w:kern w:val="0"/>
                <w:sz w:val="24"/>
                <w:lang w:bidi="ar"/>
              </w:rPr>
            </w:pPr>
            <w:r>
              <w:rPr>
                <w:rFonts w:ascii="宋体" w:eastAsia="宋体" w:hAnsi="宋体" w:cs="宋体" w:hint="eastAsia"/>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rPr>
                <w:rFonts w:ascii="宋体" w:eastAsia="宋体" w:hAnsi="宋体" w:cs="宋体"/>
                <w:kern w:val="0"/>
                <w:sz w:val="24"/>
                <w:lang w:bidi="ar"/>
              </w:rPr>
            </w:pPr>
            <w:r>
              <w:rPr>
                <w:rFonts w:ascii="宋体" w:eastAsia="宋体" w:hAnsi="宋体" w:cs="宋体" w:hint="eastAsia"/>
                <w:kern w:val="0"/>
                <w:sz w:val="24"/>
                <w:lang w:bidi="ar"/>
              </w:rPr>
              <w:t>无</w:t>
            </w:r>
          </w:p>
        </w:tc>
      </w:tr>
      <w:tr w:rsidR="009629B6">
        <w:trPr>
          <w:jc w:val="center"/>
        </w:trPr>
        <w:tc>
          <w:tcPr>
            <w:tcW w:w="295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提供研发服务、设计服务、</w:t>
            </w:r>
          </w:p>
          <w:p w:rsidR="009629B6" w:rsidRDefault="006E630C">
            <w:pPr>
              <w:widowControl/>
              <w:spacing w:beforeAutospacing="1" w:afterAutospacing="1"/>
              <w:jc w:val="left"/>
            </w:pPr>
            <w:r>
              <w:rPr>
                <w:rFonts w:ascii="宋体" w:eastAsia="宋体" w:hAnsi="宋体" w:cs="宋体" w:hint="eastAsia"/>
                <w:kern w:val="0"/>
                <w:sz w:val="24"/>
                <w:lang w:bidi="ar"/>
              </w:rPr>
              <w:t>技术转让服务</w:t>
            </w: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与提供增值税零税率应税服务收入相对应的《技术出口合同登记证》及其数据表复印件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提供航天运输服务或在轨交付空间飞行器及相关货物</w:t>
            </w: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w:t>
            </w:r>
            <w:hyperlink r:id="rId570" w:tgtFrame="http://tianjin.chinatax.gov.cn/11200000000/0600/060007/06000702/_blank" w:history="1">
              <w:r>
                <w:rPr>
                  <w:rStyle w:val="a9"/>
                  <w:rFonts w:ascii="宋体" w:eastAsia="宋体" w:hAnsi="宋体" w:cs="宋体" w:hint="eastAsia"/>
                  <w:sz w:val="24"/>
                </w:rPr>
                <w:t>航天发射业务出口退税申报明细表</w:t>
              </w:r>
            </w:hyperlink>
            <w:r>
              <w:rPr>
                <w:rFonts w:ascii="宋体" w:eastAsia="宋体" w:hAnsi="宋体" w:cs="宋体" w:hint="eastAsia"/>
                <w:kern w:val="0"/>
                <w:sz w:val="24"/>
                <w:lang w:bidi="ar"/>
              </w:rPr>
              <w:t>》</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vMerge/>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9629B6">
            <w:pPr>
              <w:rPr>
                <w:rFonts w:ascii="宋体"/>
                <w:sz w:val="24"/>
              </w:rPr>
            </w:pP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签订的发射合同或在轨交付合同复印件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vMerge/>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9629B6">
            <w:pPr>
              <w:rPr>
                <w:rFonts w:ascii="宋体"/>
                <w:sz w:val="24"/>
              </w:rPr>
            </w:pP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发射合同或在轨交付合同对应的项目清单项下购进航天运输器及相关货物和空间飞行器及相关货物的增值税专用发票或海关进口增值税</w:t>
            </w:r>
          </w:p>
          <w:p w:rsidR="009629B6" w:rsidRDefault="006E630C">
            <w:pPr>
              <w:widowControl/>
              <w:spacing w:beforeAutospacing="1" w:afterAutospacing="1"/>
              <w:jc w:val="left"/>
            </w:pPr>
            <w:r>
              <w:rPr>
                <w:rFonts w:ascii="宋体" w:eastAsia="宋体" w:hAnsi="宋体" w:cs="宋体" w:hint="eastAsia"/>
                <w:kern w:val="0"/>
                <w:sz w:val="24"/>
                <w:lang w:bidi="ar"/>
              </w:rPr>
              <w:t>专用缴款书复印件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vMerge/>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9629B6">
            <w:pPr>
              <w:rPr>
                <w:rFonts w:ascii="宋体"/>
                <w:sz w:val="24"/>
              </w:rPr>
            </w:pP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接受发射运行保障服务的增值税专用发票</w:t>
            </w:r>
          </w:p>
          <w:p w:rsidR="009629B6" w:rsidRDefault="006E630C">
            <w:pPr>
              <w:widowControl/>
              <w:spacing w:beforeAutospacing="1" w:afterAutospacing="1"/>
              <w:jc w:val="left"/>
            </w:pPr>
            <w:r>
              <w:rPr>
                <w:rFonts w:ascii="宋体" w:eastAsia="宋体" w:hAnsi="宋体" w:cs="宋体" w:hint="eastAsia"/>
                <w:kern w:val="0"/>
                <w:sz w:val="24"/>
                <w:lang w:bidi="ar"/>
              </w:rPr>
              <w:t>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r w:rsidR="009629B6">
        <w:trPr>
          <w:jc w:val="center"/>
        </w:trPr>
        <w:tc>
          <w:tcPr>
            <w:tcW w:w="2955" w:type="dxa"/>
            <w:gridSpan w:val="2"/>
            <w:vMerge/>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9629B6">
            <w:pPr>
              <w:rPr>
                <w:rFonts w:ascii="宋体"/>
                <w:sz w:val="24"/>
              </w:rPr>
            </w:pPr>
          </w:p>
        </w:tc>
        <w:tc>
          <w:tcPr>
            <w:tcW w:w="391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从与之签订航天运输服务合同的单位取得收入的收款凭证复印件</w:t>
            </w:r>
          </w:p>
        </w:tc>
        <w:tc>
          <w:tcPr>
            <w:tcW w:w="645"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kern w:val="0"/>
                <w:sz w:val="24"/>
                <w:lang w:bidi="ar"/>
              </w:rPr>
              <w:t>1</w:t>
            </w:r>
            <w:r>
              <w:rPr>
                <w:rFonts w:ascii="宋体" w:eastAsia="宋体" w:hAnsi="宋体" w:cs="宋体" w:hint="eastAsia"/>
                <w:kern w:val="0"/>
                <w:sz w:val="24"/>
                <w:lang w:bidi="ar"/>
              </w:rPr>
              <w:t>份</w:t>
            </w:r>
          </w:p>
        </w:tc>
        <w:tc>
          <w:tcPr>
            <w:tcW w:w="780" w:type="dxa"/>
            <w:tcBorders>
              <w:top w:val="outset" w:sz="6" w:space="0" w:color="auto"/>
              <w:left w:val="outset" w:sz="6" w:space="0" w:color="auto"/>
              <w:bottom w:val="outset" w:sz="6" w:space="0" w:color="auto"/>
              <w:right w:val="outset" w:sz="6" w:space="0" w:color="auto"/>
            </w:tcBorders>
            <w:shd w:val="clear" w:color="auto" w:fill="auto"/>
            <w:vAlign w:val="center"/>
          </w:tcPr>
          <w:p w:rsidR="009629B6" w:rsidRDefault="006E630C">
            <w:pPr>
              <w:widowControl/>
              <w:spacing w:beforeAutospacing="1" w:afterAutospacing="1"/>
              <w:jc w:val="left"/>
            </w:pPr>
            <w:r>
              <w:rPr>
                <w:rFonts w:ascii="宋体" w:eastAsia="宋体" w:hAnsi="宋体" w:cs="宋体" w:hint="eastAsia"/>
                <w:kern w:val="0"/>
                <w:sz w:val="24"/>
                <w:lang w:bidi="ar"/>
              </w:rPr>
              <w:t>无</w:t>
            </w:r>
          </w:p>
        </w:tc>
      </w:tr>
    </w:tbl>
    <w:p w:rsidR="009629B6" w:rsidRDefault="006E630C">
      <w:pPr>
        <w:pStyle w:val="a7"/>
        <w:widowControl/>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hyperlink r:id="rId571" w:tgtFrame="http://tianjin.chinatax.gov.cn/11200000000/0600/060007/06000702/_blank" w:history="1">
        <w:r>
          <w:rPr>
            <w:rFonts w:ascii="微软雅黑" w:eastAsia="微软雅黑" w:hAnsi="微软雅黑" w:cs="微软雅黑" w:hint="eastAsia"/>
            <w:color w:val="333333"/>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jc w:val="center"/>
      </w:pPr>
      <w:r>
        <w:rPr>
          <w:noProof/>
        </w:rPr>
        <w:drawing>
          <wp:inline distT="0" distB="0" distL="114300" distR="114300">
            <wp:extent cx="5905500" cy="3676650"/>
            <wp:effectExtent l="0" t="0" r="0" b="0"/>
            <wp:docPr id="73"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56"/>
                    <pic:cNvPicPr>
                      <a:picLocks noChangeAspect="1"/>
                    </pic:cNvPicPr>
                  </pic:nvPicPr>
                  <pic:blipFill>
                    <a:blip r:embed="rId560"/>
                    <a:stretch>
                      <a:fillRect/>
                    </a:stretch>
                  </pic:blipFill>
                  <pic:spPr>
                    <a:xfrm>
                      <a:off x="0" y="0"/>
                      <a:ext cx="5905500" cy="3676650"/>
                    </a:xfrm>
                    <a:prstGeom prst="rect">
                      <a:avLst/>
                    </a:prstGeom>
                    <a:noFill/>
                    <a:ln w="9525">
                      <a:noFill/>
                    </a:ln>
                  </pic:spPr>
                </pic:pic>
              </a:graphicData>
            </a:graphic>
          </wp:inline>
        </w:drawing>
      </w:r>
    </w:p>
    <w:p w:rsidR="009629B6" w:rsidRDefault="006E630C">
      <w:pPr>
        <w:pStyle w:val="a7"/>
        <w:widowControl/>
      </w:pPr>
      <w:r>
        <w:t> </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管理类别为一类的出口企业在</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管理类别为二类的出口企业在</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管理类别为三类的出口企业在</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管理类别为四类的出口企业在</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对需要排除相关疑点及其他按规定暂缓退税的业务不受办结手续时限的限制。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办理结束后，在文书表单上加盖印章，一份返还纳税人。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72" w:tgtFrame="http://tianjin.chinatax.gov.cn/11200000000/0600/060007/06000702/_blank" w:history="1">
        <w:r>
          <w:rPr>
            <w:rFonts w:ascii="微软雅黑" w:eastAsia="微软雅黑" w:hAnsi="微软雅黑" w:cs="微软雅黑" w:hint="eastAsia"/>
            <w:color w:val="333333"/>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无纸化企业只应报送通过税控数字证书签名后的申报电子数据，相关纸质申报资料留存备查。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5.</w:t>
      </w:r>
      <w:r>
        <w:rPr>
          <w:rFonts w:ascii="微软雅黑" w:eastAsia="微软雅黑" w:hAnsi="微软雅黑" w:cs="微软雅黑" w:hint="eastAsia"/>
          <w:color w:val="333333"/>
          <w:shd w:val="clear" w:color="auto" w:fill="FFFFFF"/>
        </w:rPr>
        <w:t>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）收款凭证上的付款单位须是与成员公司签订提供增值税零税率应税服务合同的境外单位或合同约定的跨国公司的境外成员企业。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）收款凭证上的收款单位或附言的实际收款人须载明有成员公司的名称。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p>
    <w:p w:rsidR="009629B6" w:rsidRDefault="006E630C">
      <w:pPr>
        <w:pStyle w:val="a7"/>
        <w:widowControl/>
        <w:shd w:val="clear" w:color="auto" w:fill="FFFFFF"/>
        <w:spacing w:beforeAutospacing="0" w:afterAutospacing="0"/>
        <w:rPr>
          <w:rFonts w:ascii="微软雅黑" w:eastAsia="微软雅黑" w:hAnsi="微软雅黑" w:cs="微软雅黑"/>
          <w:shd w:val="clear" w:color="auto" w:fill="FFFFFF"/>
        </w:rPr>
      </w:pP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《国家税务总局关于</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适用增值税零税率应税服务退（免）税管理办法</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的补充公告》（国家税务总局公告</w:t>
      </w:r>
      <w:r>
        <w:rPr>
          <w:rFonts w:ascii="微软雅黑" w:eastAsia="微软雅黑" w:hAnsi="微软雅黑" w:cs="微软雅黑" w:hint="eastAsia"/>
          <w:color w:val="333333"/>
          <w:shd w:val="clear" w:color="auto" w:fill="FFFFFF"/>
        </w:rPr>
        <w:t>2015</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88</w:t>
      </w:r>
      <w:r>
        <w:rPr>
          <w:rFonts w:ascii="微软雅黑" w:eastAsia="微软雅黑" w:hAnsi="微软雅黑" w:cs="微软雅黑" w:hint="eastAsia"/>
          <w:color w:val="333333"/>
          <w:shd w:val="clear" w:color="auto" w:fill="FFFFFF"/>
        </w:rPr>
        <w:t>号）第四条</w:t>
      </w:r>
      <w:r>
        <w:rPr>
          <w:rFonts w:ascii="微软雅黑" w:eastAsia="微软雅黑" w:hAnsi="微软雅黑" w:cs="微软雅黑"/>
          <w:shd w:val="clear" w:color="auto" w:fill="FFFFFF"/>
        </w:rPr>
        <w:t>实行免抵退办法的增值税零税率应税服务提供者，向境外单位提供研发服务、设计服务、新纳入零税率范围的应税服务的，应在申报免抵退税时，向主管税务机关提供以下申报资料：</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（一）《增值税零税率应税服务免抵退税申报明细表》。</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lastRenderedPageBreak/>
        <w:t xml:space="preserve">　　（二）《提供增值税零税率应税服务收讫营业款明细清单》。</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（三）《免抵退税申报汇总表》及其附表。</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（四）当期《增值税纳税申报表》。</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（五）免抵退税正式申报电子</w:t>
      </w:r>
      <w:r>
        <w:rPr>
          <w:rFonts w:ascii="微软雅黑" w:eastAsia="微软雅黑" w:hAnsi="微软雅黑" w:cs="微软雅黑" w:hint="eastAsia"/>
          <w:shd w:val="clear" w:color="auto" w:fill="FFFFFF"/>
        </w:rPr>
        <w:t>数据。</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（六）下列资料及原始凭证的原件及复印件：</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提供增值税零税率应税服务所开具的发票（经主管税务机关认可，可只提供电子数据，原始凭证留存备查）。</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2.</w:t>
      </w:r>
      <w:r>
        <w:rPr>
          <w:rFonts w:ascii="微软雅黑" w:eastAsia="微软雅黑" w:hAnsi="微软雅黑" w:cs="微软雅黑" w:hint="eastAsia"/>
          <w:shd w:val="clear" w:color="auto" w:fill="FFFFFF"/>
        </w:rPr>
        <w:t>与境外单位签订的提供增值税零税率应税服务的合同。</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提供软件服务、电路设计及测试服务、信息系统服务、业务流程管理服务，以及离岸服务外包业务的，同时提供合同已在商务部“服务外包及软件出口管理信息系统”中登记并审核通过，由该系统出具的证明文件；提供广播影视节目（作品）的制作和发行服务的，同时提供合同已在商务部“文化贸易管理系统”中登记并审核通过</w:t>
      </w:r>
      <w:r>
        <w:rPr>
          <w:rFonts w:ascii="微软雅黑" w:eastAsia="微软雅黑" w:hAnsi="微软雅黑" w:cs="微软雅黑" w:hint="eastAsia"/>
          <w:shd w:val="clear" w:color="auto" w:fill="FFFFFF"/>
        </w:rPr>
        <w:t>，由该系统出具的证明文件。</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3.</w:t>
      </w:r>
      <w:r>
        <w:rPr>
          <w:rFonts w:ascii="微软雅黑" w:eastAsia="微软雅黑" w:hAnsi="微软雅黑" w:cs="微软雅黑" w:hint="eastAsia"/>
          <w:shd w:val="clear" w:color="auto" w:fill="FFFFFF"/>
        </w:rPr>
        <w:t>提供电影、电视剧的制作服务的，应提供行业主管部门出具的在有效期内的影视制作许可证明；提供电影、电视剧的发行服务的，应提供行业主管部门出具的在有效期内的发行版权证明、发行许可证明。</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4.</w:t>
      </w:r>
      <w:r>
        <w:rPr>
          <w:rFonts w:ascii="微软雅黑" w:eastAsia="微软雅黑" w:hAnsi="微软雅黑" w:cs="微软雅黑" w:hint="eastAsia"/>
          <w:shd w:val="clear" w:color="auto" w:fill="FFFFFF"/>
        </w:rPr>
        <w:t>提供研发服务、设计服务、技术转让服务的，应提供与提供增值税零税率应税服务收入相对应的《技术出口合同登记证》及其数据表。</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5.</w:t>
      </w:r>
      <w:r>
        <w:rPr>
          <w:rFonts w:ascii="微软雅黑" w:eastAsia="微软雅黑" w:hAnsi="微软雅黑" w:cs="微软雅黑" w:hint="eastAsia"/>
          <w:shd w:val="clear" w:color="auto" w:fill="FFFFFF"/>
        </w:rPr>
        <w:t>从与之签订提供增值税零税率应税服务合同的境外单位取得收入的收款凭证。</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跨国公司经外汇管理部门批准实行外汇资金集中运营管理或经中国人民银行批准实行经常项下跨境</w:t>
      </w:r>
      <w:r>
        <w:rPr>
          <w:rFonts w:ascii="微软雅黑" w:eastAsia="微软雅黑" w:hAnsi="微软雅黑" w:cs="微软雅黑" w:hint="eastAsia"/>
          <w:shd w:val="clear" w:color="auto" w:fill="FFFFFF"/>
        </w:rPr>
        <w:t>人民币集中收付管理的，其成员公司在批准的有效期内，</w:t>
      </w:r>
      <w:r>
        <w:rPr>
          <w:rFonts w:ascii="微软雅黑" w:eastAsia="微软雅黑" w:hAnsi="微软雅黑" w:cs="微软雅黑" w:hint="eastAsia"/>
          <w:shd w:val="clear" w:color="auto" w:fill="FFFFFF"/>
        </w:rPr>
        <w:lastRenderedPageBreak/>
        <w:t>可凭银行出具给跨国公司资金集中运营（收付）公司符合下列规定的收款凭证，向主管税务机关申报退（免）税：</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1</w:t>
      </w:r>
      <w:r>
        <w:rPr>
          <w:rFonts w:ascii="微软雅黑" w:eastAsia="微软雅黑" w:hAnsi="微软雅黑" w:cs="微软雅黑" w:hint="eastAsia"/>
          <w:shd w:val="clear" w:color="auto" w:fill="FFFFFF"/>
        </w:rPr>
        <w:t>）收款凭证上的付款单位须是与成员公司签订提供增值税零税率应税服务合同的境外单位或合同约定的跨国公司的境外成员企业。</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w:t>
      </w:r>
      <w:r>
        <w:rPr>
          <w:rFonts w:ascii="微软雅黑" w:eastAsia="微软雅黑" w:hAnsi="微软雅黑" w:cs="微软雅黑" w:hint="eastAsia"/>
          <w:shd w:val="clear" w:color="auto" w:fill="FFFFFF"/>
        </w:rPr>
        <w:t>2</w:t>
      </w:r>
      <w:r>
        <w:rPr>
          <w:rFonts w:ascii="微软雅黑" w:eastAsia="微软雅黑" w:hAnsi="微软雅黑" w:cs="微软雅黑" w:hint="eastAsia"/>
          <w:shd w:val="clear" w:color="auto" w:fill="FFFFFF"/>
        </w:rPr>
        <w:t>）收款凭证上的收款单位或附言的实际收款人须载明有成员公司的名称。</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（七）主管税务机关要求提供的其他资料及凭证。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shd w:val="clear" w:color="auto" w:fill="FFFFFF"/>
        </w:rPr>
        <w:t xml:space="preserve">　</w:t>
      </w:r>
      <w:r>
        <w:rPr>
          <w:rFonts w:ascii="微软雅黑" w:eastAsia="微软雅黑" w:hAnsi="微软雅黑" w:cs="微软雅黑"/>
          <w:shd w:val="clear" w:color="auto" w:fill="FFFFFF"/>
        </w:rPr>
        <w:t>实行免退税办法的增值税零税率应税服务提供者，应在申报免退税时，向主管税务机关提供以下申报资料：</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（一）《外贸企业外购应税服务出口明细申报表》。</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（二）《外贸企业出口退税进货明细申报表》（需填列外购对应的增值税零税率应税服务取得增值税专用发票情况）。</w:t>
      </w:r>
      <w:r>
        <w:rPr>
          <w:rFonts w:ascii="微软雅黑" w:eastAsia="微软雅黑" w:hAnsi="微软雅黑" w:cs="微软雅黑" w:hint="eastAsia"/>
          <w:shd w:val="clear" w:color="auto" w:fill="FFFFFF"/>
        </w:rPr>
        <w:br/>
      </w:r>
      <w:r>
        <w:rPr>
          <w:rFonts w:ascii="微软雅黑" w:eastAsia="微软雅黑" w:hAnsi="微软雅黑" w:cs="微软雅黑" w:hint="eastAsia"/>
          <w:shd w:val="clear" w:color="auto" w:fill="FFFFFF"/>
        </w:rPr>
        <w:t xml:space="preserve">　　（三）《外贸企业出口退税汇总申报表》。</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（四）免退税正式申报电子数据。</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五）从境内单位或者个人购进增值税零税率应税服务出口的，提供应税服务提供方开具的增值税专用发票；从境外单位或者个人购进增值税零税率应税服务出口的，提供取得的解缴税款的中华人民共和国税收缴款凭证。</w:t>
      </w:r>
      <w:r>
        <w:rPr>
          <w:rFonts w:ascii="微软雅黑" w:eastAsia="微软雅黑" w:hAnsi="微软雅黑" w:cs="微软雅黑" w:hint="eastAsia"/>
          <w:color w:val="000000"/>
          <w:shd w:val="clear" w:color="auto" w:fill="FFFFFF"/>
        </w:rPr>
        <w:br/>
      </w:r>
      <w:r>
        <w:rPr>
          <w:rFonts w:ascii="微软雅黑" w:eastAsia="微软雅黑" w:hAnsi="微软雅黑" w:cs="微软雅黑" w:hint="eastAsia"/>
          <w:color w:val="000000"/>
          <w:shd w:val="clear" w:color="auto" w:fill="FFFFFF"/>
        </w:rPr>
        <w:t xml:space="preserve">　　（六）本公告第四条第（六）项所列资料及原始凭证的原件及复印件。</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《国家税务总局关于出口退（免）税申报有关问题的公告》（国家税务总局公告</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号）第十一条</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境内单位提供航天运输服务或在轨交付空间飞行器及相关货物，在进行出口退（免）税申报时，应填报《航天发射业务出口退税申报明细表》，并提供下列资料及原始凭证的复印件：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（一）签订的发射合同或在轨交付合同；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（二）发射合同或在轨交付合同对应的项目清单项下购进航天运输器及相关货物和空间飞行器及相关货物的增值税专用发票或海关进口增值税专用缴款书、接受发射运行保障服务的增值税专用发票；</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（三）从与之签订航天运</w:t>
      </w:r>
      <w:r>
        <w:rPr>
          <w:rFonts w:ascii="微软雅黑" w:eastAsia="微软雅黑" w:hAnsi="微软雅黑" w:cs="微软雅黑" w:hint="eastAsia"/>
          <w:color w:val="333333"/>
          <w:shd w:val="clear" w:color="auto" w:fill="FFFFFF"/>
        </w:rPr>
        <w:t>输服务合同的单位取得收入的收款凭证。</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xml:space="preserve">　　《国家税务总局关于发布〈适用增值税零税率应税服务退（免）税管理办法〉的公告》（国家税务总局公告</w:t>
      </w:r>
      <w:r>
        <w:rPr>
          <w:rFonts w:ascii="微软雅黑" w:eastAsia="微软雅黑" w:hAnsi="微软雅黑" w:cs="微软雅黑" w:hint="eastAsia"/>
          <w:color w:val="333333"/>
          <w:shd w:val="clear" w:color="auto" w:fill="FFFFFF"/>
        </w:rPr>
        <w:t>2014</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11</w:t>
      </w:r>
      <w:r>
        <w:rPr>
          <w:rFonts w:ascii="微软雅黑" w:eastAsia="微软雅黑" w:hAnsi="微软雅黑" w:cs="微软雅黑" w:hint="eastAsia"/>
          <w:color w:val="333333"/>
          <w:shd w:val="clear" w:color="auto" w:fill="FFFFFF"/>
        </w:rPr>
        <w:t>号）第九条第二项第</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目规定的其他具有提供商业卫星发射服务资质的证明材料，包括国家国防科技工业局颁发的《民用航天发射项目许可证》。</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3. </w:t>
      </w:r>
      <w:hyperlink r:id="rId573" w:tgtFrame="http://xiamen.chinatax.gov.cn/bszn/_blank" w:history="1">
        <w:r>
          <w:rPr>
            <w:rFonts w:ascii="微软雅黑" w:eastAsia="微软雅黑" w:hAnsi="微软雅黑" w:cs="微软雅黑" w:hint="eastAsia"/>
            <w:color w:val="333333"/>
            <w:shd w:val="clear" w:color="auto" w:fill="FFFFFF"/>
          </w:rPr>
          <w:t>《国家税务总局</w:t>
        </w:r>
        <w:r>
          <w:rPr>
            <w:rFonts w:ascii="微软雅黑" w:eastAsia="微软雅黑" w:hAnsi="微软雅黑" w:cs="微软雅黑" w:hint="eastAsia"/>
            <w:color w:val="333333"/>
            <w:shd w:val="clear" w:color="auto" w:fill="FFFFFF"/>
          </w:rPr>
          <w:t>关于优化整合出口退税信息系统</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更好服务纳税人有关事项的公告》（国家税务总局公告</w:t>
        </w:r>
        <w:r>
          <w:rPr>
            <w:rFonts w:ascii="微软雅黑" w:eastAsia="微软雅黑" w:hAnsi="微软雅黑" w:cs="微软雅黑" w:hint="eastAsia"/>
            <w:color w:val="333333"/>
            <w:shd w:val="clear" w:color="auto" w:fill="FFFFFF"/>
          </w:rPr>
          <w:t xml:space="preserve"> 2021</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）第二条</w:t>
        </w:r>
      </w:hyperlink>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简化出口退（免）税报送资料</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（一）纳税人办理出口退（免）税备案时，停止报送《对外贸易经营者备案登记表》《中华人民共和国外商投资企业批准证书》《中华人民共和国海关报关单位注册登记证书》。</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（二）纳税人办理出口退（免）税备案变更时，在《出口退（免）税备案表》中仅需填报变更的内容。该备案表由《国家税务总局关于出口退（免）税申报有关问题的公告》（</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号）发布。</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三）生产企业办理增值税免抵退税申报时，报送简并优化后的《免抵退税申报汇总表》和《生产企业出口货物劳务免抵退税申报明细表》，停止报送《免抵退税申报汇总表附表》《免抵退税申报资料情况表》《生产企业出口货物扣除</w:t>
      </w:r>
      <w:r>
        <w:rPr>
          <w:rFonts w:ascii="微软雅黑" w:eastAsia="微软雅黑" w:hAnsi="微软雅黑" w:cs="微软雅黑" w:hint="eastAsia"/>
          <w:color w:val="333333"/>
          <w:shd w:val="clear" w:color="auto" w:fill="FFFFFF"/>
        </w:rPr>
        <w:lastRenderedPageBreak/>
        <w:t>国内免税原材料申请表》；办理消费税退税申报时，报送简并优化后的《生产企业出口非自产货物消费税退税申报表》。</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四）生产企业办理年度进料加工业务核销时，报送简并优化后的《生产企业进料加工业务免抵退税核销表》。企业获取的主管税务机关反馈数据与实际业务不一致的，报送简并优化后的《已核销手册（账册）海关数据调整表</w:t>
      </w:r>
      <w:r>
        <w:rPr>
          <w:rFonts w:ascii="微软雅黑" w:eastAsia="微软雅黑" w:hAnsi="微软雅黑" w:cs="微软雅黑" w:hint="eastAsia"/>
          <w:color w:val="333333"/>
          <w:shd w:val="clear" w:color="auto" w:fill="FFFFFF"/>
        </w:rPr>
        <w:t>》。主管税务机关确认核销后，生产企业应根据《生产企业进料加工业务免抵退税核销表》确认的应调整不得免征和抵扣税额在首次纳税申报时申报调整。</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五）外贸企业以及横琴、平潭（以下简称区内）购买企业办理出口退（免）税申报时，报送简并优化后的《外贸企业出口退税进货明细申报表》和《外贸企业出口退税出口明细申报表》，停止报送《外贸企业出口退税汇总申报表》《区内企业退税进货明细申报表》《区内企业退税入区货物明细申报表》《区内企业退税汇总申报表》。</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（六）纳税人办理已使用过且未计算抵扣进项税额设备的出口退（免）税申报时，报送</w:t>
      </w:r>
      <w:r>
        <w:rPr>
          <w:rFonts w:ascii="微软雅黑" w:eastAsia="微软雅黑" w:hAnsi="微软雅黑" w:cs="微软雅黑" w:hint="eastAsia"/>
          <w:color w:val="333333"/>
          <w:shd w:val="clear" w:color="auto" w:fill="FFFFFF"/>
        </w:rPr>
        <w:t>简并优化后的《出口已使用过的设备退税申报表》，停止报送《出口已使用过的设备折旧情况确认表》。</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（七）纳税人办理购买水电气、采购国产设备退税时，报送简并优化后的《购进自用货物退税申报表》，停止报送《购进水电气退税申报表》。</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办理其他跨境应税行为免抵退税申报时，报送简并优化</w:t>
      </w:r>
      <w:r>
        <w:rPr>
          <w:rFonts w:ascii="微软雅黑" w:eastAsia="微软雅黑" w:hAnsi="微软雅黑" w:cs="微软雅黑" w:hint="eastAsia"/>
          <w:color w:val="333333"/>
          <w:shd w:val="clear" w:color="auto" w:fill="FFFFFF"/>
        </w:rPr>
        <w:lastRenderedPageBreak/>
        <w:t>后的《跨境应</w:t>
      </w:r>
      <w:r>
        <w:rPr>
          <w:rFonts w:ascii="微软雅黑" w:eastAsia="微软雅黑" w:hAnsi="微软雅黑" w:cs="微软雅黑" w:hint="eastAsia"/>
          <w:color w:val="333333"/>
          <w:shd w:val="clear" w:color="auto" w:fill="FFFFFF"/>
        </w:rPr>
        <w:t>税行为免抵退税申报明细表》和《跨境应税行为收讫营业款明细清单》。</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九）纳税人办理航天运输服务或在轨交付空间飞行器及相关货物免退税申报时，报送简并优化后的《航天发射业务免退税申报明细表》；办理其他跨境应税行为免退税申报时，报送简并优化后的《跨境应税行为免退税申报明细表》，停止报送《外贸企业外购应税服务出口明细申报表》《外贸企业出口退税进货明细申报表》《外贸企业出口退税汇总申报表》。</w:t>
      </w:r>
    </w:p>
    <w:p w:rsidR="009629B6" w:rsidRDefault="009629B6">
      <w:pPr>
        <w:pStyle w:val="a7"/>
        <w:widowControl/>
        <w:shd w:val="clear" w:color="auto" w:fill="FFFFFF"/>
        <w:spacing w:beforeAutospacing="0" w:afterAutospacing="0"/>
        <w:rPr>
          <w:rFonts w:ascii="微软雅黑" w:eastAsia="微软雅黑" w:hAnsi="微软雅黑" w:cs="微软雅黑"/>
          <w:color w:val="000000"/>
        </w:rPr>
      </w:pPr>
    </w:p>
    <w:p w:rsidR="009629B6" w:rsidRDefault="009629B6">
      <w:pPr>
        <w:rPr>
          <w:b/>
          <w:bCs/>
          <w:kern w:val="0"/>
          <w:sz w:val="24"/>
          <w:lang w:bidi="ar"/>
        </w:rPr>
      </w:pP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6" w:name="_Toc1150224133"/>
      <w:r>
        <w:rPr>
          <w:rFonts w:ascii="微软雅黑" w:eastAsia="微软雅黑" w:hAnsi="微软雅黑" w:cs="微软雅黑"/>
          <w:b/>
          <w:color w:val="333333"/>
          <w:sz w:val="42"/>
          <w:szCs w:val="42"/>
          <w:shd w:val="clear" w:color="auto" w:fill="FFFFFF"/>
        </w:rPr>
        <w:lastRenderedPageBreak/>
        <w:t xml:space="preserve">7.2.6 </w:t>
      </w:r>
      <w:r>
        <w:rPr>
          <w:rFonts w:ascii="微软雅黑" w:eastAsia="微软雅黑" w:hAnsi="微软雅黑" w:cs="微软雅黑"/>
          <w:b/>
          <w:color w:val="333333"/>
          <w:sz w:val="42"/>
          <w:szCs w:val="42"/>
          <w:shd w:val="clear" w:color="auto" w:fill="FFFFFF"/>
        </w:rPr>
        <w:t>外贸综合服务企业代办退税申报</w:t>
      </w:r>
      <w:bookmarkEnd w:id="336"/>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外贸综合服务企业代办退税申报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贸综合服务企业代办退税申报事项是指外贸综合服务企业（以下简称综服企业）符合商务部等部门规定的综服企业定义并向主管税务机关备案，且企业内部已建立较为完善的代办退税内部风险管控制度并已向主管税务机关备案的，可向综服企业所在地主管税务机关集中代为办理国内生产企业出口退（免）税事项（以下称代办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综服企业出口货物劳务后，应在货物报关出口之日次月起至次年</w:t>
      </w:r>
      <w:r>
        <w:rPr>
          <w:rFonts w:ascii="微软雅黑" w:eastAsia="微软雅黑" w:hAnsi="微软雅黑" w:cs="微软雅黑" w:hint="eastAsia"/>
          <w:color w:val="333333"/>
          <w:shd w:val="clear" w:color="auto" w:fill="FFFFFF"/>
        </w:rPr>
        <w:t xml:space="preserve"> 4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日前的各增值税纳税申报期内收齐有关凭证，向主管税务机关申请办理代办退</w:t>
      </w:r>
      <w:r>
        <w:rPr>
          <w:rFonts w:ascii="微软雅黑" w:eastAsia="微软雅黑" w:hAnsi="微软雅黑" w:cs="微软雅黑" w:hint="eastAsia"/>
          <w:color w:val="333333"/>
          <w:shd w:val="clear" w:color="auto" w:fill="FFFFFF"/>
        </w:rPr>
        <w:t>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综服企业应参照外贸企业出口退税申报相关规定，向主管税务机关单独申报代办退税。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highlight w:val="yellow"/>
          <w:shd w:val="clear" w:color="auto" w:fill="FFFFFF"/>
        </w:rPr>
        <w:t>  </w:t>
      </w:r>
      <w:r>
        <w:rPr>
          <w:rFonts w:ascii="微软雅黑" w:eastAsia="微软雅黑" w:hAnsi="微软雅黑" w:cs="微软雅黑" w:hint="eastAsia"/>
          <w:color w:val="333333"/>
          <w:highlight w:val="yellow"/>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74" w:tgtFrame="http://tianjin.chinatax.gov.cn/11200000000/0600/060007/06000702/_blank" w:history="1">
              <w:r>
                <w:rPr>
                  <w:rStyle w:val="a9"/>
                  <w:rFonts w:ascii="宋体" w:eastAsia="宋体" w:hAnsi="宋体" w:cs="宋体" w:hint="eastAsia"/>
                  <w:sz w:val="24"/>
                </w:rPr>
                <w:t>《外贸综合服务企业代办退税申报表》</w:t>
              </w:r>
            </w:hyperlink>
            <w:r>
              <w:rPr>
                <w:rFonts w:ascii="宋体" w:eastAsia="宋体" w:hAnsi="宋体" w:cs="宋体" w:hint="eastAsia"/>
                <w:color w:val="333333"/>
                <w:kern w:val="0"/>
                <w:sz w:val="24"/>
                <w:lang w:bidi="ar"/>
              </w:rPr>
              <w:t>及电子数据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75" w:tgtFrame="http://tianjin.chinatax.gov.cn/11200000000/0600/060007/060007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257925" cy="3676650"/>
            <wp:effectExtent l="0" t="0" r="9525" b="0"/>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56"/>
                    <pic:cNvPicPr>
                      <a:picLocks noChangeAspect="1"/>
                    </pic:cNvPicPr>
                  </pic:nvPicPr>
                  <pic:blipFill>
                    <a:blip r:embed="rId560"/>
                    <a:stretch>
                      <a:fillRect/>
                    </a:stretch>
                  </pic:blipFill>
                  <pic:spPr>
                    <a:xfrm>
                      <a:off x="0" y="0"/>
                      <a:ext cx="6257925" cy="367665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管理类别为一类的出口企业在</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管理类别为二类的出口企业在</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管理类别为三类的出口企业在</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管理类别为四类的出口企业在</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5.</w:t>
      </w:r>
      <w:r>
        <w:rPr>
          <w:rFonts w:ascii="微软雅黑" w:eastAsia="微软雅黑" w:hAnsi="微软雅黑" w:cs="微软雅黑" w:hint="eastAsia"/>
          <w:color w:val="333333"/>
          <w:shd w:val="clear" w:color="auto" w:fill="FFFFFF"/>
        </w:rPr>
        <w:t>对需要排除相关疑点及其他按规定暂缓退税的业务不受办结手续时限的限制。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办理结束后，在文书表单上加盖印章，一份返还纳税人。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76" w:tgtFrame="http://tianjin.chinatax.gov.cn/11200000000/0600/060007/060007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无纸化企业只应报送通过税控数字证书签名后的申报电子数据，相关纸质申报资料留存备查。</w:t>
      </w:r>
    </w:p>
    <w:p w:rsidR="009629B6" w:rsidRDefault="006E630C">
      <w:pPr>
        <w:pStyle w:val="a7"/>
        <w:widowControl/>
        <w:shd w:val="clear" w:color="auto" w:fill="FFFFFF"/>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highlight w:val="yellow"/>
          <w:shd w:val="clear" w:color="auto" w:fill="FFFFFF"/>
        </w:rPr>
        <w:t>5.</w:t>
      </w:r>
      <w:r>
        <w:rPr>
          <w:rFonts w:ascii="微软雅黑" w:eastAsia="微软雅黑" w:hAnsi="微软雅黑" w:cs="微软雅黑" w:hint="eastAsia"/>
          <w:color w:val="333333"/>
          <w:highlight w:val="yellow"/>
          <w:shd w:val="clear" w:color="auto" w:fill="FFFFFF"/>
        </w:rPr>
        <w:t>纳税人应留存代办退税专用发票（抵扣联）备查。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《国家税务总局关于调整完善外贸综合服务企业办理出口货物退（免）税有关事项的公告》（国家税务总局公告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35</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综服企业应参照外贸企业出口退税申报相关规定，向主管税务机关单独申报代办退税，报送《外贸综合服务企业代办退税申报表》（附件</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）、代办退税专用发票（抵扣联）和其他申报资料。</w:t>
      </w:r>
    </w:p>
    <w:p w:rsidR="009629B6" w:rsidRDefault="006E630C">
      <w:pPr>
        <w:pStyle w:val="a7"/>
        <w:widowControl/>
        <w:shd w:val="clear" w:color="auto" w:fill="FFFFFF"/>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2.</w:t>
      </w:r>
      <w:hyperlink r:id="rId577" w:tgtFrame="http://xiamen.chinatax.gov.cn/bszn/_blank" w:history="1">
        <w:r>
          <w:rPr>
            <w:rFonts w:ascii="微软雅黑" w:eastAsia="微软雅黑" w:hAnsi="微软雅黑" w:cs="微软雅黑" w:hint="eastAsia"/>
            <w:color w:val="333333"/>
            <w:shd w:val="clear" w:color="auto" w:fill="FFFFFF"/>
          </w:rPr>
          <w:t>《国家税务总局关于进一步便利出口退税办理</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促进外贸平稳发展有关事项的公告》（国家税务总局公告</w:t>
        </w:r>
        <w:r>
          <w:rPr>
            <w:rFonts w:ascii="微软雅黑" w:eastAsia="微软雅黑" w:hAnsi="微软雅黑" w:cs="微软雅黑" w:hint="eastAsia"/>
            <w:color w:val="333333"/>
            <w:shd w:val="clear" w:color="auto" w:fill="FFFFFF"/>
          </w:rPr>
          <w:t>2022</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号）</w:t>
        </w:r>
      </w:hyperlink>
      <w:r>
        <w:rPr>
          <w:rFonts w:ascii="微软雅黑" w:eastAsia="微软雅黑" w:hAnsi="微软雅黑" w:cs="微软雅黑" w:hint="eastAsia"/>
          <w:color w:val="000000"/>
          <w:shd w:val="clear" w:color="auto" w:fill="FFFFFF"/>
        </w:rPr>
        <w:t>全文</w:t>
      </w:r>
    </w:p>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7" w:name="_Toc962781401"/>
      <w:r>
        <w:rPr>
          <w:rFonts w:ascii="微软雅黑" w:eastAsia="微软雅黑" w:hAnsi="微软雅黑" w:cs="微软雅黑"/>
          <w:b/>
          <w:color w:val="333333"/>
          <w:sz w:val="42"/>
          <w:szCs w:val="42"/>
          <w:shd w:val="clear" w:color="auto" w:fill="FFFFFF"/>
        </w:rPr>
        <w:lastRenderedPageBreak/>
        <w:t xml:space="preserve">7.2.7 </w:t>
      </w:r>
      <w:r>
        <w:rPr>
          <w:rFonts w:ascii="微软雅黑" w:eastAsia="微软雅黑" w:hAnsi="微软雅黑" w:cs="微软雅黑"/>
          <w:b/>
          <w:color w:val="333333"/>
          <w:sz w:val="42"/>
          <w:szCs w:val="42"/>
          <w:shd w:val="clear" w:color="auto" w:fill="FFFFFF"/>
        </w:rPr>
        <w:t>出口已使用过的设备免退税申报</w:t>
      </w:r>
      <w:bookmarkEnd w:id="337"/>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出口已使用过的设备免退税申报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出口已使用过的设备免退税申报事项是指出口企业对出口的未计算抵扣进项税额的已使用过设备，向主管税务机关申请办理增值税免退税申报业务。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已使用过的设备是指出口企业根据财务会计制度已经计提折旧的固定资产。本事项涉及的已使用过的设备包括：出口企业出口的在</w:t>
      </w:r>
      <w:r>
        <w:rPr>
          <w:rFonts w:ascii="微软雅黑" w:eastAsia="微软雅黑" w:hAnsi="微软雅黑" w:cs="微软雅黑" w:hint="eastAsia"/>
          <w:color w:val="333333"/>
          <w:shd w:val="clear" w:color="auto" w:fill="FFFFFF"/>
        </w:rPr>
        <w:t xml:space="preserve"> 2008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日以前购进的设备、</w:t>
      </w:r>
      <w:r>
        <w:rPr>
          <w:rFonts w:ascii="微软雅黑" w:eastAsia="微软雅黑" w:hAnsi="微软雅黑" w:cs="微软雅黑" w:hint="eastAsia"/>
          <w:color w:val="333333"/>
          <w:shd w:val="clear" w:color="auto" w:fill="FFFFFF"/>
        </w:rPr>
        <w:t xml:space="preserve">2009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日以后购进但按照有关规定不得抵扣进项税额的设备、非增值税纳税人购进的设备，以及营业税改征增值税试点地区的出口企业出口在本企业试点以前购进的设备。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出口企业和其他单位应在已使用过的设备报关出口之日次月起至次年</w:t>
      </w:r>
      <w:r>
        <w:rPr>
          <w:rFonts w:ascii="微软雅黑" w:eastAsia="微软雅黑" w:hAnsi="微软雅黑" w:cs="微软雅黑" w:hint="eastAsia"/>
          <w:color w:val="333333"/>
          <w:shd w:val="clear" w:color="auto" w:fill="FFFFFF"/>
        </w:rPr>
        <w:t xml:space="preserve"> 4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日前的各增值税纳税申报期内，向主管税务机关单独申报退税。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78" w:tgtFrame="http://tianjin.chinatax.gov.cn/11200000000/0600/060007/06000702/_blank" w:history="1">
              <w:r>
                <w:rPr>
                  <w:rStyle w:val="a9"/>
                  <w:rFonts w:ascii="宋体" w:eastAsia="宋体" w:hAnsi="宋体" w:cs="宋体" w:hint="eastAsia"/>
                  <w:sz w:val="24"/>
                </w:rPr>
                <w:t>《出口已使用过的设备退税申报表》</w:t>
              </w:r>
            </w:hyperlink>
            <w:r>
              <w:rPr>
                <w:rFonts w:ascii="宋体" w:eastAsia="宋体" w:hAnsi="宋体" w:cs="宋体" w:hint="eastAsia"/>
                <w:color w:val="333333"/>
                <w:kern w:val="0"/>
                <w:sz w:val="24"/>
                <w:lang w:bidi="ar"/>
              </w:rPr>
              <w:t>及电子数据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3</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增值税专用发票（抵扣联）或海关进口增值税专用缴款书</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委托出口货物</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代理出口协议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受托方主管税务机关签发的代理出口货物证明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税务机关为纳税人开具的《代理出口货物证明》为电子证明的，纳税人申报办理出口</w:t>
            </w:r>
            <w:r>
              <w:rPr>
                <w:rFonts w:ascii="宋体" w:eastAsia="宋体" w:hAnsi="宋体" w:cs="宋体" w:hint="eastAsia"/>
                <w:color w:val="333333"/>
                <w:kern w:val="0"/>
                <w:sz w:val="24"/>
                <w:lang w:bidi="ar"/>
              </w:rPr>
              <w:lastRenderedPageBreak/>
              <w:t>退（免）税相关涉税事项时，仅需填报电子证明编号等信息，无需另行报送证明的纸质版和电子件</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79" w:tgtFrame="http://tianjin.chinatax.gov.cn/11200000000/0600/060007/060007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848985" cy="3676650"/>
            <wp:effectExtent l="0" t="0" r="18415" b="0"/>
            <wp:docPr id="75"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56"/>
                    <pic:cNvPicPr>
                      <a:picLocks noChangeAspect="1"/>
                    </pic:cNvPicPr>
                  </pic:nvPicPr>
                  <pic:blipFill>
                    <a:blip r:embed="rId560"/>
                    <a:stretch>
                      <a:fillRect/>
                    </a:stretch>
                  </pic:blipFill>
                  <pic:spPr>
                    <a:xfrm>
                      <a:off x="0" y="0"/>
                      <a:ext cx="5848985" cy="367665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管理类别为一类的出口企业在</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管理类别为二类的出口企业在</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管理类别为三类的出口企业在</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管理类别为四类的出口企业在</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5.</w:t>
      </w:r>
      <w:r>
        <w:rPr>
          <w:rFonts w:ascii="微软雅黑" w:eastAsia="微软雅黑" w:hAnsi="微软雅黑" w:cs="微软雅黑" w:hint="eastAsia"/>
          <w:color w:val="333333"/>
          <w:shd w:val="clear" w:color="auto" w:fill="FFFFFF"/>
        </w:rPr>
        <w:t>对需要排除相关疑点及其他按规定暂缓退税的业务不受办结手续时限的限制。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办理结束后，在文书表单上加盖印章，一份返还纳税人。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80" w:tgtFrame="http://tianjin.chinatax.gov.cn/11200000000/0600/060007/06000702/_blank" w:history="1">
        <w:r>
          <w:rPr>
            <w:rStyle w:val="a9"/>
            <w:rFonts w:ascii="微软雅黑" w:eastAsia="微软雅黑" w:hAnsi="微软雅黑" w:cs="微软雅黑" w:hint="eastAsia"/>
            <w:shd w:val="clear" w:color="auto" w:fill="FFFFFF"/>
          </w:rPr>
          <w:t>联</w:t>
        </w:r>
        <w:r>
          <w:rPr>
            <w:rStyle w:val="a9"/>
            <w:rFonts w:ascii="微软雅黑" w:eastAsia="微软雅黑" w:hAnsi="微软雅黑" w:cs="微软雅黑" w:hint="eastAsia"/>
            <w:shd w:val="clear" w:color="auto" w:fill="FFFFFF"/>
          </w:rPr>
          <w:t>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无纸化企业只应报送通过税控数字证书签名后的申报电子数据，相关纸质申报资料留存备查。</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highlight w:val="yellow"/>
          <w:shd w:val="clear" w:color="auto" w:fill="FFFFFF"/>
        </w:rPr>
        <w:t>5.</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w:t>
      </w:r>
      <w:r>
        <w:rPr>
          <w:rFonts w:ascii="微软雅黑" w:eastAsia="微软雅黑" w:hAnsi="微软雅黑" w:cs="微软雅黑" w:hint="eastAsia"/>
          <w:color w:val="333333"/>
          <w:highlight w:val="yellow"/>
          <w:shd w:val="clear" w:color="auto" w:fill="FFFFFF"/>
        </w:rPr>
        <w:t>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《《国家税务总局关于发布〈出口货物劳务增值税和消费税管理办法〉</w:t>
      </w:r>
      <w:r>
        <w:rPr>
          <w:rFonts w:ascii="微软雅黑" w:eastAsia="微软雅黑" w:hAnsi="微软雅黑" w:cs="微软雅黑" w:hint="eastAsia"/>
          <w:color w:val="333333"/>
          <w:shd w:val="clear" w:color="auto" w:fill="FFFFFF"/>
        </w:rPr>
        <w:lastRenderedPageBreak/>
        <w:t>的公告》（国家税务总局公告</w:t>
      </w:r>
      <w:r>
        <w:rPr>
          <w:rFonts w:ascii="微软雅黑" w:eastAsia="微软雅黑" w:hAnsi="微软雅黑" w:cs="微软雅黑" w:hint="eastAsia"/>
          <w:color w:val="333333"/>
          <w:shd w:val="clear" w:color="auto" w:fill="FFFFFF"/>
        </w:rPr>
        <w:t xml:space="preserve"> 2012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出口企业和其他单位出口的在</w:t>
      </w:r>
      <w:r>
        <w:rPr>
          <w:rFonts w:ascii="微软雅黑" w:eastAsia="微软雅黑" w:hAnsi="微软雅黑" w:cs="微软雅黑" w:hint="eastAsia"/>
          <w:color w:val="333333"/>
          <w:shd w:val="clear" w:color="auto" w:fill="FFFFFF"/>
        </w:rPr>
        <w:t>2008</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日以前购进的设备、</w:t>
      </w:r>
      <w:r>
        <w:rPr>
          <w:rFonts w:ascii="微软雅黑" w:eastAsia="微软雅黑" w:hAnsi="微软雅黑" w:cs="微软雅黑" w:hint="eastAsia"/>
          <w:color w:val="333333"/>
          <w:shd w:val="clear" w:color="auto" w:fill="FFFFFF"/>
        </w:rPr>
        <w:t>2009</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w:t>
      </w:r>
      <w:r>
        <w:rPr>
          <w:rFonts w:ascii="微软雅黑" w:eastAsia="微软雅黑" w:hAnsi="微软雅黑" w:cs="微软雅黑" w:hint="eastAsia"/>
          <w:color w:val="333333"/>
          <w:shd w:val="clear" w:color="auto" w:fill="FFFFFF"/>
        </w:rPr>
        <w:t>税免退税办法。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出口企业和其他单位应在货物报关出口之日次月起至次年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日前的各增值税纳税申报期内，向主管税务机关单独申报退税。逾期的，出口企业和其他单位不得申报退税。申报退税时应填报《出口已使用过的设备退税申报表》（见附件</w:t>
      </w:r>
      <w:r>
        <w:rPr>
          <w:rFonts w:ascii="微软雅黑" w:eastAsia="微软雅黑" w:hAnsi="微软雅黑" w:cs="微软雅黑" w:hint="eastAsia"/>
          <w:color w:val="333333"/>
          <w:shd w:val="clear" w:color="auto" w:fill="FFFFFF"/>
        </w:rPr>
        <w:t>19</w:t>
      </w:r>
      <w:r>
        <w:rPr>
          <w:rFonts w:ascii="微软雅黑" w:eastAsia="微软雅黑" w:hAnsi="微软雅黑" w:cs="微软雅黑" w:hint="eastAsia"/>
          <w:color w:val="333333"/>
          <w:shd w:val="clear" w:color="auto" w:fill="FFFFFF"/>
        </w:rPr>
        <w:t>，略，详情请登录税务总局网站），提供正式申报电子数据及下列资料：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）出口货物报关单；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）委托出口的货物，还应提供受托方主管税务机关签发的代理出口货物证明，以及代理出口协议；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）增值税专用发票（抵扣联）或海关</w:t>
      </w:r>
      <w:r>
        <w:rPr>
          <w:rFonts w:ascii="微软雅黑" w:eastAsia="微软雅黑" w:hAnsi="微软雅黑" w:cs="微软雅黑" w:hint="eastAsia"/>
          <w:color w:val="333333"/>
          <w:shd w:val="clear" w:color="auto" w:fill="FFFFFF"/>
        </w:rPr>
        <w:t>进口增值税专用缴款书；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）出口收汇核销单；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）《出口已使用过的设备折旧情况确认表》（见附件</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，略，详情请登录税务总局网站）；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）主管税务机关要求提供的其他资料。</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2.</w:t>
      </w:r>
      <w:hyperlink r:id="rId581" w:tgtFrame="http://xiamen.chinatax.gov.cn/bszn/_blank" w:history="1">
        <w:r>
          <w:rPr>
            <w:rFonts w:ascii="微软雅黑" w:eastAsia="微软雅黑" w:hAnsi="微软雅黑" w:cs="微软雅黑" w:hint="eastAsia"/>
            <w:color w:val="333333"/>
            <w:shd w:val="clear" w:color="auto" w:fill="FFFFFF"/>
          </w:rPr>
          <w:t>《国家税务总局关于优化整合出口退税信息系统</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更好服务纳税人有关事项的公告》（国家税务总局公告</w:t>
        </w:r>
        <w:r>
          <w:rPr>
            <w:rFonts w:ascii="微软雅黑" w:eastAsia="微软雅黑" w:hAnsi="微软雅黑" w:cs="微软雅黑" w:hint="eastAsia"/>
            <w:color w:val="333333"/>
            <w:shd w:val="clear" w:color="auto" w:fill="FFFFFF"/>
          </w:rPr>
          <w:t xml:space="preserve"> 2021</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）第二条第（六）项</w:t>
        </w:r>
      </w:hyperlink>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纳税人办理已使用过且未计算抵扣进项税额设备的出口退（免）税申报时，报送简并优</w:t>
      </w:r>
      <w:r>
        <w:rPr>
          <w:rFonts w:ascii="微软雅黑" w:eastAsia="微软雅黑" w:hAnsi="微软雅黑" w:cs="微软雅黑" w:hint="eastAsia"/>
          <w:color w:val="333333"/>
          <w:shd w:val="clear" w:color="auto" w:fill="FFFFFF"/>
        </w:rPr>
        <w:lastRenderedPageBreak/>
        <w:t>化后的《出口已使用过的设备退税申报表》，停止报送《出口已使用过的设备折旧情况确认表》。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3.</w:t>
      </w:r>
      <w:hyperlink r:id="rId582" w:tgtFrame="http://xiamen.chinatax.gov.cn/bszn/_blank" w:history="1">
        <w:r>
          <w:rPr>
            <w:rFonts w:ascii="微软雅黑" w:eastAsia="微软雅黑" w:hAnsi="微软雅黑" w:cs="微软雅黑" w:hint="eastAsia"/>
            <w:color w:val="333333"/>
            <w:shd w:val="clear" w:color="auto" w:fill="FFFFFF"/>
          </w:rPr>
          <w:t>《国家税务总局关于进一步便利出口退税办</w:t>
        </w:r>
        <w:r>
          <w:rPr>
            <w:rFonts w:ascii="微软雅黑" w:eastAsia="微软雅黑" w:hAnsi="微软雅黑" w:cs="微软雅黑" w:hint="eastAsia"/>
            <w:color w:val="333333"/>
            <w:shd w:val="clear" w:color="auto" w:fill="FFFFFF"/>
          </w:rPr>
          <w:t>理</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促进外贸平稳发展有关事项的公告》（国家税务总局公告</w:t>
        </w:r>
        <w:r>
          <w:rPr>
            <w:rFonts w:ascii="微软雅黑" w:eastAsia="微软雅黑" w:hAnsi="微软雅黑" w:cs="微软雅黑" w:hint="eastAsia"/>
            <w:color w:val="333333"/>
            <w:shd w:val="clear" w:color="auto" w:fill="FFFFFF"/>
          </w:rPr>
          <w:t>2022</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号）第七条第一项</w:t>
        </w:r>
        <w:r>
          <w:rPr>
            <w:rFonts w:ascii="微软雅黑" w:eastAsia="微软雅黑" w:hAnsi="微软雅黑" w:cs="微软雅黑" w:hint="eastAsia"/>
            <w:color w:val="333333"/>
            <w:shd w:val="clear" w:color="auto" w:fill="FFFFFF"/>
          </w:rPr>
          <w:t xml:space="preserve"> </w:t>
        </w:r>
      </w:hyperlink>
      <w:r>
        <w:rPr>
          <w:rFonts w:ascii="微软雅黑" w:eastAsia="微软雅黑" w:hAnsi="微软雅黑" w:cs="微软雅黑" w:hint="eastAsia"/>
          <w:color w:val="333333"/>
          <w:shd w:val="clear" w:color="auto" w:fill="FFFFFF"/>
        </w:rPr>
        <w:t>推广出口退（免）税证明电子化开具和使用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w:t>
      </w:r>
      <w:r>
        <w:rPr>
          <w:rFonts w:ascii="微软雅黑" w:eastAsia="微软雅黑" w:hAnsi="微软雅黑" w:cs="微软雅黑" w:hint="eastAsia"/>
          <w:color w:val="333333"/>
          <w:shd w:val="clear" w:color="auto" w:fill="FFFFFF"/>
        </w:rPr>
        <w:t>标证明通知书》时，无需再报送中标企业所在地主管税务机关的名称、地址、邮政编码。</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纳税人需要作废上述出口退（免）税电子证明的，应先行确认证明使用情况，已用于申报出口退（免）税相关事项的，不得作废证明；未用于申报出口退（免）税相关事项的，应向税务机关提出作废证明申请，税务机关核对无误后，予以作废</w:t>
      </w:r>
      <w:r>
        <w:rPr>
          <w:rFonts w:ascii="微软雅黑" w:eastAsia="微软雅黑" w:hAnsi="微软雅黑" w:cs="微软雅黑" w:hint="eastAsia"/>
          <w:color w:val="333333"/>
          <w:shd w:val="clear" w:color="auto" w:fill="FFFFFF"/>
        </w:rPr>
        <w:t>。</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38" w:name="_Toc635400787"/>
      <w:r>
        <w:rPr>
          <w:rFonts w:ascii="微软雅黑" w:eastAsia="微软雅黑" w:hAnsi="微软雅黑" w:cs="微软雅黑"/>
          <w:b/>
          <w:color w:val="333333"/>
          <w:sz w:val="42"/>
          <w:szCs w:val="42"/>
          <w:shd w:val="clear" w:color="auto" w:fill="FFFFFF"/>
        </w:rPr>
        <w:lastRenderedPageBreak/>
        <w:t xml:space="preserve">7.2.8 </w:t>
      </w:r>
      <w:r>
        <w:rPr>
          <w:rFonts w:ascii="微软雅黑" w:eastAsia="微软雅黑" w:hAnsi="微软雅黑" w:cs="微软雅黑"/>
          <w:b/>
          <w:color w:val="333333"/>
          <w:sz w:val="42"/>
          <w:szCs w:val="42"/>
          <w:shd w:val="clear" w:color="auto" w:fill="FFFFFF"/>
        </w:rPr>
        <w:t>购进自用货物免退税申报</w:t>
      </w:r>
      <w:bookmarkEnd w:id="338"/>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购进自用货物免退税申报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购进自用货物免退税申报事项包括输入特殊区域内生产企业耗用的水、电、气免退税申报和研发机构采购国产设备免退税申报。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83" w:tgtFrame="http://tianjin.chinatax.gov.cn/11200000000/0600/060007/06000702/_blank" w:history="1">
              <w:r>
                <w:rPr>
                  <w:rStyle w:val="a9"/>
                  <w:rFonts w:ascii="宋体" w:eastAsia="宋体" w:hAnsi="宋体" w:cs="宋体" w:hint="eastAsia"/>
                  <w:sz w:val="24"/>
                </w:rPr>
                <w:t>《购进自用货物退税申报表》</w:t>
              </w:r>
            </w:hyperlink>
            <w:r>
              <w:rPr>
                <w:rFonts w:ascii="宋体" w:eastAsia="宋体" w:hAnsi="宋体" w:cs="宋体" w:hint="eastAsia"/>
                <w:color w:val="333333"/>
                <w:kern w:val="0"/>
                <w:sz w:val="24"/>
                <w:lang w:bidi="ar"/>
              </w:rPr>
              <w:t>及电子数据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增值税专用发票（抵扣联）</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购买水电气的特殊区域内的生产企业</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加盖银行印章的支付水、电、气费用的银行结算凭证</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研发机构采购国产设备退税</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采购国产设备合同复印件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84" w:tgtFrame="http://tianjin.chinatax.gov.cn/11200000000/0600/060007/060007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325110" cy="3676650"/>
            <wp:effectExtent l="0" t="0" r="8890" b="0"/>
            <wp:docPr id="76"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56"/>
                    <pic:cNvPicPr>
                      <a:picLocks noChangeAspect="1"/>
                    </pic:cNvPicPr>
                  </pic:nvPicPr>
                  <pic:blipFill>
                    <a:blip r:embed="rId560"/>
                    <a:stretch>
                      <a:fillRect/>
                    </a:stretch>
                  </pic:blipFill>
                  <pic:spPr>
                    <a:xfrm>
                      <a:off x="0" y="0"/>
                      <a:ext cx="5325110" cy="367665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管理类别为一类的出口企业在</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管理类别为二类的出口企业在</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管理类别为三类的出口企业在</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管理类别为四类的出口企业在</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个工作日内办结退（免）税手续。</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对需要排除相关疑点及其他按规定暂缓退税的业务不受办结手续时限的限制。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办理结束后，在文书表单上加盖印章，一份返还纳税人。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85" w:tgtFrame="http://tianjin.chinatax.gov.cn/11200000000/0600/060007/060007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无纸化企业只应报送通过税控数字证书签名后的申报电子数据，相关纸质申报资料留存备查。</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5.</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出口货物劳务增值税和消费税管理办法</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2012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输入特殊区域的水电气，由购买水电气的特殊区域内的生产企业申报退税。企业应在购进货物增值税专用发票的开具之日次月起至次年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日前的各增值税纳税申报期内向主管税务机关申报退税。逾期的，企业不得申报退税。申报退税时，应填报《购进自用货物退税申报表》（见附件</w:t>
      </w:r>
      <w:r>
        <w:rPr>
          <w:rFonts w:ascii="微软雅黑" w:eastAsia="微软雅黑" w:hAnsi="微软雅黑" w:cs="微软雅黑" w:hint="eastAsia"/>
          <w:color w:val="333333"/>
          <w:shd w:val="clear" w:color="auto" w:fill="FFFFFF"/>
        </w:rPr>
        <w:t>18</w:t>
      </w:r>
      <w:r>
        <w:rPr>
          <w:rFonts w:ascii="微软雅黑" w:eastAsia="微软雅黑" w:hAnsi="微软雅黑" w:cs="微软雅黑" w:hint="eastAsia"/>
          <w:color w:val="333333"/>
          <w:shd w:val="clear" w:color="auto" w:fill="FFFFFF"/>
        </w:rPr>
        <w:t>，略，详情请登录税务总局网站），提供正式电子申报数据及下列资料：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）增值税专用发票（抵扣联）；</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）支付水、电、气费用的银行结算凭证（加盖银行印章的复印件）。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《财政部</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商务部</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税务总局关于继续执行研发机构采购设</w:t>
      </w:r>
      <w:r>
        <w:rPr>
          <w:rFonts w:ascii="微软雅黑" w:eastAsia="微软雅黑" w:hAnsi="微软雅黑" w:cs="微软雅黑" w:hint="eastAsia"/>
          <w:color w:val="000000"/>
          <w:shd w:val="clear" w:color="auto" w:fill="FFFFFF"/>
        </w:rPr>
        <w:t>备增值税政策的公告》（</w:t>
      </w:r>
      <w:r>
        <w:rPr>
          <w:rFonts w:ascii="微软雅黑" w:eastAsia="微软雅黑" w:hAnsi="微软雅黑" w:cs="微软雅黑" w:hint="eastAsia"/>
          <w:color w:val="000000"/>
          <w:shd w:val="clear" w:color="auto" w:fill="FFFFFF"/>
        </w:rPr>
        <w:t>2019</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91</w:t>
      </w:r>
      <w:r>
        <w:rPr>
          <w:rFonts w:ascii="微软雅黑" w:eastAsia="微软雅黑" w:hAnsi="微软雅黑" w:cs="微软雅黑" w:hint="eastAsia"/>
          <w:color w:val="000000"/>
          <w:shd w:val="clear" w:color="auto" w:fill="FFFFFF"/>
        </w:rPr>
        <w:t>号）</w:t>
      </w:r>
      <w:r>
        <w:rPr>
          <w:rFonts w:ascii="微软雅黑" w:eastAsia="微软雅黑" w:hAnsi="微软雅黑" w:cs="微软雅黑" w:hint="eastAsia"/>
          <w:color w:val="000000"/>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b/>
          <w:color w:val="333333"/>
          <w:sz w:val="42"/>
          <w:szCs w:val="42"/>
          <w:shd w:val="clear" w:color="auto" w:fill="FFFFFF"/>
        </w:rPr>
      </w:pPr>
      <w:r>
        <w:rPr>
          <w:rFonts w:ascii="微软雅黑" w:eastAsia="微软雅黑" w:hAnsi="微软雅黑" w:cs="微软雅黑" w:hint="eastAsia"/>
          <w:color w:val="000000"/>
          <w:shd w:val="clear" w:color="auto" w:fill="FFFFFF"/>
        </w:rPr>
        <w:lastRenderedPageBreak/>
        <w:t>3.</w:t>
      </w:r>
      <w:r>
        <w:rPr>
          <w:rFonts w:ascii="微软雅黑" w:eastAsia="微软雅黑" w:hAnsi="微软雅黑" w:cs="微软雅黑" w:hint="eastAsia"/>
          <w:color w:val="000000"/>
          <w:shd w:val="clear" w:color="auto" w:fill="FFFFFF"/>
        </w:rPr>
        <w:t>《国家税务总局关于发布〈研发机构采购国产设备增值税退税管理办法〉的公告》（国家税务总局公告</w:t>
      </w:r>
      <w:r>
        <w:rPr>
          <w:rFonts w:ascii="微软雅黑" w:eastAsia="微软雅黑" w:hAnsi="微软雅黑" w:cs="微软雅黑" w:hint="eastAsia"/>
          <w:color w:val="000000"/>
          <w:shd w:val="clear" w:color="auto" w:fill="FFFFFF"/>
        </w:rPr>
        <w:t>2020</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号）</w:t>
      </w:r>
      <w:r>
        <w:rPr>
          <w:rFonts w:ascii="微软雅黑" w:eastAsia="微软雅黑" w:hAnsi="微软雅黑" w:cs="微软雅黑" w:hint="eastAsia"/>
          <w:color w:val="000000"/>
          <w:shd w:val="clear" w:color="auto" w:fill="FFFFFF"/>
        </w:rPr>
        <w:t>全文</w:t>
      </w:r>
    </w:p>
    <w:p w:rsidR="009629B6" w:rsidRDefault="006E630C">
      <w:pPr>
        <w:outlineLvl w:val="0"/>
        <w:rPr>
          <w:rFonts w:ascii="微软雅黑" w:eastAsia="微软雅黑" w:hAnsi="微软雅黑" w:cs="微软雅黑"/>
          <w:b/>
          <w:color w:val="333333"/>
          <w:sz w:val="42"/>
          <w:szCs w:val="42"/>
          <w:shd w:val="clear" w:color="auto" w:fill="FFFFFF"/>
        </w:rPr>
      </w:pPr>
      <w:bookmarkStart w:id="339" w:name="_Toc702607995"/>
      <w:r>
        <w:rPr>
          <w:rFonts w:ascii="微软雅黑" w:eastAsia="微软雅黑" w:hAnsi="微软雅黑" w:cs="微软雅黑"/>
          <w:b/>
          <w:color w:val="333333"/>
          <w:sz w:val="42"/>
          <w:szCs w:val="42"/>
          <w:shd w:val="clear" w:color="auto" w:fill="FFFFFF"/>
        </w:rPr>
        <w:t xml:space="preserve">7.2.9 </w:t>
      </w:r>
      <w:r>
        <w:rPr>
          <w:rFonts w:ascii="微软雅黑" w:eastAsia="微软雅黑" w:hAnsi="微软雅黑" w:cs="微软雅黑"/>
          <w:b/>
          <w:color w:val="333333"/>
          <w:sz w:val="42"/>
          <w:szCs w:val="42"/>
          <w:shd w:val="clear" w:color="auto" w:fill="FFFFFF"/>
        </w:rPr>
        <w:t>退税代理机构离境退税结算</w:t>
      </w:r>
      <w:bookmarkEnd w:id="339"/>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退税代理机构离境退税结算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退税代理机构离境退税结算事项指境外旅客购物离境退税资金，由退税代理机构向境外旅客垫付后，应于每月</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日前，向主管税务机关申报上月境外旅客离境退税结算。</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退税代理机构首次向主管税务机关申报境外旅客离境退税结算时，应首先提交与省税务局签订的服务协议、《出口退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税备案表》进行备案。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hyperlink r:id="rId586" w:tgtFrame="http://tianjin.chinatax.gov.cn/11200000000/0600/060007/06000702/_blank" w:history="1">
              <w:r>
                <w:rPr>
                  <w:rStyle w:val="a9"/>
                  <w:rFonts w:ascii="宋体" w:eastAsia="宋体" w:hAnsi="宋体" w:cs="宋体" w:hint="eastAsia"/>
                  <w:sz w:val="24"/>
                </w:rPr>
                <w:t>《境外旅客购物离境退税结算申报表》</w:t>
              </w:r>
            </w:hyperlink>
            <w:r>
              <w:rPr>
                <w:rFonts w:ascii="宋体" w:eastAsia="宋体" w:hAnsi="宋体" w:cs="宋体" w:hint="eastAsia"/>
                <w:color w:val="333333"/>
                <w:kern w:val="0"/>
                <w:sz w:val="24"/>
                <w:lang w:bidi="ar"/>
              </w:rPr>
              <w:t>及电子数据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电子数据</w:t>
            </w:r>
            <w:r>
              <w:rPr>
                <w:rFonts w:ascii="微软雅黑" w:eastAsia="微软雅黑" w:hAnsi="微软雅黑" w:cs="微软雅黑" w:hint="eastAsia"/>
                <w:color w:val="333333"/>
                <w:kern w:val="0"/>
                <w:sz w:val="18"/>
                <w:szCs w:val="18"/>
                <w:lang w:bidi="ar"/>
              </w:rPr>
              <w:t> </w:t>
            </w: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hyperlink r:id="rId587" w:tgtFrame="http://tianjin.chinatax.gov.cn/11200000000/0600/060007/060007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4725035" cy="3457575"/>
            <wp:effectExtent l="0" t="0" r="18415" b="9525"/>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588"/>
                    <a:stretch>
                      <a:fillRect/>
                    </a:stretch>
                  </pic:blipFill>
                  <pic:spPr>
                    <a:xfrm>
                      <a:off x="0" y="0"/>
                      <a:ext cx="4725035" cy="34575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税务机关应受理后，经审核无误的，及时予以办理。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办理结束后，开具《税收收入退还书》，向退税代理机构办理退付。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89" w:tgtFrame="http://tianjin.chinatax.gov.cn/11200000000/0600/060007/060007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w:t>
      </w:r>
      <w:r>
        <w:rPr>
          <w:rFonts w:ascii="微软雅黑" w:eastAsia="微软雅黑" w:hAnsi="微软雅黑" w:cs="微软雅黑" w:hint="eastAsia"/>
          <w:color w:val="333333"/>
          <w:shd w:val="clear" w:color="auto" w:fill="FFFFFF"/>
        </w:rPr>
        <w:t>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w:t>
      </w:r>
      <w:r>
        <w:rPr>
          <w:rFonts w:ascii="微软雅黑" w:eastAsia="微软雅黑" w:hAnsi="微软雅黑" w:cs="微软雅黑" w:hint="eastAsia"/>
          <w:color w:val="333333"/>
          <w:shd w:val="clear" w:color="auto" w:fill="FFFFFF"/>
        </w:rPr>
        <w:lastRenderedPageBreak/>
        <w:t>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无纸化企业只应报送通过税控数字证书签名后的申报电子数据，相关纸质申报资料留存备查。</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退税代理机构应将以下资料装订成册，留存备查：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）《境外旅客购物离境退税结算申报表》；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）经海关验核签章的《离境退税申请单》；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）经境外旅客签字确认的《境外旅客购物离境退税收款回执单》。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5.</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6.</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《国家税务总局关于发布〈境外旅客购物离境退税管理办法〔试行〕〉的公告》（国家税务总局公告</w:t>
      </w:r>
      <w:r>
        <w:rPr>
          <w:rFonts w:ascii="微软雅黑" w:eastAsia="微软雅黑" w:hAnsi="微软雅黑" w:cs="微软雅黑" w:hint="eastAsia"/>
          <w:color w:val="333333"/>
          <w:shd w:val="clear" w:color="auto" w:fill="FFFFFF"/>
        </w:rPr>
        <w:t>2015</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41</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第二十四条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退税代理机构办理退税应于每月</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日前，通过离境退税管理系统将上月为境外旅客办理离境退税金额生成《境外旅客购物离境退税结算申报表》</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附件</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，报送主管国税机关，作为申报境外旅客离境退税结算的依据。同时将以下资料装订成册，留存备查：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《境外旅客购物离境退税结算申报表》；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经海关验核签章的《离境退税申请单》；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经境外旅客签字确认的《境外旅客购物离境退税收款回执单》。</w:t>
      </w:r>
    </w:p>
    <w:p w:rsidR="009629B6" w:rsidRDefault="009629B6"/>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lastRenderedPageBreak/>
        <w:br w:type="page"/>
      </w:r>
    </w:p>
    <w:p w:rsidR="009629B6" w:rsidRDefault="006E630C">
      <w:pPr>
        <w:outlineLvl w:val="0"/>
      </w:pPr>
      <w:bookmarkStart w:id="340" w:name="_Toc1563907327"/>
      <w:r>
        <w:rPr>
          <w:rFonts w:ascii="微软雅黑" w:eastAsia="微软雅黑" w:hAnsi="微软雅黑" w:cs="微软雅黑"/>
          <w:b/>
          <w:color w:val="333333"/>
          <w:sz w:val="42"/>
          <w:szCs w:val="42"/>
          <w:shd w:val="clear" w:color="auto" w:fill="FFFFFF"/>
        </w:rPr>
        <w:lastRenderedPageBreak/>
        <w:t xml:space="preserve">7.2.10 </w:t>
      </w:r>
      <w:r>
        <w:rPr>
          <w:rFonts w:ascii="微软雅黑" w:eastAsia="微软雅黑" w:hAnsi="微软雅黑" w:cs="微软雅黑"/>
          <w:b/>
          <w:color w:val="333333"/>
          <w:sz w:val="42"/>
          <w:szCs w:val="42"/>
          <w:shd w:val="clear" w:color="auto" w:fill="FFFFFF"/>
        </w:rPr>
        <w:t>生产企业进料加工业务免抵退税核销</w:t>
      </w: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生产企业进料加工业务免抵退税核销</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生产企业进料加工业务免抵退税核销事项是指生产企业应在本年度</w:t>
      </w:r>
      <w:r>
        <w:rPr>
          <w:rFonts w:ascii="微软雅黑" w:eastAsia="微软雅黑" w:hAnsi="微软雅黑" w:cs="微软雅黑" w:hint="eastAsia"/>
          <w:color w:val="333333"/>
          <w:kern w:val="0"/>
          <w:sz w:val="24"/>
          <w:shd w:val="clear" w:color="auto" w:fill="FFFFFF"/>
          <w:lang w:bidi="ar"/>
        </w:rPr>
        <w:t xml:space="preserve"> 4 </w:t>
      </w:r>
      <w:r>
        <w:rPr>
          <w:rFonts w:ascii="微软雅黑" w:eastAsia="微软雅黑" w:hAnsi="微软雅黑" w:cs="微软雅黑" w:hint="eastAsia"/>
          <w:color w:val="333333"/>
          <w:kern w:val="0"/>
          <w:sz w:val="24"/>
          <w:shd w:val="clear" w:color="auto" w:fill="FFFFFF"/>
          <w:lang w:bidi="ar"/>
        </w:rPr>
        <w:t>月</w:t>
      </w:r>
      <w:r>
        <w:rPr>
          <w:rFonts w:ascii="微软雅黑" w:eastAsia="微软雅黑" w:hAnsi="微软雅黑" w:cs="微软雅黑" w:hint="eastAsia"/>
          <w:color w:val="333333"/>
          <w:kern w:val="0"/>
          <w:sz w:val="24"/>
          <w:shd w:val="clear" w:color="auto" w:fill="FFFFFF"/>
          <w:lang w:bidi="ar"/>
        </w:rPr>
        <w:t xml:space="preserve"> 20 </w:t>
      </w:r>
      <w:r>
        <w:rPr>
          <w:rFonts w:ascii="微软雅黑" w:eastAsia="微软雅黑" w:hAnsi="微软雅黑" w:cs="微软雅黑" w:hint="eastAsia"/>
          <w:color w:val="333333"/>
          <w:kern w:val="0"/>
          <w:sz w:val="24"/>
          <w:shd w:val="clear" w:color="auto" w:fill="FFFFFF"/>
          <w:lang w:bidi="ar"/>
        </w:rPr>
        <w:t>日前，向主管税务机关申请办理上年度海关已核销的进料加工手（账）册项下的进料加工业务核销手续。</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生产企业申请核销前，应从主管税务机关获取海关联网监管加工贸易电子数据中的进料加工“电子账册（电子化手册）核销数据”以及进料加工业务的进、出口货物报关单数据作为申请核销的参考。</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生产企业在办理年度进料加工业务核销后，如认为</w:t>
      </w:r>
      <w:r>
        <w:rPr>
          <w:rFonts w:ascii="微软雅黑" w:eastAsia="微软雅黑" w:hAnsi="微软雅黑" w:cs="微软雅黑" w:hint="eastAsia"/>
          <w:color w:val="333333"/>
          <w:kern w:val="0"/>
          <w:sz w:val="24"/>
          <w:shd w:val="clear" w:color="auto" w:fill="FFFFFF"/>
          <w:lang w:bidi="ar"/>
        </w:rPr>
        <w:t>《生产企业进料加工业务免抵退税核销表》中的“上年度已核销手（账）册综合实际分配率”与企业当年</w:t>
      </w: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t>度实际情况差别较大的，可在向主管税务机关提供当年度预计的进料加工计划分</w:t>
      </w:r>
      <w:r>
        <w:rPr>
          <w:rFonts w:ascii="微软雅黑" w:eastAsia="微软雅黑" w:hAnsi="微软雅黑" w:cs="微软雅黑" w:hint="eastAsia"/>
          <w:color w:val="333333"/>
          <w:kern w:val="0"/>
          <w:sz w:val="24"/>
          <w:shd w:val="clear" w:color="auto" w:fill="FFFFFF"/>
          <w:lang w:bidi="ar"/>
        </w:rPr>
        <w:t xml:space="preserve"> </w:t>
      </w:r>
      <w:r>
        <w:rPr>
          <w:rFonts w:ascii="微软雅黑" w:eastAsia="微软雅黑" w:hAnsi="微软雅黑" w:cs="微软雅黑" w:hint="eastAsia"/>
          <w:color w:val="333333"/>
          <w:kern w:val="0"/>
          <w:sz w:val="24"/>
          <w:shd w:val="clear" w:color="auto" w:fill="FFFFFF"/>
          <w:lang w:bidi="ar"/>
        </w:rPr>
        <w:t>配率及书面合理理由后，将预计的进料加工计划分配率作为该年度的计划分配率。</w:t>
      </w:r>
      <w:r>
        <w:rPr>
          <w:rFonts w:ascii="微软雅黑" w:eastAsia="微软雅黑" w:hAnsi="微软雅黑" w:cs="微软雅黑" w:hint="eastAsia"/>
          <w:color w:val="333333"/>
          <w:kern w:val="0"/>
          <w:sz w:val="24"/>
          <w:shd w:val="clear" w:color="auto" w:fill="FFFFFF"/>
          <w:lang w:bidi="ar"/>
        </w:rPr>
        <w:br/>
        <w:t xml:space="preserve">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bookmarkEnd w:id="340"/>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590" w:tgtFrame="http://tianjin.chinatax.gov.cn/11200000000/0600/060007/06000702/_blank" w:history="1">
              <w:r>
                <w:rPr>
                  <w:rStyle w:val="a9"/>
                  <w:rFonts w:ascii="宋体" w:eastAsia="宋体" w:hAnsi="宋体" w:cs="宋体" w:hint="eastAsia"/>
                  <w:sz w:val="24"/>
                </w:rPr>
                <w:t>生产企业进料加工业务免抵退税核销申报表</w:t>
              </w:r>
            </w:hyperlink>
            <w:r>
              <w:rPr>
                <w:rFonts w:ascii="宋体" w:eastAsia="宋体" w:hAnsi="宋体" w:cs="宋体" w:hint="eastAsia"/>
                <w:color w:val="333333"/>
                <w:kern w:val="0"/>
                <w:sz w:val="24"/>
                <w:lang w:bidi="ar"/>
              </w:rPr>
              <w:t>》及电子数据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如果实际业务和税务机关反馈的进出口报关单数据不一致的</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591" w:tgtFrame="http://tianjin.chinatax.gov.cn/11200000000/0600/060007/06000702/_blank" w:history="1">
              <w:r>
                <w:rPr>
                  <w:rStyle w:val="a9"/>
                  <w:rFonts w:ascii="宋体" w:eastAsia="宋体" w:hAnsi="宋体" w:cs="宋体" w:hint="eastAsia"/>
                  <w:sz w:val="24"/>
                </w:rPr>
                <w:t>已核销手册（账册）海关数据调整表</w:t>
              </w:r>
            </w:hyperlink>
            <w:r>
              <w:rPr>
                <w:rFonts w:ascii="宋体" w:eastAsia="宋体" w:hAnsi="宋体" w:cs="宋体" w:hint="eastAsia"/>
                <w:color w:val="333333"/>
                <w:kern w:val="0"/>
                <w:sz w:val="24"/>
                <w:lang w:bidi="ar"/>
              </w:rPr>
              <w:t>》及电子数据和证明材料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年度进料加工业务核销后需进行进料加工企业计划分配率调整</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当年度预计的进料加工计划分配率及书面合理理由</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【办事流程】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562600" cy="2552700"/>
            <wp:effectExtent l="0" t="0" r="0" b="0"/>
            <wp:docPr id="78"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56"/>
                    <pic:cNvPicPr>
                      <a:picLocks noChangeAspect="1"/>
                    </pic:cNvPicPr>
                  </pic:nvPicPr>
                  <pic:blipFill>
                    <a:blip r:embed="rId592"/>
                    <a:stretch>
                      <a:fillRect/>
                    </a:stretch>
                  </pic:blipFill>
                  <pic:spPr>
                    <a:xfrm>
                      <a:off x="0" y="0"/>
                      <a:ext cx="5562600" cy="2552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593" w:tgtFrame="http://tianjin.chinatax.gov.cn/11200000000/0600/060007/060007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color w:val="000000"/>
          <w:shd w:val="clear" w:color="auto" w:fill="FFFFFF"/>
        </w:rPr>
        <w:t>对一类出口企业申报的出口退（免）税，税务机关经审核，符合条件的，应自受理企业申报之日起，</w:t>
      </w:r>
      <w:r>
        <w:rPr>
          <w:rFonts w:ascii="微软雅黑" w:eastAsia="微软雅黑" w:hAnsi="微软雅黑" w:cs="微软雅黑" w:hint="eastAsia"/>
          <w:color w:val="000000"/>
          <w:shd w:val="clear" w:color="auto" w:fill="FFFFFF"/>
        </w:rPr>
        <w:t>3</w:t>
      </w:r>
      <w:r>
        <w:rPr>
          <w:rFonts w:ascii="微软雅黑" w:eastAsia="微软雅黑" w:hAnsi="微软雅黑" w:cs="微软雅黑"/>
          <w:color w:val="000000"/>
          <w:shd w:val="clear" w:color="auto" w:fill="FFFFFF"/>
        </w:rPr>
        <w:t>个工作日内办结出口退（免）税手续；</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对二类出口企业申报的出口退（免）税，税务机关经审核，符合条件的，应自受理企业申报之日起，</w:t>
      </w:r>
      <w:r>
        <w:rPr>
          <w:rFonts w:ascii="微软雅黑" w:eastAsia="微软雅黑" w:hAnsi="微软雅黑" w:cs="微软雅黑" w:hint="eastAsia"/>
          <w:color w:val="000000"/>
          <w:shd w:val="clear" w:color="auto" w:fill="FFFFFF"/>
        </w:rPr>
        <w:t>3</w:t>
      </w:r>
      <w:r>
        <w:rPr>
          <w:rFonts w:ascii="微软雅黑" w:eastAsia="微软雅黑" w:hAnsi="微软雅黑" w:cs="微软雅黑"/>
          <w:color w:val="000000"/>
          <w:shd w:val="clear" w:color="auto" w:fill="FFFFFF"/>
        </w:rPr>
        <w:t>个工作日内办结出口退（免）税手续；</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对三类出口企业申报的出</w:t>
      </w:r>
      <w:r>
        <w:rPr>
          <w:rFonts w:ascii="微软雅黑" w:eastAsia="微软雅黑" w:hAnsi="微软雅黑" w:cs="微软雅黑"/>
          <w:color w:val="000000"/>
          <w:shd w:val="clear" w:color="auto" w:fill="FFFFFF"/>
        </w:rPr>
        <w:lastRenderedPageBreak/>
        <w:t>口退（免）税，税务机关经审核，符合条件的，应自受理企业申报之日起，</w:t>
      </w:r>
      <w:r>
        <w:rPr>
          <w:rFonts w:ascii="微软雅黑" w:eastAsia="微软雅黑" w:hAnsi="微软雅黑" w:cs="微软雅黑"/>
          <w:color w:val="000000"/>
          <w:shd w:val="clear" w:color="auto" w:fill="FFFFFF"/>
        </w:rPr>
        <w:t>15</w:t>
      </w:r>
      <w:r>
        <w:rPr>
          <w:rFonts w:ascii="微软雅黑" w:eastAsia="微软雅黑" w:hAnsi="微软雅黑" w:cs="微软雅黑"/>
          <w:color w:val="000000"/>
          <w:shd w:val="clear" w:color="auto" w:fill="FFFFFF"/>
        </w:rPr>
        <w:t>个工作日内办结出口退（免）税手续；</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对四类出口企业申报的出口退（免）税，税务机关按要求完成审核并排除所有审核疑点后，应自受理企业申报之日起，</w:t>
      </w:r>
      <w:r>
        <w:rPr>
          <w:rFonts w:ascii="微软雅黑" w:eastAsia="微软雅黑" w:hAnsi="微软雅黑" w:cs="微软雅黑"/>
          <w:color w:val="000000"/>
          <w:shd w:val="clear" w:color="auto" w:fill="FFFFFF"/>
        </w:rPr>
        <w:t>20</w:t>
      </w:r>
      <w:r>
        <w:rPr>
          <w:rFonts w:ascii="微软雅黑" w:eastAsia="微软雅黑" w:hAnsi="微软雅黑" w:cs="微软雅黑"/>
          <w:color w:val="000000"/>
          <w:shd w:val="clear" w:color="auto" w:fill="FFFFFF"/>
        </w:rPr>
        <w:t>个工作日内办结出口退（免）税手续。</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办理结束后，制作《税务事项通知书》由纳税人签收，将核销数据反馈纳税人。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594" w:tgtFrame="http://tianjin.chinatax.gov.cn/11200000000/0600/060007/060007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无纸化企业只应报送通过税控数字证书签名后的申报电子数</w:t>
      </w:r>
      <w:r>
        <w:rPr>
          <w:rFonts w:ascii="微软雅黑" w:eastAsia="微软雅黑" w:hAnsi="微软雅黑" w:cs="微软雅黑" w:hint="eastAsia"/>
          <w:color w:val="333333"/>
          <w:shd w:val="clear" w:color="auto" w:fill="FFFFFF"/>
        </w:rPr>
        <w:t>据，相关纸质申报资料留存备查。</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生产企业本年</w:t>
      </w:r>
      <w:r>
        <w:rPr>
          <w:rFonts w:ascii="微软雅黑" w:eastAsia="微软雅黑" w:hAnsi="微软雅黑" w:cs="微软雅黑" w:hint="eastAsia"/>
          <w:color w:val="333333"/>
          <w:shd w:val="clear" w:color="auto" w:fill="FFFFFF"/>
        </w:rPr>
        <w:t xml:space="preserve"> 4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日前未进行核销的，对该企业的出口退（免）税业务主管税务机关暂不办理，在其进行核销后再办理。</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生产企业发现核销数据有误的，应在发现次月按照有关规定向主管税务机关重新办理核销手续。</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7.</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《国家税务总局关于出口退（免）税有关问题的公告》（国家税务总局公告</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第九条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生产企业应于每年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日前，按以下规定向主管税务机关申请办理上年度海关已核销的进料加工手册（账册）项下的进料加工业务核销手续。</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日前未进行核销的，对该企业的出口退（免）税业务，主管税务机关暂不办理，在其进行核销后再办理。</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（一）生产企业申请核销前，应从主管税务机关获取海关联网监管加工贸易电子数据中的进料加工“电子账册（电子化手册）核销数据”以及进料加工业</w:t>
      </w:r>
      <w:r>
        <w:rPr>
          <w:rFonts w:ascii="微软雅黑" w:eastAsia="微软雅黑" w:hAnsi="微软雅黑" w:cs="微软雅黑" w:hint="eastAsia"/>
          <w:color w:val="333333"/>
          <w:shd w:val="clear" w:color="auto" w:fill="FFFFFF"/>
        </w:rPr>
        <w:t>务的进口和出口货物报关单数据。</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生产企业将获取的反馈数据与进料加工手册（账册）实际发生的进口和出口情况核对后，填报《生产企业进料加工业务免抵退税核销表》（附件</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）向主管税务机关申请核销。如果核对发现，实际业务与反馈数据不一致的，生产企业还应填写《已核销手册（账册）海关数据调整表》（附件</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）连同电子数据和证明材料一并报送主管税务机关。</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（二）主管税务机关应将企业报送的电子数据读入出口退税审核系统，对《生产企业进料加工业务免抵退税核销表》和《已核销手册（账册）海关数据调整表》及证</w:t>
      </w:r>
      <w:r>
        <w:rPr>
          <w:rFonts w:ascii="微软雅黑" w:eastAsia="微软雅黑" w:hAnsi="微软雅黑" w:cs="微软雅黑" w:hint="eastAsia"/>
          <w:color w:val="333333"/>
          <w:shd w:val="clear" w:color="auto" w:fill="FFFFFF"/>
        </w:rPr>
        <w:t>明资料进行审核。</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三）主管税务机关确认核销后，生产企业应以《生产企业进料加工业务免抵退税核销表》中的“已核销手册（账册）综合实际分配率”，作为当年度进料加工计划分配率。同时，应在核销确认的次月，根据《生产企业进料加工业务免抵退税核销表》确认的不得免征和抵扣税额在纳税申报时申报调整；应在确认</w:t>
      </w:r>
      <w:r>
        <w:rPr>
          <w:rFonts w:ascii="微软雅黑" w:eastAsia="微软雅黑" w:hAnsi="微软雅黑" w:cs="微软雅黑" w:hint="eastAsia"/>
          <w:color w:val="333333"/>
          <w:shd w:val="clear" w:color="auto" w:fill="FFFFFF"/>
        </w:rPr>
        <w:lastRenderedPageBreak/>
        <w:t>核销后的首次免抵退税申报时，根据《生产企业进料加工业务免抵退税核销表》确认的调整免抵退税额申报调整当期免抵退税额。</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（四）生产企业发现核销数据有误的，应在发现次月按照本条第（一）项至第（三</w:t>
      </w:r>
      <w:r>
        <w:rPr>
          <w:rFonts w:ascii="微软雅黑" w:eastAsia="微软雅黑" w:hAnsi="微软雅黑" w:cs="微软雅黑" w:hint="eastAsia"/>
          <w:color w:val="333333"/>
          <w:shd w:val="clear" w:color="auto" w:fill="FFFFFF"/>
        </w:rPr>
        <w:t>）项的有关规定向主管税务机关重新办理核销手续。</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《国家税务总局关于出口货物劳务增值税和消费税有关问题的公告》（国家税务总局公告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65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从事进料加工业务的生产企业，因上年度无海关已核销手（账）册不能确定本年度进料加工业务计划分配率的，应使用最近一次确定的“上年度已核销手（账）册综合实际分配率”作为本年度的计划分配率。</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生产企业在办理年度进料加工业务核销后，如认为《生产企业进料加工业务免抵退税核销表》中的“上年度已核销手（账）册</w:t>
      </w:r>
      <w:r>
        <w:rPr>
          <w:rFonts w:ascii="微软雅黑" w:eastAsia="微软雅黑" w:hAnsi="微软雅黑" w:cs="微软雅黑" w:hint="eastAsia"/>
          <w:color w:val="333333"/>
          <w:shd w:val="clear" w:color="auto" w:fill="FFFFFF"/>
        </w:rPr>
        <w:t>综合实际分配率”与企业当年度实际情况差别较大的，可在向主管税务机关提供当年度预计的进料加工计划分配率及书面合理理由后，将预计的进料加工计划分配率作为该年度的计划分配率。</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9629B6"/>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1" w:name="_Toc1761858624"/>
      <w:r>
        <w:rPr>
          <w:rFonts w:ascii="微软雅黑" w:eastAsia="微软雅黑" w:hAnsi="微软雅黑" w:cs="微软雅黑"/>
          <w:b/>
          <w:color w:val="333333"/>
          <w:sz w:val="42"/>
          <w:szCs w:val="42"/>
          <w:shd w:val="clear" w:color="auto" w:fill="FFFFFF"/>
        </w:rPr>
        <w:lastRenderedPageBreak/>
        <w:t xml:space="preserve">7.3.1 </w:t>
      </w:r>
      <w:r>
        <w:rPr>
          <w:rFonts w:ascii="微软雅黑" w:eastAsia="微软雅黑" w:hAnsi="微软雅黑" w:cs="微软雅黑"/>
          <w:b/>
          <w:color w:val="333333"/>
          <w:sz w:val="42"/>
          <w:szCs w:val="42"/>
          <w:shd w:val="clear" w:color="auto" w:fill="FFFFFF"/>
        </w:rPr>
        <w:t>出口退（免）税证明开具</w:t>
      </w:r>
      <w:bookmarkEnd w:id="34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出口退（免）税证明开具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出口退（免）税证明开具事项包括：代理出口货物证明开具、代理进口货物证明开具、出口货物退运已补税（未退税）证明开具、出口货物转内销证明开具、委托出口货物证明开具及中标证明通知书开具。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代理出口货物证明开具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受托方代理委托方企业出口业务后，须在自货物报关出口之日起至次年</w:t>
      </w:r>
      <w:r>
        <w:rPr>
          <w:rFonts w:ascii="微软雅黑" w:eastAsia="微软雅黑" w:hAnsi="微软雅黑" w:cs="微软雅黑" w:hint="eastAsia"/>
          <w:color w:val="333333"/>
          <w:shd w:val="clear" w:color="auto" w:fill="FFFFFF"/>
        </w:rPr>
        <w:t xml:space="preserve"> 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前向其主管税务机关申请开具《代理出口货物证明》，并及时转交给委托方。逾期的，受托方不得申报开具《代理出口货物证明》。代理出口业务如发生在受托方被停止出口退税权期间的，按规定不予出具证明。</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代理进口货物证明开具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以双委托方式（生产企业进口料件、出口成品均委托出口企业办理）从事的进料加工业务，委托进口加工贸易料件，受托进口企业及时向其主管税务机</w:t>
      </w:r>
      <w:r>
        <w:rPr>
          <w:rFonts w:ascii="微软雅黑" w:eastAsia="微软雅黑" w:hAnsi="微软雅黑" w:cs="微软雅黑" w:hint="eastAsia"/>
          <w:color w:val="333333"/>
          <w:shd w:val="clear" w:color="auto" w:fill="FFFFFF"/>
        </w:rPr>
        <w:t>关申请开具《代理进口货物证明》，并及时转交给委托方，委托方据此向其主管税务机关申请办理退（免）税相关业务。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委托出口货物证明开具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委托出口货物属于国家取消出口退税的，委托方应自货物报关出口之日起至次年</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日前，凭委托代理出口协议（复印件）向主管税务机关申请开具《委托出口货物证明》，对于委托出口货物不属于国家取消出口退税的，税务</w:t>
      </w:r>
      <w:r>
        <w:rPr>
          <w:rFonts w:ascii="微软雅黑" w:eastAsia="微软雅黑" w:hAnsi="微软雅黑" w:cs="微软雅黑" w:hint="eastAsia"/>
          <w:color w:val="333333"/>
          <w:shd w:val="clear" w:color="auto" w:fill="FFFFFF"/>
        </w:rPr>
        <w:lastRenderedPageBreak/>
        <w:t>机关不予办理。</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出口货物退运已补税（未退税）证明开具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出口货物报关离境、发生退运、且海关已签发出口货</w:t>
      </w:r>
      <w:r>
        <w:rPr>
          <w:rFonts w:ascii="微软雅黑" w:eastAsia="微软雅黑" w:hAnsi="微软雅黑" w:cs="微软雅黑" w:hint="eastAsia"/>
          <w:color w:val="333333"/>
          <w:shd w:val="clear" w:color="auto" w:fill="FFFFFF"/>
        </w:rPr>
        <w:t>物报关单（出口退税专用）的，出口企业应先向主管税务机关申请开具《出口货物退运已补税（未退税）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证明》，并携其到海关申请办理退运手续。委托出口的货物发生退运的，应由委托方向主管税务机关申请开具《出口货物退运已补税（未退税）证明》转交受托方，受托方凭该证明向主管税务机关申请开具《出口货物退运已补税（未退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证明》。</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出口货物转内销证明开具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外贸企业发生原记入出口库存账的出口货物转内销或视同内销征税的，以及已申报退（免）税的出口货物发生退运并转内销的，外贸企业应于发生内销或视</w:t>
      </w:r>
      <w:r>
        <w:rPr>
          <w:rFonts w:ascii="微软雅黑" w:eastAsia="微软雅黑" w:hAnsi="微软雅黑" w:cs="微软雅黑" w:hint="eastAsia"/>
          <w:color w:val="333333"/>
          <w:shd w:val="clear" w:color="auto" w:fill="FFFFFF"/>
        </w:rPr>
        <w:t>同内销的当月向主管税务机关申请开具《出口货物转内销证明》，并在取得出口货物转内销证明的下一个增值税纳税申报期内作为进项税额的抵扣凭证使用。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原执行免退税办法的企业，在批准变更次月的增值税纳税申报期内可将原计入出口库存账的且未申报免退税的出口货物向主管税务机关申请开具《出口转内销证明》。</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中标证明通知书开具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利用外国政府贷款或国际金融组织贷款建设的项目，招标机构须在中标企业签订的供货合同生效后，向其所在地主管税务机关申请办理《中标证明通知书》。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《中标证明通知书》是中标企业主管税务机关对中标企业销售中标机电产品申请退（免）税业务的审核内容之一。不属于规定范围的贷款机构和中标机电</w:t>
      </w:r>
      <w:r>
        <w:rPr>
          <w:rFonts w:ascii="微软雅黑" w:eastAsia="微软雅黑" w:hAnsi="微软雅黑" w:cs="微软雅黑" w:hint="eastAsia"/>
          <w:color w:val="333333"/>
          <w:shd w:val="clear" w:color="auto" w:fill="FFFFFF"/>
        </w:rPr>
        <w:lastRenderedPageBreak/>
        <w:t>产品，</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不予办理。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1. </w:t>
      </w:r>
      <w:r>
        <w:rPr>
          <w:rFonts w:ascii="微软雅黑" w:eastAsia="微软雅黑" w:hAnsi="微软雅黑" w:cs="微软雅黑" w:hint="eastAsia"/>
          <w:color w:val="333333"/>
          <w:kern w:val="0"/>
          <w:sz w:val="24"/>
          <w:shd w:val="clear" w:color="auto" w:fill="FFFFFF"/>
          <w:lang w:bidi="ar"/>
        </w:rPr>
        <w:t>代理出口货物证明开具：</w:t>
      </w: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595" w:tgtFrame="http://tianjin.chinatax.gov.cn/11200000000/0600/060007/06000703/_blank" w:history="1">
              <w:r>
                <w:rPr>
                  <w:rStyle w:val="a9"/>
                  <w:rFonts w:ascii="宋体" w:eastAsia="宋体" w:hAnsi="宋体" w:cs="宋体" w:hint="eastAsia"/>
                  <w:sz w:val="24"/>
                </w:rPr>
                <w:t>代理出口货物证明申请表</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代理出口协议复印件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委托方税务登记证件副本复印件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4</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代理出口货物证明正式申报电子数据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电子数据</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委托出口国家取消出口退税货物</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委托方主管税务机关签章的《</w:t>
            </w:r>
            <w:hyperlink r:id="rId596" w:tgtFrame="http://tianjin.chinatax.gov.cn/11200000000/0600/060007/06000703/_blank" w:history="1">
              <w:r>
                <w:rPr>
                  <w:rStyle w:val="a9"/>
                  <w:rFonts w:ascii="宋体" w:eastAsia="宋体" w:hAnsi="宋体" w:cs="宋体" w:hint="eastAsia"/>
                  <w:sz w:val="24"/>
                </w:rPr>
                <w:t>委托出口货物证明</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2015</w:t>
            </w:r>
            <w:r>
              <w:rPr>
                <w:rFonts w:ascii="宋体" w:eastAsia="宋体" w:hAnsi="宋体" w:cs="宋体" w:hint="eastAsia"/>
                <w:color w:val="333333"/>
                <w:kern w:val="0"/>
                <w:sz w:val="24"/>
                <w:lang w:bidi="ar"/>
              </w:rPr>
              <w:t>年</w:t>
            </w:r>
            <w:r>
              <w:rPr>
                <w:rFonts w:ascii="宋体" w:eastAsia="宋体" w:hAnsi="宋体" w:cs="宋体" w:hint="eastAsia"/>
                <w:color w:val="333333"/>
                <w:kern w:val="0"/>
                <w:sz w:val="24"/>
                <w:lang w:bidi="ar"/>
              </w:rPr>
              <w:t>4</w:t>
            </w:r>
            <w:r>
              <w:rPr>
                <w:rFonts w:ascii="宋体" w:eastAsia="宋体" w:hAnsi="宋体" w:cs="宋体" w:hint="eastAsia"/>
                <w:color w:val="333333"/>
                <w:kern w:val="0"/>
                <w:sz w:val="24"/>
                <w:lang w:bidi="ar"/>
              </w:rPr>
              <w:t>月</w:t>
            </w:r>
            <w:r>
              <w:rPr>
                <w:rFonts w:ascii="宋体" w:eastAsia="宋体" w:hAnsi="宋体" w:cs="宋体" w:hint="eastAsia"/>
                <w:color w:val="333333"/>
                <w:kern w:val="0"/>
                <w:sz w:val="24"/>
                <w:lang w:bidi="ar"/>
              </w:rPr>
              <w:t>30</w:t>
            </w:r>
            <w:r>
              <w:rPr>
                <w:rFonts w:ascii="宋体" w:eastAsia="宋体" w:hAnsi="宋体" w:cs="宋体" w:hint="eastAsia"/>
                <w:color w:val="333333"/>
                <w:kern w:val="0"/>
                <w:sz w:val="24"/>
                <w:lang w:bidi="ar"/>
              </w:rPr>
              <w:t>日（含</w:t>
            </w:r>
            <w:r>
              <w:rPr>
                <w:rFonts w:ascii="宋体" w:eastAsia="宋体" w:hAnsi="宋体" w:cs="宋体" w:hint="eastAsia"/>
                <w:color w:val="333333"/>
                <w:kern w:val="0"/>
                <w:sz w:val="24"/>
                <w:lang w:bidi="ar"/>
              </w:rPr>
              <w:t>30</w:t>
            </w:r>
            <w:r>
              <w:rPr>
                <w:rFonts w:ascii="宋体" w:eastAsia="宋体" w:hAnsi="宋体" w:cs="宋体" w:hint="eastAsia"/>
                <w:color w:val="333333"/>
                <w:kern w:val="0"/>
                <w:sz w:val="24"/>
                <w:lang w:bidi="ar"/>
              </w:rPr>
              <w:t>日）前出口的需提供</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出口货物报关单</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2. </w:t>
      </w:r>
      <w:r>
        <w:rPr>
          <w:rFonts w:ascii="微软雅黑" w:eastAsia="微软雅黑" w:hAnsi="微软雅黑" w:cs="微软雅黑" w:hint="eastAsia"/>
          <w:color w:val="333333"/>
          <w:shd w:val="clear" w:color="auto" w:fill="FFFFFF"/>
        </w:rPr>
        <w:t>代理进口货物证明开具：</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597" w:tgtFrame="http://tianjin.chinatax.gov.cn/11200000000/0600/060007/06000703/_blank" w:history="1">
              <w:r>
                <w:rPr>
                  <w:rStyle w:val="a9"/>
                  <w:rFonts w:ascii="宋体" w:eastAsia="宋体" w:hAnsi="宋体" w:cs="宋体" w:hint="eastAsia"/>
                  <w:sz w:val="24"/>
                </w:rPr>
                <w:t>代理进口货物证明申请表</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加工贸易手册复印件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代理进口协议复印件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4</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代理进口货物证明正式申报电子数据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电子数据</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3. </w:t>
      </w:r>
      <w:r>
        <w:rPr>
          <w:rFonts w:ascii="微软雅黑" w:eastAsia="微软雅黑" w:hAnsi="微软雅黑" w:cs="微软雅黑" w:hint="eastAsia"/>
          <w:color w:val="333333"/>
          <w:shd w:val="clear" w:color="auto" w:fill="FFFFFF"/>
        </w:rPr>
        <w:t>委托出口货物证明开具：</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lastRenderedPageBreak/>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《委托出口货物证明》及申报电子数据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委托代理出口协议复印件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3</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委托出口货物证明正式申报电子数据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电子数据</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4. </w:t>
      </w:r>
      <w:r>
        <w:rPr>
          <w:rFonts w:ascii="微软雅黑" w:eastAsia="微软雅黑" w:hAnsi="微软雅黑" w:cs="微软雅黑" w:hint="eastAsia"/>
          <w:color w:val="333333"/>
          <w:shd w:val="clear" w:color="auto" w:fill="FFFFFF"/>
        </w:rPr>
        <w:t>出口货物退运已补税（未退税）证明开具：</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《出口货物</w:t>
            </w:r>
            <w:hyperlink r:id="rId598" w:tgtFrame="http://tianjin.chinatax.gov.cn/11200000000/0600/060007/06000703/_blank" w:history="1">
              <w:r>
                <w:rPr>
                  <w:rStyle w:val="a9"/>
                  <w:rFonts w:ascii="宋体" w:eastAsia="宋体" w:hAnsi="宋体" w:cs="宋体" w:hint="eastAsia"/>
                  <w:sz w:val="24"/>
                </w:rPr>
                <w:t>退运已补税（未退税）证明申请表</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生产企业出口货物发生退运</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出口发票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b/>
                <w:bCs/>
                <w:color w:val="333333"/>
                <w:kern w:val="0"/>
                <w:sz w:val="24"/>
                <w:lang w:bidi="ar"/>
              </w:rPr>
            </w:pPr>
            <w:r>
              <w:rPr>
                <w:rFonts w:ascii="宋体" w:eastAsia="宋体" w:hAnsi="宋体" w:cs="宋体" w:hint="eastAsia"/>
                <w:color w:val="333333"/>
                <w:kern w:val="0"/>
                <w:sz w:val="24"/>
                <w:lang w:bidi="ar"/>
              </w:rPr>
              <w:t>仅退运发生时已申报退税的</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《中华人民共和国税收缴款书（银行经收专用）》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b/>
                <w:bCs/>
                <w:color w:val="333333"/>
                <w:kern w:val="0"/>
                <w:sz w:val="24"/>
                <w:lang w:bidi="ar"/>
              </w:rPr>
            </w:pPr>
            <w:r>
              <w:rPr>
                <w:rFonts w:ascii="宋体" w:eastAsia="宋体" w:hAnsi="宋体" w:cs="宋体" w:hint="eastAsia"/>
                <w:color w:val="333333"/>
                <w:kern w:val="0"/>
                <w:sz w:val="24"/>
                <w:lang w:bidi="ar"/>
              </w:rPr>
              <w:t>仅受托出口货物的企业</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《出口货物已补税</w:t>
            </w:r>
            <w:r>
              <w:rPr>
                <w:rFonts w:ascii="宋体" w:eastAsia="宋体" w:hAnsi="宋体" w:cs="宋体" w:hint="eastAsia"/>
                <w:color w:val="333333"/>
                <w:kern w:val="0"/>
                <w:sz w:val="24"/>
                <w:lang w:bidi="ar"/>
              </w:rPr>
              <w:t>/</w:t>
            </w:r>
            <w:r>
              <w:rPr>
                <w:rFonts w:ascii="宋体" w:eastAsia="宋体" w:hAnsi="宋体" w:cs="宋体" w:hint="eastAsia"/>
                <w:color w:val="333333"/>
                <w:kern w:val="0"/>
                <w:sz w:val="24"/>
                <w:lang w:bidi="ar"/>
              </w:rPr>
              <w:t>未退税证明》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b/>
                <w:bCs/>
                <w:color w:val="333333"/>
                <w:kern w:val="0"/>
                <w:sz w:val="24"/>
                <w:lang w:bidi="ar"/>
              </w:rPr>
            </w:pPr>
            <w:r>
              <w:rPr>
                <w:rFonts w:ascii="宋体" w:eastAsia="宋体" w:hAnsi="宋体" w:cs="宋体" w:hint="eastAsia"/>
                <w:color w:val="333333"/>
                <w:kern w:val="0"/>
                <w:sz w:val="24"/>
                <w:lang w:bidi="ar"/>
              </w:rPr>
              <w:t>仅</w:t>
            </w:r>
            <w:r>
              <w:rPr>
                <w:rFonts w:ascii="宋体" w:eastAsia="宋体" w:hAnsi="宋体" w:cs="宋体" w:hint="eastAsia"/>
                <w:color w:val="333333"/>
                <w:kern w:val="0"/>
                <w:sz w:val="24"/>
                <w:lang w:bidi="ar"/>
              </w:rPr>
              <w:t>2015</w:t>
            </w:r>
            <w:r>
              <w:rPr>
                <w:rFonts w:ascii="宋体" w:eastAsia="宋体" w:hAnsi="宋体" w:cs="宋体" w:hint="eastAsia"/>
                <w:color w:val="333333"/>
                <w:kern w:val="0"/>
                <w:sz w:val="24"/>
                <w:lang w:bidi="ar"/>
              </w:rPr>
              <w:t>年</w:t>
            </w:r>
            <w:r>
              <w:rPr>
                <w:rFonts w:ascii="宋体" w:eastAsia="宋体" w:hAnsi="宋体" w:cs="宋体" w:hint="eastAsia"/>
                <w:color w:val="333333"/>
                <w:kern w:val="0"/>
                <w:sz w:val="24"/>
                <w:lang w:bidi="ar"/>
              </w:rPr>
              <w:t>4</w:t>
            </w:r>
            <w:r>
              <w:rPr>
                <w:rFonts w:ascii="宋体" w:eastAsia="宋体" w:hAnsi="宋体" w:cs="宋体" w:hint="eastAsia"/>
                <w:color w:val="333333"/>
                <w:kern w:val="0"/>
                <w:sz w:val="24"/>
                <w:lang w:bidi="ar"/>
              </w:rPr>
              <w:t>月</w:t>
            </w:r>
            <w:r>
              <w:rPr>
                <w:rFonts w:ascii="宋体" w:eastAsia="宋体" w:hAnsi="宋体" w:cs="宋体" w:hint="eastAsia"/>
                <w:color w:val="333333"/>
                <w:kern w:val="0"/>
                <w:sz w:val="24"/>
                <w:lang w:bidi="ar"/>
              </w:rPr>
              <w:t>30</w:t>
            </w:r>
            <w:r>
              <w:rPr>
                <w:rFonts w:ascii="宋体" w:eastAsia="宋体" w:hAnsi="宋体" w:cs="宋体" w:hint="eastAsia"/>
                <w:color w:val="333333"/>
                <w:kern w:val="0"/>
                <w:sz w:val="24"/>
                <w:lang w:bidi="ar"/>
              </w:rPr>
              <w:t>日（含</w:t>
            </w:r>
            <w:r>
              <w:rPr>
                <w:rFonts w:ascii="宋体" w:eastAsia="宋体" w:hAnsi="宋体" w:cs="宋体" w:hint="eastAsia"/>
                <w:color w:val="333333"/>
                <w:kern w:val="0"/>
                <w:sz w:val="24"/>
                <w:lang w:bidi="ar"/>
              </w:rPr>
              <w:t>30</w:t>
            </w:r>
            <w:r>
              <w:rPr>
                <w:rFonts w:ascii="宋体" w:eastAsia="宋体" w:hAnsi="宋体" w:cs="宋体" w:hint="eastAsia"/>
                <w:color w:val="333333"/>
                <w:kern w:val="0"/>
                <w:sz w:val="24"/>
                <w:lang w:bidi="ar"/>
              </w:rPr>
              <w:t>日）前出口的</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出口货物报关单</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5. </w:t>
      </w:r>
      <w:r>
        <w:rPr>
          <w:rFonts w:ascii="微软雅黑" w:eastAsia="微软雅黑" w:hAnsi="微软雅黑" w:cs="微软雅黑" w:hint="eastAsia"/>
          <w:color w:val="333333"/>
          <w:shd w:val="clear" w:color="auto" w:fill="FFFFFF"/>
        </w:rPr>
        <w:t>出口货物转内销证明开具：</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599" w:tgtFrame="http://tianjin.chinatax.gov.cn/11200000000/0600/060007/06000703/_blank" w:history="1">
              <w:r>
                <w:rPr>
                  <w:rStyle w:val="a9"/>
                  <w:rFonts w:ascii="宋体" w:eastAsia="宋体" w:hAnsi="宋体" w:cs="宋体" w:hint="eastAsia"/>
                  <w:sz w:val="24"/>
                </w:rPr>
                <w:t>出口货物转内销证明申报表</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内销货物发票（记账联）</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外贸企业出口货物转内销时提供</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计提销项税的记账凭证复印件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外贸企业出口视同内销征税的货物时提供</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国内采购货物出口转内销</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增值税专用发票（抵扣联）</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进口货物出口转内销</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海关进口增值税专用缴款书</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6. </w:t>
      </w:r>
      <w:r>
        <w:rPr>
          <w:rFonts w:ascii="微软雅黑" w:eastAsia="微软雅黑" w:hAnsi="微软雅黑" w:cs="微软雅黑" w:hint="eastAsia"/>
          <w:color w:val="333333"/>
          <w:shd w:val="clear" w:color="auto" w:fill="FFFFFF"/>
        </w:rPr>
        <w:t>中标证明通知书开具：</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00" w:tgtFrame="http://tianjin.chinatax.gov.cn/11200000000/0600/060007/06000703/_blank" w:history="1">
              <w:r>
                <w:rPr>
                  <w:rStyle w:val="a9"/>
                  <w:rFonts w:ascii="宋体" w:eastAsia="宋体" w:hAnsi="宋体" w:cs="宋体" w:hint="eastAsia"/>
                  <w:sz w:val="24"/>
                </w:rPr>
                <w:t>中标证明通知书</w:t>
              </w:r>
            </w:hyperlink>
            <w:r>
              <w:rPr>
                <w:rFonts w:ascii="宋体" w:eastAsia="宋体" w:hAnsi="宋体" w:cs="宋体" w:hint="eastAsia"/>
                <w:color w:val="333333"/>
                <w:kern w:val="0"/>
                <w:sz w:val="24"/>
                <w:lang w:bidi="ar"/>
              </w:rPr>
              <w:t>》及中标设备清单表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4 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财政部门《关于外国政府贷款备选项目的通知》或财政部门与项目的主管部门或政府签订的《关于</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行（国际金融组织）贷款</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项目</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转贷协议（或分贷协议、</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执行协议）》的复印件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5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中标项目不退税货物清单</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贷款项目中属于外国企业中标再分包给国内企业供应的机电产品</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招标机构对分包合同出具的验证证明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贷款项目中属于联合体中标</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招标机构对联合体协议出具的验证证明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6106160" cy="2552700"/>
            <wp:effectExtent l="0" t="0" r="8890" b="0"/>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592"/>
                    <a:stretch>
                      <a:fillRect/>
                    </a:stretch>
                  </pic:blipFill>
                  <pic:spPr>
                    <a:xfrm>
                      <a:off x="0" y="0"/>
                      <a:ext cx="6106160" cy="2552700"/>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01" w:tgtFrame="http://tianjin.chinatax.gov.cn/11200000000/0600/060007/060007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除《委托出口货物证明》开具即时办结外，其余事项税务机关应自受理之日起</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个工作日内办结（相关资料信息等需进一步核实真实性的除外）。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办理结束后，出具相应证明由纳税人签收。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02" w:tgtFrame="http://tianjin.chinatax.gov.cn/11200000000/0600/060007/060007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4.</w:t>
      </w:r>
      <w:r>
        <w:rPr>
          <w:rFonts w:ascii="微软雅黑" w:eastAsia="微软雅黑" w:hAnsi="微软雅黑" w:cs="微软雅黑" w:hint="eastAsia"/>
          <w:color w:val="333333"/>
          <w:shd w:val="clear" w:color="auto" w:fill="FFFFFF"/>
        </w:rPr>
        <w:t>在税务机关停止为其办理出口退税期间，出口企业代理其他单位出口的货物，不得向税务机关申请开具《代理出口货物证明》。</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综服企业受中小企业委托代理出口的货物，由综服企业申请开具《代理出口货物证明》的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综服企业应在《代理出口货物证明申请表》“备注”栏内注明“</w:t>
      </w:r>
      <w:r>
        <w:rPr>
          <w:rFonts w:ascii="微软雅黑" w:eastAsia="微软雅黑" w:hAnsi="微软雅黑" w:cs="微软雅黑" w:hint="eastAsia"/>
          <w:color w:val="333333"/>
          <w:shd w:val="clear" w:color="auto" w:fill="FFFFFF"/>
        </w:rPr>
        <w:t>WMZHFW</w:t>
      </w:r>
      <w:r>
        <w:rPr>
          <w:rFonts w:ascii="微软雅黑" w:eastAsia="微软雅黑" w:hAnsi="微软雅黑" w:cs="微软雅黑" w:hint="eastAsia"/>
          <w:color w:val="333333"/>
          <w:shd w:val="clear" w:color="auto" w:fill="FFFFFF"/>
        </w:rPr>
        <w:t>”标识，委托企业申报退（免）税时不再提供纸质《代理出口货物证明》。</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出口企业或其他单位认为出口退税有关</w:t>
      </w:r>
      <w:r>
        <w:rPr>
          <w:rFonts w:ascii="微软雅黑" w:eastAsia="微软雅黑" w:hAnsi="微软雅黑" w:cs="微软雅黑" w:hint="eastAsia"/>
          <w:color w:val="333333"/>
          <w:shd w:val="clear" w:color="auto" w:fill="FFFFFF"/>
        </w:rPr>
        <w:t>证明出具有误需要作废的，应向原</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出具证明的税务机关提申请作废已出具证明，并提供已出具的纸质证明全部联次。</w:t>
      </w:r>
    </w:p>
    <w:p w:rsidR="009629B6" w:rsidRDefault="006E630C">
      <w:pPr>
        <w:pStyle w:val="a7"/>
        <w:widowControl/>
        <w:numPr>
          <w:ilvl w:val="0"/>
          <w:numId w:val="11"/>
        </w:numPr>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color w:val="000000"/>
          <w:shd w:val="clear" w:color="auto" w:fill="FFFFFF"/>
        </w:rPr>
        <w:t>纳税人申请开具《代理出口货物证明》《代理进口货物证明》《委托出口货物证明》</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《出口货物转内销证明》</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《中标证明通知书》的，税务机关为其开具电子证明，</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并通过电子税务局、</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国际贸易</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单一窗口</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等网上渠道向纳税人反馈。纳税人申报办理出口退（免）税相关涉税事项时，仅需填报上述电子证明编号等信息，无需另行报送证明的纸质件和电子件。</w:t>
      </w:r>
    </w:p>
    <w:p w:rsidR="009629B6" w:rsidRDefault="006E630C">
      <w:pPr>
        <w:pStyle w:val="a7"/>
        <w:widowControl/>
        <w:numPr>
          <w:ilvl w:val="0"/>
          <w:numId w:val="11"/>
        </w:numPr>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w:t>
      </w:r>
      <w:r>
        <w:rPr>
          <w:rFonts w:ascii="微软雅黑" w:eastAsia="微软雅黑" w:hAnsi="微软雅黑" w:cs="微软雅黑" w:hint="eastAsia"/>
          <w:color w:val="333333"/>
          <w:highlight w:val="yellow"/>
          <w:shd w:val="clear" w:color="auto" w:fill="FFFFFF"/>
        </w:rPr>
        <w:t>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《国家税务总局关于发布〈出口货物劳务增值税和消费税管理办法〉的公告》（国家税务总局公告</w:t>
      </w:r>
      <w:r>
        <w:rPr>
          <w:rFonts w:ascii="微软雅黑" w:eastAsia="微软雅黑" w:hAnsi="微软雅黑" w:cs="微软雅黑" w:hint="eastAsia"/>
          <w:color w:val="333333"/>
          <w:shd w:val="clear" w:color="auto" w:fill="FFFFFF"/>
        </w:rPr>
        <w:t xml:space="preserve"> 2012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有关单证证明的办理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（一）代理出口货物证明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委托出口的货物，受托方须自货物报关出口之日起至次年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日前，</w:t>
      </w:r>
      <w:r>
        <w:rPr>
          <w:rFonts w:ascii="微软雅黑" w:eastAsia="微软雅黑" w:hAnsi="微软雅黑" w:cs="微软雅黑" w:hint="eastAsia"/>
          <w:color w:val="333333"/>
          <w:shd w:val="clear" w:color="auto" w:fill="FFFFFF"/>
        </w:rPr>
        <w:lastRenderedPageBreak/>
        <w:t>向主管税务机关申请开具《代理出口货物证明》（附件</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），并将其及时转交委托方，逾期的，受托方不得申报开具《代理出口货物证明》。申请开具代理出口货物证明时应</w:t>
      </w:r>
      <w:r>
        <w:rPr>
          <w:rFonts w:ascii="微软雅黑" w:eastAsia="微软雅黑" w:hAnsi="微软雅黑" w:cs="微软雅黑" w:hint="eastAsia"/>
          <w:color w:val="333333"/>
          <w:shd w:val="clear" w:color="auto" w:fill="FFFFFF"/>
        </w:rPr>
        <w:t>填报《代理出口货物证明申请表》（见附件</w:t>
      </w:r>
      <w:r>
        <w:rPr>
          <w:rFonts w:ascii="微软雅黑" w:eastAsia="微软雅黑" w:hAnsi="微软雅黑" w:cs="微软雅黑" w:hint="eastAsia"/>
          <w:color w:val="333333"/>
          <w:shd w:val="clear" w:color="auto" w:fill="FFFFFF"/>
        </w:rPr>
        <w:t>32</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代理出口协议原件及复印件；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出口货物报关单；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委托方税务登记证副本复印件；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受托方被停止退（免）税资格的，不得申请开具代理出口货物证明。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（二）代理进口货物证明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委托进口加工贸易料件，受托方应及时向主管税务机关申请开具代理进口货物证明，并及时转交委托方</w:t>
      </w:r>
      <w:r>
        <w:rPr>
          <w:rFonts w:ascii="微软雅黑" w:eastAsia="微软雅黑" w:hAnsi="微软雅黑" w:cs="微软雅黑" w:hint="eastAsia"/>
          <w:color w:val="333333"/>
          <w:shd w:val="clear" w:color="auto" w:fill="FFFFFF"/>
        </w:rPr>
        <w:t>。受托方申请开具代理进口货物证明时，应填报《代理进口货物证明申请表》（见附件</w:t>
      </w:r>
      <w:r>
        <w:rPr>
          <w:rFonts w:ascii="微软雅黑" w:eastAsia="微软雅黑" w:hAnsi="微软雅黑" w:cs="微软雅黑" w:hint="eastAsia"/>
          <w:color w:val="333333"/>
          <w:shd w:val="clear" w:color="auto" w:fill="FFFFFF"/>
        </w:rPr>
        <w:t>33</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加工贸易手册及复印件；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进口货物报关单（加工贸易专用）；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代理进口协议原件及复印件；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（三）出口货物退运已补税（未退税）证明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出口货物发生退运的，出口企业应先向主管税务机关申请开具《出口货物退运已补税（未退税）证明》（附件</w:t>
      </w:r>
      <w:r>
        <w:rPr>
          <w:rFonts w:ascii="微软雅黑" w:eastAsia="微软雅黑" w:hAnsi="微软雅黑" w:cs="微软雅黑" w:hint="eastAsia"/>
          <w:color w:val="333333"/>
          <w:shd w:val="clear" w:color="auto" w:fill="FFFFFF"/>
        </w:rPr>
        <w:t>34</w:t>
      </w:r>
      <w:r>
        <w:rPr>
          <w:rFonts w:ascii="微软雅黑" w:eastAsia="微软雅黑" w:hAnsi="微软雅黑" w:cs="微软雅黑" w:hint="eastAsia"/>
          <w:color w:val="333333"/>
          <w:shd w:val="clear" w:color="auto" w:fill="FFFFFF"/>
        </w:rPr>
        <w:t>），并携其到海关申请办理出口货物退运手续。委托出口的货物发生退运的，由委托方申请开具出口货物退运已补税（未退税）证明并转交受托方。申请开具《出口货物退运已补税（未退税）证明》时</w:t>
      </w:r>
      <w:r>
        <w:rPr>
          <w:rFonts w:ascii="微软雅黑" w:eastAsia="微软雅黑" w:hAnsi="微软雅黑" w:cs="微软雅黑" w:hint="eastAsia"/>
          <w:color w:val="333333"/>
          <w:shd w:val="clear" w:color="auto" w:fill="FFFFFF"/>
        </w:rPr>
        <w:lastRenderedPageBreak/>
        <w:t>应填报《退运已补税（未退税）证明申请表》（见附件</w:t>
      </w:r>
      <w:r>
        <w:rPr>
          <w:rFonts w:ascii="微软雅黑" w:eastAsia="微软雅黑" w:hAnsi="微软雅黑" w:cs="微软雅黑" w:hint="eastAsia"/>
          <w:color w:val="333333"/>
          <w:shd w:val="clear" w:color="auto" w:fill="FFFFFF"/>
        </w:rPr>
        <w:t>35</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出口货物报关单（退运发生时已申报退税的，不需提供）；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出口发票（外贸企业不需提供）；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税收通用缴款书原件及复印件（退运发生时未申报退税的、以及生产企业本年度发生退运的、不</w:t>
      </w:r>
      <w:r>
        <w:rPr>
          <w:rFonts w:ascii="微软雅黑" w:eastAsia="微软雅黑" w:hAnsi="微软雅黑" w:cs="微软雅黑" w:hint="eastAsia"/>
          <w:color w:val="333333"/>
          <w:shd w:val="clear" w:color="auto" w:fill="FFFFFF"/>
        </w:rPr>
        <w:t>需提供）；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（四）补办出口报关单证明及补办出口收汇核销单证明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丢失出口货物报关单或出口收汇核销单的，出口企业应向主管税务机关申请开具补办出口报关单证明或补办出口收汇核销单证明。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申请开具补办出口报关单证明的，应填报《补办出口货物报关单申请表》（见附件</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）出口货物报关单（其他联次或通过口岸电子执法系统打印的报关单信息页面）；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申请开具补办出口收汇核销单证明的，应填报《补办出口收汇核销单证明申请表》（见附件</w:t>
      </w:r>
      <w:r>
        <w:rPr>
          <w:rFonts w:ascii="微软雅黑" w:eastAsia="微软雅黑" w:hAnsi="微软雅黑" w:cs="微软雅黑" w:hint="eastAsia"/>
          <w:color w:val="333333"/>
          <w:shd w:val="clear" w:color="auto" w:fill="FFFFFF"/>
        </w:rPr>
        <w:t>37</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）出口货物报关单（出口退税专用或其他联次或通过口岸电子执法系统打印的报关单信息页面）；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（五）出口退税进货分批申报单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外贸企业购进货物需分批申报退（免）税的及生产企业购进非自产应税消</w:t>
      </w:r>
      <w:r>
        <w:rPr>
          <w:rFonts w:ascii="微软雅黑" w:eastAsia="微软雅黑" w:hAnsi="微软雅黑" w:cs="微软雅黑" w:hint="eastAsia"/>
          <w:color w:val="333333"/>
          <w:shd w:val="clear" w:color="auto" w:fill="FFFFFF"/>
        </w:rPr>
        <w:lastRenderedPageBreak/>
        <w:t>费品需分批申报消费税退税的，出口</w:t>
      </w:r>
      <w:r>
        <w:rPr>
          <w:rFonts w:ascii="微软雅黑" w:eastAsia="微软雅黑" w:hAnsi="微软雅黑" w:cs="微软雅黑" w:hint="eastAsia"/>
          <w:color w:val="333333"/>
          <w:shd w:val="clear" w:color="auto" w:fill="FFFFFF"/>
        </w:rPr>
        <w:t>企业应凭下列资料填报并向主管税务机关申请出具《出口退税进货分批申报单》（见附件</w:t>
      </w:r>
      <w:r>
        <w:rPr>
          <w:rFonts w:ascii="微软雅黑" w:eastAsia="微软雅黑" w:hAnsi="微软雅黑" w:cs="微软雅黑" w:hint="eastAsia"/>
          <w:color w:val="333333"/>
          <w:shd w:val="clear" w:color="auto" w:fill="FFFFFF"/>
        </w:rPr>
        <w:t>38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增值税专用发票（抵扣联）、消费税专用缴款书、已开具过的进货分批申报单；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增值税专用发票清单复印件；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主管税务机关要求提供的其他资料及正式申报电子数据。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（六）出口货物转内销证明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外贸企业发生原记入出口库存账的出口货物转内销或视同内销货物征税的，以及已申报退（免）税的出口货物发生退运并转内销的，外贸企业应于发生内销或视同</w:t>
      </w:r>
      <w:r>
        <w:rPr>
          <w:rFonts w:ascii="微软雅黑" w:eastAsia="微软雅黑" w:hAnsi="微软雅黑" w:cs="微软雅黑" w:hint="eastAsia"/>
          <w:color w:val="333333"/>
          <w:shd w:val="clear" w:color="auto" w:fill="FFFFFF"/>
        </w:rPr>
        <w:t>内销货物的当月向主管税务机关申请开具出口货物转内销证明。申请开具出口货物转内销证明时，应填报《出口货物转内销证明申报表》（见附件</w:t>
      </w:r>
      <w:r>
        <w:rPr>
          <w:rFonts w:ascii="微软雅黑" w:eastAsia="微软雅黑" w:hAnsi="微软雅黑" w:cs="微软雅黑" w:hint="eastAsia"/>
          <w:color w:val="333333"/>
          <w:shd w:val="clear" w:color="auto" w:fill="FFFFFF"/>
        </w:rPr>
        <w:t>39</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增值税专用发票（抵扣联）、海关进口增值税专用缴款书、进货分批申报单、出口货物退运已补税（未退税）证明原件及复印件；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内销货物发票（记账联）原件及复印件；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外贸企业应在取得出口货物转内销证明的下一个增值税纳税申报期内申报纳</w:t>
      </w:r>
      <w:r>
        <w:rPr>
          <w:rFonts w:ascii="微软雅黑" w:eastAsia="微软雅黑" w:hAnsi="微软雅黑" w:cs="微软雅黑" w:hint="eastAsia"/>
          <w:color w:val="333333"/>
          <w:shd w:val="clear" w:color="auto" w:fill="FFFFFF"/>
        </w:rPr>
        <w:t>税时，以此作为进项税额的抵扣凭证使用。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（七）中标证明通知书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利用外国政府贷款或国际金融组织贷款建设的项目，招标机构须在招标完毕并待中标企业签订的供货合同生效后，向其所在地主管税务机关申请办理《中标证明通知书》。招标机构应向主管税务机关报送《中标证明通知书》及中标设</w:t>
      </w:r>
      <w:r>
        <w:rPr>
          <w:rFonts w:ascii="微软雅黑" w:eastAsia="微软雅黑" w:hAnsi="微软雅黑" w:cs="微软雅黑" w:hint="eastAsia"/>
          <w:color w:val="333333"/>
          <w:shd w:val="clear" w:color="auto" w:fill="FFFFFF"/>
        </w:rPr>
        <w:lastRenderedPageBreak/>
        <w:t>备清单表（见附件</w:t>
      </w:r>
      <w:r>
        <w:rPr>
          <w:rFonts w:ascii="微软雅黑" w:eastAsia="微软雅黑" w:hAnsi="微软雅黑" w:cs="微软雅黑" w:hint="eastAsia"/>
          <w:color w:val="333333"/>
          <w:shd w:val="clear" w:color="auto" w:fill="FFFFFF"/>
        </w:rPr>
        <w:t>40</w:t>
      </w:r>
      <w:r>
        <w:rPr>
          <w:rFonts w:ascii="微软雅黑" w:eastAsia="微软雅黑" w:hAnsi="微软雅黑" w:cs="微软雅黑" w:hint="eastAsia"/>
          <w:color w:val="333333"/>
          <w:shd w:val="clear" w:color="auto" w:fill="FFFFFF"/>
        </w:rPr>
        <w:t>），并提供下列资料和信息：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国家评标委员会《评标结果通知》；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中标项目不退税货物清单（见附件</w:t>
      </w:r>
      <w:r>
        <w:rPr>
          <w:rFonts w:ascii="微软雅黑" w:eastAsia="微软雅黑" w:hAnsi="微软雅黑" w:cs="微软雅黑" w:hint="eastAsia"/>
          <w:color w:val="333333"/>
          <w:shd w:val="clear" w:color="auto" w:fill="FFFFFF"/>
        </w:rPr>
        <w:t>41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中标企业所在地主管税</w:t>
      </w:r>
      <w:r>
        <w:rPr>
          <w:rFonts w:ascii="微软雅黑" w:eastAsia="微软雅黑" w:hAnsi="微软雅黑" w:cs="微软雅黑" w:hint="eastAsia"/>
          <w:color w:val="333333"/>
          <w:shd w:val="clear" w:color="auto" w:fill="FFFFFF"/>
        </w:rPr>
        <w:t>务机关的名称、地址、邮政编码；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贷款项目中，属于外国企业中标再分包给国内企业供应的机电产品，还应提供招标机构对分包合同出具的验证证明；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贷款项目中属于联合体中标的，还应提供招标机构对联合体协议出具的验证证明；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（八）丢失有关证明的补办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出口企业或其他单位丢失出口退税有关证明的，应向原出具证明的税务机关填报《关于补办出口退税有关证明的申请》（附件</w:t>
      </w:r>
      <w:r>
        <w:rPr>
          <w:rFonts w:ascii="微软雅黑" w:eastAsia="微软雅黑" w:hAnsi="微软雅黑" w:cs="微软雅黑" w:hint="eastAsia"/>
          <w:color w:val="333333"/>
          <w:shd w:val="clear" w:color="auto" w:fill="FFFFFF"/>
        </w:rPr>
        <w:t>42</w:t>
      </w:r>
      <w:r>
        <w:rPr>
          <w:rFonts w:ascii="微软雅黑" w:eastAsia="微软雅黑" w:hAnsi="微软雅黑" w:cs="微软雅黑" w:hint="eastAsia"/>
          <w:color w:val="333333"/>
          <w:shd w:val="clear" w:color="auto" w:fill="FFFFFF"/>
        </w:rPr>
        <w:t>），提供正式申报电子数据。原</w:t>
      </w:r>
      <w:r>
        <w:rPr>
          <w:rFonts w:ascii="微软雅黑" w:eastAsia="微软雅黑" w:hAnsi="微软雅黑" w:cs="微软雅黑" w:hint="eastAsia"/>
          <w:color w:val="333333"/>
          <w:shd w:val="clear" w:color="auto" w:fill="FFFFFF"/>
        </w:rPr>
        <w:t>出具证明的税务机关在核实确曾出具过相关证明后，重新出具有关证明，但需注明“补办”字样。</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《国家税务总局关于发布〈市场采购贸易方式出口货物免税管理办法（试行）〉的公告》（国家税务总局公告</w:t>
      </w:r>
      <w:r>
        <w:rPr>
          <w:rFonts w:ascii="微软雅黑" w:eastAsia="微软雅黑" w:hAnsi="微软雅黑" w:cs="微软雅黑" w:hint="eastAsia"/>
          <w:color w:val="333333"/>
          <w:shd w:val="clear" w:color="auto" w:fill="FFFFFF"/>
        </w:rPr>
        <w:t xml:space="preserve"> 2015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89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委托出口的市场经营户应与市场采购贸易经营者签订《委托代理出口货物协议》。受托出口的市场采购贸易经营者在货物报关出口后，应在规定的期限内向主管国税机关申请开具《代理出口货物证明》。</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《国家税务总局关于出口货物劳务增值税和消费税有关问题</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65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托出口的货物，委托方应自货物报关出口之日起至次年</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lastRenderedPageBreak/>
        <w:t>日前，凭委托代理出口协议（复印件）向主管税务机关报送《委托出口货物证明》（附件</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）及其电子数据。主管税务机关审核委托代理出口协议后在《委托出口货物证明》签章。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受托方申请开具《代理出口货物证明》时，应提供规定的凭证资料及委托方主管税务机关签章的《委托出口货物证明》。</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《国家税务总局关于出口退（免）税有关问题的公告》（国家税务总局公告</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 xml:space="preserve">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29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出口的货物，除国家取消出口退税的货物外，委托方不再向主管国税机关报送《委托出口货物证明》，此前未报送《委托出口货物证明》的不再报送；受托方申请开具《代理出口货物证明》时，不再提供委托方主管国税机关签章的《委托出口货物证明》。</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《国家税务总局关于</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出口货物劳务增值税和消费税管理办法</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有关问题的公告》（国家税务总局公告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委托出口货物发生退运的，应由委托方向主管税务机关申请开具《出口货物退</w:t>
      </w:r>
      <w:r>
        <w:rPr>
          <w:rFonts w:ascii="微软雅黑" w:eastAsia="微软雅黑" w:hAnsi="微软雅黑" w:cs="微软雅黑" w:hint="eastAsia"/>
          <w:color w:val="333333"/>
          <w:shd w:val="clear" w:color="auto" w:fill="FFFFFF"/>
        </w:rPr>
        <w:t>运已补税（未退税）证明》转交受托方，受托方凭该证明向主管税务机关申请开具《出口货物退运已补税（未退税）证明》。《管理办法》第十条第（三）项与此冲突的内容停止执行。</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启运港退（免）税管理办法（</w:t>
      </w:r>
      <w:r>
        <w:rPr>
          <w:rFonts w:ascii="微软雅黑" w:eastAsia="微软雅黑" w:hAnsi="微软雅黑" w:cs="微软雅黑" w:hint="eastAsia"/>
          <w:color w:val="333333"/>
          <w:shd w:val="clear" w:color="auto" w:fill="FFFFFF"/>
        </w:rPr>
        <w:t xml:space="preserve">2018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28 </w:t>
      </w:r>
      <w:r>
        <w:rPr>
          <w:rFonts w:ascii="微软雅黑" w:eastAsia="微软雅黑" w:hAnsi="微软雅黑" w:cs="微软雅黑" w:hint="eastAsia"/>
          <w:color w:val="333333"/>
          <w:shd w:val="clear" w:color="auto" w:fill="FFFFFF"/>
        </w:rPr>
        <w:t>日修订）</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66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货物未运抵离境港不再出口，海关撤销出口货物报关单的，出口企业应按照现行规定向主管出口退税的税务机关申请出具《出口货物退运已补税（未退税）证明》，主管出口退</w:t>
      </w:r>
      <w:r>
        <w:rPr>
          <w:rFonts w:ascii="微软雅黑" w:eastAsia="微软雅黑" w:hAnsi="微软雅黑" w:cs="微软雅黑" w:hint="eastAsia"/>
          <w:color w:val="333333"/>
          <w:shd w:val="clear" w:color="auto" w:fill="FFFFFF"/>
        </w:rPr>
        <w:t>税的税务机关在出具证明时，应使用撤销数据</w:t>
      </w:r>
      <w:r>
        <w:rPr>
          <w:rFonts w:ascii="微软雅黑" w:eastAsia="微软雅黑" w:hAnsi="微软雅黑" w:cs="微软雅黑" w:hint="eastAsia"/>
          <w:color w:val="333333"/>
          <w:shd w:val="clear" w:color="auto" w:fill="FFFFFF"/>
        </w:rPr>
        <w:lastRenderedPageBreak/>
        <w:t>进行审核比对。出口企业未申报退（免）税的，不得再申报退（免）税；已申报办理退（免）税的，应补缴已退（免）税款。</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t>7.</w:t>
      </w:r>
      <w:hyperlink r:id="rId603" w:tgtFrame="http://xiamen.chinatax.gov.cn/bszn/_blank" w:history="1">
        <w:r>
          <w:rPr>
            <w:rStyle w:val="a9"/>
            <w:rFonts w:ascii="微软雅黑" w:eastAsia="微软雅黑" w:hAnsi="微软雅黑" w:cs="微软雅黑" w:hint="eastAsia"/>
            <w:color w:val="000000"/>
            <w:u w:val="none"/>
            <w:shd w:val="clear" w:color="auto" w:fill="FFFFFF"/>
          </w:rPr>
          <w:t>《国家税务总局关于优化整合出口退税信息系统</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更好服务纳税人有关事项的公告》（国家税务总局公告</w:t>
        </w:r>
        <w:r>
          <w:rPr>
            <w:rStyle w:val="a9"/>
            <w:rFonts w:ascii="微软雅黑" w:eastAsia="微软雅黑" w:hAnsi="微软雅黑" w:cs="微软雅黑" w:hint="eastAsia"/>
            <w:color w:val="000000"/>
            <w:u w:val="none"/>
            <w:shd w:val="clear" w:color="auto" w:fill="FFFFFF"/>
          </w:rPr>
          <w:t xml:space="preserve"> 2021</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15</w:t>
        </w:r>
        <w:r>
          <w:rPr>
            <w:rStyle w:val="a9"/>
            <w:rFonts w:ascii="微软雅黑" w:eastAsia="微软雅黑" w:hAnsi="微软雅黑" w:cs="微软雅黑" w:hint="eastAsia"/>
            <w:color w:val="000000"/>
            <w:u w:val="none"/>
            <w:shd w:val="clear" w:color="auto" w:fill="FFFFFF"/>
          </w:rPr>
          <w:t>号）第四条</w:t>
        </w:r>
      </w:hyperlink>
      <w:r>
        <w:rPr>
          <w:rFonts w:ascii="微软雅黑" w:eastAsia="微软雅黑" w:hAnsi="微软雅黑" w:cs="微软雅黑" w:hint="eastAsia"/>
          <w:color w:val="000000"/>
          <w:shd w:val="clear" w:color="auto" w:fill="FFFFFF"/>
        </w:rPr>
        <w:t xml:space="preserve"> </w:t>
      </w:r>
      <w:r>
        <w:rPr>
          <w:rStyle w:val="a8"/>
          <w:rFonts w:ascii="微软雅黑" w:eastAsia="微软雅黑" w:hAnsi="微软雅黑" w:cs="微软雅黑" w:hint="eastAsia"/>
          <w:b w:val="0"/>
          <w:bCs/>
          <w:color w:val="000000"/>
          <w:shd w:val="clear" w:color="auto" w:fill="FFFFFF"/>
        </w:rPr>
        <w:t>简化出口退（免）税证明开具</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（一）纳税人申请开具《代理出口货物证明》时，报送简并优化后的《代理出口货物证明申请表》，停止报送纸质的《委托出口货物证明》。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（二）纳税人发生退运或者需要修改、撤销出口货物报关单时，报送简并优化后的《出口货物已补税</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未退税证明》，停止报送《退运已补税（未退税）证明申请表》。主管税务机关按照下列规定在《出口货物已补税</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未退税证明》上填写核实结果并反馈纳税人。</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出口货物未申报出口退（免）税的，核实结果填写“未退税”。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已申报但尚未办理退（免）税的出口货物，适用免抵退税方式的，待纳税人撤销免抵退税申报后，或者向纳税人出具《税务事项通知书》，要求其在本月或次月申报免抵退税时以负数冲减原申报数据后，核实结果分别填写“未退税”“已补税”；适用免退税方式的，待纳税人撤销出口退（免）税申报后，核实结果填写“未退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已办理退（免）税的出口货物，适用免抵退税方式的，待向纳税人出具《税务事项通知书》，要求其在本月或次月申报免抵退税时以负数冲减原申报数据后，核实结果填写“已补税”；适用免退税方式的，待纳税人补缴已退税款后，核实结</w:t>
      </w:r>
      <w:r>
        <w:rPr>
          <w:rFonts w:ascii="微软雅黑" w:eastAsia="微软雅黑" w:hAnsi="微软雅黑" w:cs="微软雅黑" w:hint="eastAsia"/>
          <w:color w:val="000000"/>
          <w:shd w:val="clear" w:color="auto" w:fill="FFFFFF"/>
        </w:rPr>
        <w:t>果填写“已补税”。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纳税人委托出口货物发生退运或者需要修改、撤销出口货物报关单时，应由委托方向主管税务机关申请开具《出口货物已补税</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未退税证明》转交受托方，受托方凭该证明向主管税务机关申请开具《出口货物已补税</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未退税证明》。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纳税人未按规定负数冲减原免抵退税申报数据的，在冲减数据前不得再次申报退（免）税。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（三）纳税人需要作废出口退（免）税相关证明的，应向主管税务机关提出申请，并交回原出具的纸质证明。</w:t>
      </w:r>
    </w:p>
    <w:p w:rsidR="009629B6" w:rsidRDefault="006E630C">
      <w:pPr>
        <w:pStyle w:val="a7"/>
        <w:widowControl/>
        <w:adjustRightInd w:val="0"/>
        <w:snapToGrid w:val="0"/>
        <w:spacing w:beforeAutospacing="0" w:afterAutospacing="0" w:line="620" w:lineRule="exact"/>
        <w:ind w:firstLineChars="200" w:firstLine="480"/>
        <w:rPr>
          <w:rStyle w:val="a8"/>
          <w:rFonts w:ascii="微软雅黑" w:eastAsia="微软雅黑" w:hAnsi="微软雅黑" w:cs="微软雅黑"/>
          <w:b w:val="0"/>
          <w:bCs/>
          <w:color w:val="000000"/>
          <w:shd w:val="clear" w:color="auto" w:fill="FFFFFF"/>
        </w:rPr>
      </w:pPr>
      <w:r>
        <w:rPr>
          <w:rFonts w:ascii="微软雅黑" w:eastAsia="微软雅黑" w:hAnsi="微软雅黑" w:cs="微软雅黑" w:hint="eastAsia"/>
          <w:color w:val="000000"/>
          <w:shd w:val="clear" w:color="auto" w:fill="FFFFFF"/>
        </w:rPr>
        <w:t>8.</w:t>
      </w:r>
      <w:r>
        <w:rPr>
          <w:rFonts w:ascii="微软雅黑" w:eastAsia="微软雅黑" w:hAnsi="微软雅黑" w:cs="微软雅黑" w:hint="eastAsia"/>
          <w:color w:val="000000"/>
          <w:shd w:val="clear" w:color="auto" w:fill="FFFFFF"/>
        </w:rPr>
        <w:fldChar w:fldCharType="begin"/>
      </w:r>
      <w:r>
        <w:rPr>
          <w:rFonts w:ascii="微软雅黑" w:eastAsia="微软雅黑" w:hAnsi="微软雅黑" w:cs="微软雅黑" w:hint="eastAsia"/>
          <w:color w:val="000000"/>
          <w:shd w:val="clear" w:color="auto" w:fill="FFFFFF"/>
        </w:rPr>
        <w:instrText xml:space="preserve"> HYPERLINK "http://xiamen.chinatax.gov.cn/fgk/L4960</w:instrText>
      </w:r>
      <w:r>
        <w:rPr>
          <w:rFonts w:ascii="微软雅黑" w:eastAsia="微软雅黑" w:hAnsi="微软雅黑" w:cs="微软雅黑" w:hint="eastAsia"/>
          <w:color w:val="000000"/>
          <w:shd w:val="clear" w:color="auto" w:fill="FFFFFF"/>
        </w:rPr>
        <w:instrText xml:space="preserve">.html" \t "http://xiamen.chinatax.gov.cn/bszn/_blank" </w:instrText>
      </w:r>
      <w:r>
        <w:rPr>
          <w:rFonts w:ascii="微软雅黑" w:eastAsia="微软雅黑" w:hAnsi="微软雅黑" w:cs="微软雅黑" w:hint="eastAsia"/>
          <w:color w:val="000000"/>
          <w:shd w:val="clear" w:color="auto" w:fill="FFFFFF"/>
        </w:rPr>
        <w:fldChar w:fldCharType="separate"/>
      </w:r>
      <w:r>
        <w:rPr>
          <w:rStyle w:val="a9"/>
          <w:rFonts w:ascii="微软雅黑" w:eastAsia="微软雅黑" w:hAnsi="微软雅黑" w:cs="微软雅黑" w:hint="eastAsia"/>
          <w:color w:val="000000"/>
          <w:u w:val="none"/>
          <w:shd w:val="clear" w:color="auto" w:fill="FFFFFF"/>
        </w:rPr>
        <w:t>《国家税务总局关于进一步便利出口退税办理</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促进外贸平稳发展有关事项的公告》（国家税务总局公告</w:t>
      </w:r>
      <w:r>
        <w:rPr>
          <w:rStyle w:val="a9"/>
          <w:rFonts w:ascii="微软雅黑" w:eastAsia="微软雅黑" w:hAnsi="微软雅黑" w:cs="微软雅黑" w:hint="eastAsia"/>
          <w:color w:val="000000"/>
          <w:u w:val="none"/>
          <w:shd w:val="clear" w:color="auto" w:fill="FFFFFF"/>
        </w:rPr>
        <w:t>2022</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9</w:t>
      </w:r>
      <w:r>
        <w:rPr>
          <w:rStyle w:val="a9"/>
          <w:rFonts w:ascii="微软雅黑" w:eastAsia="微软雅黑" w:hAnsi="微软雅黑" w:cs="微软雅黑" w:hint="eastAsia"/>
          <w:color w:val="000000"/>
          <w:u w:val="none"/>
          <w:shd w:val="clear" w:color="auto" w:fill="FFFFFF"/>
        </w:rPr>
        <w:t>号）第四条</w:t>
      </w:r>
      <w:r>
        <w:rPr>
          <w:rStyle w:val="a9"/>
          <w:rFonts w:ascii="微软雅黑" w:eastAsia="微软雅黑" w:hAnsi="微软雅黑" w:cs="微软雅黑" w:hint="eastAsia"/>
          <w:color w:val="000000"/>
          <w:u w:val="none"/>
          <w:shd w:val="clear" w:color="auto" w:fill="FFFFFF"/>
        </w:rPr>
        <w:t xml:space="preserve"> </w:t>
      </w:r>
      <w:r>
        <w:rPr>
          <w:rStyle w:val="a8"/>
          <w:rFonts w:ascii="微软雅黑" w:eastAsia="微软雅黑" w:hAnsi="微软雅黑" w:cs="微软雅黑" w:hint="eastAsia"/>
          <w:b w:val="0"/>
          <w:bCs/>
          <w:color w:val="000000"/>
          <w:shd w:val="clear" w:color="auto" w:fill="FFFFFF"/>
        </w:rPr>
        <w:t>精简出口退（免）税报送资料</w:t>
      </w:r>
      <w:r>
        <w:rPr>
          <w:rStyle w:val="a8"/>
          <w:rFonts w:ascii="微软雅黑" w:eastAsia="微软雅黑" w:hAnsi="微软雅黑" w:cs="微软雅黑" w:hint="eastAsia"/>
          <w:b w:val="0"/>
          <w:bCs/>
          <w:color w:val="000000"/>
          <w:shd w:val="clear" w:color="auto" w:fill="FFFFFF"/>
        </w:rPr>
        <w:t xml:space="preserve"> </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（一）纳税人办理委托出口货物退（免）税申报时，停止报送代理出口协议副本、复印件。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（二）纳税人办理融资租赁货物出口退（免）税备案和申报时，停止报送融资租赁合同原件，改为报送融资租赁合同复印件（复印件上应注明“与原件一致”并加盖企业印章</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（三）纳税人办理来料加工委托加工出口货物的免税核销手续时，停止报送加工企业开具的加工费普通发票原件及复印件。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（四）纳税人申请开具《代理出口货物证明》时，停止报送代理出口协议原件。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（五）纳税人申请开具《代理进口货物证明》时，停止报送加工贸易手册原件、代理进口协议原件。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（六）纳税人申请开具《来料加工免税证明》时，停止报送加工费普通发票原件、进口货物报关单原件。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（七）纳税人申请开具《出口货物转内销证明》时，停止报送《出口货物已补税</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未退税证明》原件及复印件。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Style w:val="a9"/>
          <w:rFonts w:ascii="微软雅黑" w:eastAsia="微软雅黑" w:hAnsi="微软雅黑" w:cs="微软雅黑"/>
          <w:color w:val="000000"/>
          <w:u w:val="none"/>
          <w:shd w:val="clear" w:color="auto" w:fill="FFFFFF"/>
        </w:rPr>
      </w:pPr>
      <w:r>
        <w:rPr>
          <w:rFonts w:ascii="微软雅黑" w:eastAsia="微软雅黑" w:hAnsi="微软雅黑" w:cs="微软雅黑" w:hint="eastAsia"/>
          <w:color w:val="000000"/>
          <w:shd w:val="clear" w:color="auto" w:fill="FFFFFF"/>
        </w:rPr>
        <w:t>对于本条所述停止报送的资料原件，纳税人应当妥善留存备查。</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Style w:val="a9"/>
          <w:rFonts w:ascii="微软雅黑" w:eastAsia="微软雅黑" w:hAnsi="微软雅黑" w:cs="微软雅黑" w:hint="eastAsia"/>
          <w:color w:val="000000"/>
          <w:u w:val="none"/>
          <w:shd w:val="clear" w:color="auto" w:fill="FFFFFF"/>
        </w:rPr>
        <w:t>第七条</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第一项</w:t>
      </w:r>
      <w:r>
        <w:rPr>
          <w:rFonts w:ascii="微软雅黑" w:eastAsia="微软雅黑" w:hAnsi="微软雅黑" w:cs="微软雅黑" w:hint="eastAsia"/>
          <w:color w:val="000000"/>
          <w:shd w:val="clear" w:color="auto" w:fill="FFFFFF"/>
        </w:rPr>
        <w:fldChar w:fldCharType="end"/>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推广出口退（免）税证明电子化开具和使用</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标证明通知书》时，无需再报送中标企业所在地主管税务机关的名称、地址、邮政编码。</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纳税人需要作废上述出口退（免）税电子证明的，应先行确</w:t>
      </w:r>
      <w:r>
        <w:rPr>
          <w:rFonts w:ascii="微软雅黑" w:eastAsia="微软雅黑" w:hAnsi="微软雅黑" w:cs="微软雅黑" w:hint="eastAsia"/>
          <w:color w:val="000000"/>
          <w:shd w:val="clear" w:color="auto" w:fill="FFFFFF"/>
        </w:rPr>
        <w:t>认证明使用情况，已用于申报出口退（免）税相关事项的，不得作废证明；未用于申报出口退（免）税相关事项的，应向税务机关提出作废证明申请，税务机关核对无误后，予以作废。</w:t>
      </w:r>
    </w:p>
    <w:p w:rsidR="009629B6" w:rsidRDefault="006E630C">
      <w:pPr>
        <w:adjustRightInd w:val="0"/>
        <w:snapToGrid w:val="0"/>
        <w:spacing w:line="620" w:lineRule="exact"/>
        <w:ind w:firstLineChars="200" w:firstLine="480"/>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2" w:name="_Toc913954198"/>
      <w:r>
        <w:rPr>
          <w:rFonts w:ascii="微软雅黑" w:eastAsia="微软雅黑" w:hAnsi="微软雅黑" w:cs="微软雅黑"/>
          <w:b/>
          <w:color w:val="333333"/>
          <w:sz w:val="42"/>
          <w:szCs w:val="42"/>
          <w:shd w:val="clear" w:color="auto" w:fill="FFFFFF"/>
        </w:rPr>
        <w:lastRenderedPageBreak/>
        <w:t xml:space="preserve">7.3.2 </w:t>
      </w:r>
      <w:r>
        <w:rPr>
          <w:rFonts w:ascii="微软雅黑" w:eastAsia="微软雅黑" w:hAnsi="微软雅黑" w:cs="微软雅黑"/>
          <w:b/>
          <w:color w:val="333333"/>
          <w:sz w:val="42"/>
          <w:szCs w:val="42"/>
          <w:shd w:val="clear" w:color="auto" w:fill="FFFFFF"/>
        </w:rPr>
        <w:t>来料加工免税证明及核销办理</w:t>
      </w:r>
      <w:bookmarkEnd w:id="342"/>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来料加工免税证明及核销办理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来料加工免税证明及核销办理事项是指从事来料加工业务的出口企业针对其来料加工出口货物，向主管税务机关申请办理来料加工免税证明及核销业务。</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出口企业应在加工费的普通发票开</w:t>
      </w:r>
      <w:r>
        <w:rPr>
          <w:rFonts w:ascii="微软雅黑" w:eastAsia="微软雅黑" w:hAnsi="微软雅黑" w:cs="微软雅黑" w:hint="eastAsia"/>
          <w:color w:val="333333"/>
          <w:shd w:val="clear" w:color="auto" w:fill="FFFFFF"/>
        </w:rPr>
        <w:t>具之日起至次月的增值税纳税申报期内，向主管税务机关退税部门申请出具《来料加工免税证明》，并将其转交给加工企业，加工企业持此证明向主管税务机关申报办理加工费的增值税、消费税免税手续。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在申请开具《来料加工免税证明》时，如提供的加工费增值税普通发票不是由加工贸易手（账）册上注明的加工单位开具的，主管税务机关应要求出口企业提供书面说明理由及主管海关出具的书面证明，否则不得申请开具《来料加工免税证明》，相应的加工费不得申报免税。</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出口企业应当在海关办结核销手续的次年</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日前，向主管税务机关办理来料加工出口货物免税核销手续。未按规定办理来料加工出口货物免税核销手续或者不符合办理免税核销规定的，委托方应按规定补缴增值税、消费税。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1. </w:t>
      </w:r>
      <w:r>
        <w:rPr>
          <w:rFonts w:ascii="微软雅黑" w:eastAsia="微软雅黑" w:hAnsi="微软雅黑" w:cs="微软雅黑" w:hint="eastAsia"/>
          <w:color w:val="333333"/>
          <w:shd w:val="clear" w:color="auto" w:fill="FFFFFF"/>
        </w:rPr>
        <w:t>来料加工免税证明办理：</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lastRenderedPageBreak/>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04" w:tgtFrame="http://tianjin.chinatax.gov.cn/11200000000/0600/060007/06000703/_blank" w:history="1">
              <w:r>
                <w:rPr>
                  <w:rStyle w:val="a9"/>
                  <w:rFonts w:ascii="宋体" w:eastAsia="宋体" w:hAnsi="宋体" w:cs="宋体" w:hint="eastAsia"/>
                  <w:sz w:val="24"/>
                </w:rPr>
                <w:t>来料加工免税证明申请表</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进口货物报关单复印件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加工贸易手</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账</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册</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4</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加工企业开具的加工费增值税普通发票复印件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加工费发票不是由加工贸易手（账）册上注明的加工单位开具的</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企业的书面说明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主管海关出具的书面证明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br/>
        <w:t>        2. </w:t>
      </w:r>
      <w:r>
        <w:rPr>
          <w:rFonts w:ascii="微软雅黑" w:eastAsia="微软雅黑" w:hAnsi="微软雅黑" w:cs="微软雅黑" w:hint="eastAsia"/>
          <w:color w:val="333333"/>
          <w:kern w:val="0"/>
          <w:sz w:val="24"/>
          <w:shd w:val="clear" w:color="auto" w:fill="FFFFFF"/>
          <w:lang w:bidi="ar"/>
        </w:rPr>
        <w:t>来料加工免税核销办理：</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05" w:tgtFrame="http://tianjin.chinatax.gov.cn/11200000000/0600/060007/06000703/_blank" w:history="1">
              <w:r>
                <w:rPr>
                  <w:rStyle w:val="a9"/>
                  <w:rFonts w:ascii="宋体" w:eastAsia="宋体" w:hAnsi="宋体" w:cs="宋体" w:hint="eastAsia"/>
                  <w:sz w:val="24"/>
                </w:rPr>
                <w:t>来料加工出口货物免税证明核销申请表</w:t>
              </w:r>
            </w:hyperlink>
            <w:r>
              <w:rPr>
                <w:rFonts w:ascii="宋体" w:eastAsia="宋体" w:hAnsi="宋体" w:cs="宋体" w:hint="eastAsia"/>
                <w:color w:val="333333"/>
                <w:kern w:val="0"/>
                <w:sz w:val="24"/>
                <w:lang w:bidi="ar"/>
              </w:rPr>
              <w:t>》及电子数据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06" w:tgtFrame="http://tianjin.chinatax.gov.cn/11200000000/0600/060007/06000703/_blank" w:history="1">
              <w:r>
                <w:rPr>
                  <w:rStyle w:val="a9"/>
                  <w:rFonts w:ascii="宋体" w:eastAsia="宋体" w:hAnsi="宋体" w:cs="宋体" w:hint="eastAsia"/>
                  <w:sz w:val="24"/>
                </w:rPr>
                <w:t>来料加工免税证明</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税务机关为纳税人开具的《来料加工免税证明》为电子证明的，纳税人在申报办理出口退（免）税相关涉税事项时，仅需填报电子证明编号等信息，无需另行报送证明的纸质版和电子件</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海关签发的核销结案通知书</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000750" cy="2552700"/>
            <wp:effectExtent l="0" t="0" r="0" b="0"/>
            <wp:docPr id="80"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56"/>
                    <pic:cNvPicPr>
                      <a:picLocks noChangeAspect="1"/>
                    </pic:cNvPicPr>
                  </pic:nvPicPr>
                  <pic:blipFill>
                    <a:blip r:embed="rId592"/>
                    <a:stretch>
                      <a:fillRect/>
                    </a:stretch>
                  </pic:blipFill>
                  <pic:spPr>
                    <a:xfrm>
                      <a:off x="0" y="0"/>
                      <a:ext cx="6000750" cy="2552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607" w:tgtFrame="http://tianjin.chinatax.gov.cn/11200000000/0600/060007/060007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税务机关应自受理之日起</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个工作日内办结（相关资料信息等需进一步核实真实性的除外）。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理结束后，出具相应证明由纳税人签收，将核销数据反馈纳税人。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08" w:tgtFrame="http://tianjin.chinatax.gov.cn/11200000000/0600/060007/060007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1.</w:t>
      </w:r>
      <w:r>
        <w:rPr>
          <w:rFonts w:ascii="微软雅黑" w:eastAsia="微软雅黑" w:hAnsi="微软雅黑" w:cs="微软雅黑" w:hint="eastAsia"/>
          <w:color w:val="333333"/>
          <w:shd w:val="clear" w:color="auto" w:fill="FFFFFF"/>
        </w:rPr>
        <w:t>纳税人对报送材料的真实性和合法性承担</w:t>
      </w:r>
      <w:r>
        <w:rPr>
          <w:rFonts w:ascii="微软雅黑" w:eastAsia="微软雅黑" w:hAnsi="微软雅黑" w:cs="微软雅黑" w:hint="eastAsia"/>
          <w:color w:val="333333"/>
          <w:shd w:val="clear" w:color="auto" w:fill="FFFFFF"/>
        </w:rPr>
        <w:t>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出口企业或其他单位认为出口退税有关证明出具有误需要作废的，应向原出具证明的税务机关提申请作废已出具证明。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highlight w:val="yellow"/>
          <w:shd w:val="clear" w:color="auto" w:fill="FFFFFF"/>
        </w:rPr>
        <w:t>5.</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 </w:t>
      </w:r>
      <w:r>
        <w:rPr>
          <w:rFonts w:ascii="微软雅黑" w:eastAsia="微软雅黑" w:hAnsi="微软雅黑" w:cs="微软雅黑" w:hint="eastAsia"/>
          <w:color w:val="333333"/>
          <w:shd w:val="clear" w:color="auto" w:fill="FFFFFF"/>
        </w:rPr>
        <w:t>《国家税务总局关于发布〈出口货物劳务增值税和消费税管理办法〉的公告》（国家税务总局公告</w:t>
      </w:r>
      <w:r>
        <w:rPr>
          <w:rFonts w:ascii="微软雅黑" w:eastAsia="微软雅黑" w:hAnsi="微软雅黑" w:cs="微软雅黑" w:hint="eastAsia"/>
          <w:color w:val="333333"/>
          <w:shd w:val="clear" w:color="auto" w:fill="FFFFFF"/>
        </w:rPr>
        <w:t>2012</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24</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第二目</w:t>
      </w:r>
      <w:r>
        <w:rPr>
          <w:rFonts w:ascii="微软雅黑" w:eastAsia="微软雅黑" w:hAnsi="微软雅黑" w:cs="微软雅黑" w:hint="eastAsia"/>
          <w:color w:val="333333"/>
          <w:shd w:val="clear" w:color="auto" w:fill="FFFFFF"/>
        </w:rPr>
        <w:t>  2.</w:t>
      </w:r>
      <w:r>
        <w:rPr>
          <w:rFonts w:ascii="微软雅黑" w:eastAsia="微软雅黑" w:hAnsi="微软雅黑" w:cs="微软雅黑" w:hint="eastAsia"/>
          <w:color w:val="333333"/>
          <w:shd w:val="clear" w:color="auto" w:fill="FFFFFF"/>
        </w:rPr>
        <w:t>来料加工委托加工出口的货物免税证明及核销办理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）从事来料加工委托加工业务的出口企业，在取得加工企业开具的加工费的普通发票后，应在加工费的普通发票开具之日起至次月的增值税纳税申报期内，填报《来料加工免税证明申请表》（见附件</w:t>
      </w:r>
      <w:r>
        <w:rPr>
          <w:rFonts w:ascii="微软雅黑" w:eastAsia="微软雅黑" w:hAnsi="微软雅黑" w:cs="微软雅黑" w:hint="eastAsia"/>
          <w:color w:val="333333"/>
          <w:shd w:val="clear" w:color="auto" w:fill="FFFFFF"/>
        </w:rPr>
        <w:t>28</w:t>
      </w:r>
      <w:r>
        <w:rPr>
          <w:rFonts w:ascii="微软雅黑" w:eastAsia="微软雅黑" w:hAnsi="微软雅黑" w:cs="微软雅黑" w:hint="eastAsia"/>
          <w:color w:val="333333"/>
          <w:shd w:val="clear" w:color="auto" w:fill="FFFFFF"/>
        </w:rPr>
        <w:t>），提供正式申报电子数据，及下列资料向主管税务机关办理《来料加工免税证明》（见附件</w:t>
      </w:r>
      <w:r>
        <w:rPr>
          <w:rFonts w:ascii="微软雅黑" w:eastAsia="微软雅黑" w:hAnsi="微软雅黑" w:cs="微软雅黑" w:hint="eastAsia"/>
          <w:color w:val="333333"/>
          <w:shd w:val="clear" w:color="auto" w:fill="FFFFFF"/>
        </w:rPr>
        <w:t>29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①进口货物报关单原件及复印件；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②加工企业开具的加工费的普通发票原件及复印件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③主管税务机关要求提供的其他资料。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出口企业应将《来料加工免税证明》转交加工企业，加工企业持此证明向主管税务机关申报办理加工费的增值税、消费税免税手续。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）出口企业以“来料加工”贸易方式出口货物并办理海关核销手续后，持海关签发的核销结案通知书、《来料加工出口货物免税证明核销申请表》（见附件</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）和下列资料及正式申报电子数据，向主管税务机关办理来料加</w:t>
      </w:r>
      <w:r>
        <w:rPr>
          <w:rFonts w:ascii="微软雅黑" w:eastAsia="微软雅黑" w:hAnsi="微软雅黑" w:cs="微软雅黑" w:hint="eastAsia"/>
          <w:color w:val="333333"/>
          <w:shd w:val="clear" w:color="auto" w:fill="FFFFFF"/>
        </w:rPr>
        <w:t>工出口货物免税核销手续。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①出口货物报关单原件及复印件；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②来料加工免税证明；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③加工企业开具的加工费的普通发票原件及复印件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④主管税务机关要求提供的其他资料。</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000000"/>
          <w:shd w:val="clear" w:color="auto" w:fill="FFFFFF"/>
        </w:rPr>
        <w:t>《国家税务总局关于进一步便利出口退税办理促进外贸平稳发展有关事项的公告》（国家税务总局公告</w:t>
      </w:r>
      <w:r>
        <w:rPr>
          <w:rFonts w:ascii="微软雅黑" w:eastAsia="微软雅黑" w:hAnsi="微软雅黑" w:cs="微软雅黑" w:hint="eastAsia"/>
          <w:color w:val="000000"/>
          <w:shd w:val="clear" w:color="auto" w:fill="FFFFFF"/>
        </w:rPr>
        <w:t>2022</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9</w:t>
      </w:r>
      <w:r>
        <w:rPr>
          <w:rFonts w:ascii="微软雅黑" w:eastAsia="微软雅黑" w:hAnsi="微软雅黑" w:cs="微软雅黑" w:hint="eastAsia"/>
          <w:color w:val="000000"/>
          <w:shd w:val="clear" w:color="auto" w:fill="FFFFFF"/>
        </w:rPr>
        <w:t>号）：</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第四条第（三）项：”纳税人办理来料加工委托加工出口货物的免税核销手续时，停止报送加工企业开具的加工费普通发票原件及复印件。”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第四条第（六）项：“纳税人申请开具《来料加</w:t>
      </w:r>
      <w:r>
        <w:rPr>
          <w:rFonts w:ascii="微软雅黑" w:eastAsia="微软雅黑" w:hAnsi="微软雅黑" w:cs="微软雅黑" w:hint="eastAsia"/>
          <w:color w:val="000000"/>
          <w:shd w:val="clear" w:color="auto" w:fill="FFFFFF"/>
        </w:rPr>
        <w:t>工免税证明》时，停止报送加工费普通发票原件、进口货物报关单原件。”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第七条第（一）项第一款：“纳税人申请开具《代理出口货物证明》《代理进口货物证明》《委托出口货物证明》</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《出口货物转内销证明》</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《中标证明通知书》</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《来料加工免税证明》的，税务机关为其开具电子证明，</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并通过电子税务局、</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国际贸易“单一窗口”等网上渠道（以下简称网上渠道）向纳税人反馈。纳税人申报办理出口退（免）税相关涉税事项时，仅需填报上述电子证明编号等信息，</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无需另行报送证明的纸质件和电子件。”</w:t>
      </w:r>
    </w:p>
    <w:p w:rsidR="009629B6" w:rsidRDefault="006E630C">
      <w:pPr>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3" w:name="_Toc1601066335"/>
      <w:r>
        <w:rPr>
          <w:rFonts w:ascii="微软雅黑" w:eastAsia="微软雅黑" w:hAnsi="微软雅黑" w:cs="微软雅黑"/>
          <w:b/>
          <w:color w:val="333333"/>
          <w:sz w:val="42"/>
          <w:szCs w:val="42"/>
          <w:shd w:val="clear" w:color="auto" w:fill="FFFFFF"/>
        </w:rPr>
        <w:lastRenderedPageBreak/>
        <w:t xml:space="preserve">7.3.3 </w:t>
      </w:r>
      <w:r>
        <w:rPr>
          <w:rFonts w:ascii="微软雅黑" w:eastAsia="微软雅黑" w:hAnsi="微软雅黑" w:cs="微软雅黑"/>
          <w:b/>
          <w:color w:val="333333"/>
          <w:sz w:val="42"/>
          <w:szCs w:val="42"/>
          <w:shd w:val="clear" w:color="auto" w:fill="FFFFFF"/>
        </w:rPr>
        <w:t>出口卷烟相关证明及免税核销办理</w:t>
      </w:r>
      <w:bookmarkEnd w:id="343"/>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出口卷烟相关证明及免税核销办理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出口卷烟相关证明及免税核销办理事项包括准予免税购进出口卷烟证明开具、出口卷烟已免税证明开具和出口卷烟免税核销管理。</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准予免税购进出口卷烟证明开具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卷烟出口企业向卷烟生产企业购进卷烟时，应先在免税出口卷烟计划内向主管税务机关申请开具《准予免税购进出口卷烟证明》，然后将其《准予免税购进出口卷烟证明》转交给卷烟生产企业，卷烟生产企业据此向主管税务机关申报办理</w:t>
      </w:r>
      <w:r>
        <w:rPr>
          <w:rFonts w:ascii="微软雅黑" w:eastAsia="微软雅黑" w:hAnsi="微软雅黑" w:cs="微软雅黑" w:hint="eastAsia"/>
          <w:color w:val="333333"/>
          <w:shd w:val="clear" w:color="auto" w:fill="FFFFFF"/>
        </w:rPr>
        <w:t>免税手续。</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出口卷烟已免税证明开具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已准予免税购进的卷烟，卷烟生产企业须以不含消费税、增值税的价格销售给出口企业，并向主管税务机关报送《出口卷烟已免税证明申请表》。卷烟生产企业的主管税务机关核准免税后，出具《出口卷烟已免税证明》，并直接寄送卷烟出口企业主管税务机关。</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出口卷烟免税核销管理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卷烟出口企业（包括购进免税卷烟出口的企业、直接出口自产卷烟的生产企业、委托出口自产卷烟的生产企业）应在免税卷烟报关出口之日次月起至次年</w:t>
      </w:r>
      <w:r>
        <w:rPr>
          <w:rFonts w:ascii="微软雅黑" w:eastAsia="微软雅黑" w:hAnsi="微软雅黑" w:cs="微软雅黑" w:hint="eastAsia"/>
          <w:color w:val="333333"/>
          <w:shd w:val="clear" w:color="auto" w:fill="FFFFFF"/>
        </w:rPr>
        <w:t xml:space="preserve"> 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w:t>
      </w:r>
      <w:r>
        <w:rPr>
          <w:rFonts w:ascii="微软雅黑" w:eastAsia="微软雅黑" w:hAnsi="微软雅黑" w:cs="微软雅黑" w:hint="eastAsia"/>
          <w:color w:val="333333"/>
          <w:shd w:val="clear" w:color="auto" w:fill="FFFFFF"/>
        </w:rPr>
        <w:t>前的各增值税纳税申报期内，向主管税务机关办理出口卷烟的免税核销手续。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准予免税购进出口卷烟证明开具：</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09" w:tgtFrame="http://tianjin.chinatax.gov.cn/11200000000/0600/060007/06000703/_blank" w:history="1">
              <w:r>
                <w:rPr>
                  <w:rStyle w:val="a9"/>
                  <w:rFonts w:ascii="宋体" w:eastAsia="宋体" w:hAnsi="宋体" w:cs="宋体" w:hint="eastAsia"/>
                  <w:sz w:val="24"/>
                </w:rPr>
                <w:t>准予免税购进出口卷烟证明申请表</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2. </w:t>
      </w:r>
      <w:r>
        <w:rPr>
          <w:rFonts w:ascii="微软雅黑" w:eastAsia="微软雅黑" w:hAnsi="微软雅黑" w:cs="微软雅黑" w:hint="eastAsia"/>
          <w:color w:val="333333"/>
          <w:shd w:val="clear" w:color="auto" w:fill="FFFFFF"/>
        </w:rPr>
        <w:t>出口卷烟已免税证明开具：</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10" w:tgtFrame="http://tianjin.chinatax.gov.cn/11200000000/0600/060007/06000703/_blank" w:history="1">
              <w:r>
                <w:rPr>
                  <w:rStyle w:val="a9"/>
                  <w:rFonts w:ascii="宋体" w:eastAsia="宋体" w:hAnsi="宋体" w:cs="宋体" w:hint="eastAsia"/>
                  <w:sz w:val="24"/>
                </w:rPr>
                <w:t>出口卷烟已免税证明申请表</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4 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电子数据</w:t>
            </w:r>
            <w:r>
              <w:rPr>
                <w:rFonts w:ascii="微软雅黑" w:eastAsia="微软雅黑" w:hAnsi="微软雅黑" w:cs="微软雅黑" w:hint="eastAsia"/>
                <w:color w:val="333333"/>
                <w:kern w:val="0"/>
                <w:sz w:val="24"/>
                <w:lang w:bidi="ar"/>
              </w:rPr>
              <w:t> 1 </w:t>
            </w:r>
            <w:r>
              <w:rPr>
                <w:rFonts w:ascii="宋体" w:eastAsia="宋体" w:hAnsi="宋体" w:cs="宋体" w:hint="eastAsia"/>
                <w:color w:val="333333"/>
                <w:kern w:val="0"/>
                <w:sz w:val="24"/>
                <w:lang w:bidi="ar"/>
              </w:rPr>
              <w:t>份</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11" w:tgtFrame="http://tianjin.chinatax.gov.cn/11200000000/0600/060007/06000703/_blank" w:history="1">
              <w:r>
                <w:rPr>
                  <w:rStyle w:val="a9"/>
                  <w:rFonts w:ascii="宋体" w:eastAsia="宋体" w:hAnsi="宋体" w:cs="宋体" w:hint="eastAsia"/>
                  <w:sz w:val="24"/>
                </w:rPr>
                <w:t>准予免税购进出口卷烟证明</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出口卷烟免税核销管理：</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12" w:tgtFrame="http://tianjin.chinatax.gov.cn/11200000000/0600/060007/06000703/_blank" w:history="1">
              <w:r>
                <w:rPr>
                  <w:rStyle w:val="a9"/>
                  <w:rFonts w:ascii="宋体" w:eastAsia="宋体" w:hAnsi="宋体" w:cs="宋体" w:hint="eastAsia"/>
                  <w:sz w:val="24"/>
                </w:rPr>
                <w:t>出口卷烟免税核销申报表</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出口发票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出口合同复印件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购进免税卷烟出口的</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《出口卷烟已免税证明》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委托出口自产卷烟的生产企业</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《代理出口货物证明》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238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代理出口协议副本复印件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133975" cy="2552700"/>
            <wp:effectExtent l="0" t="0" r="9525" b="0"/>
            <wp:docPr id="81"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56"/>
                    <pic:cNvPicPr>
                      <a:picLocks noChangeAspect="1"/>
                    </pic:cNvPicPr>
                  </pic:nvPicPr>
                  <pic:blipFill>
                    <a:blip r:embed="rId592"/>
                    <a:stretch>
                      <a:fillRect/>
                    </a:stretch>
                  </pic:blipFill>
                  <pic:spPr>
                    <a:xfrm>
                      <a:off x="0" y="0"/>
                      <a:ext cx="5133975" cy="2552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13" w:tgtFrame="http://tianjin.chinatax.gov.cn/11200000000/0600/060007/060007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税务机关应自受理之日起</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个工作日内办结。（相关资料信息等需进一步核实真实性的除外）。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办理结束后，出具相应证明由纳税人签收，将核销数据反馈纳税人。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14" w:tgtFrame="http://tianjin.chinatax.gov.cn/11200000000/0600/060007/060007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出口企业或其他单位认为出口退税有关证明出具有误需要作废的，应向原</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出具证明的税务机关提申请作废已出具证明，并提供已出具的纸质证明全部联次。</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国家计划内出口的免税卷烟，因指定口岸海关职能变化不办理报关出口业务，而由其下属海关办理卷烟报关出口业务的，自海关职能变化之日起，下属海关视为指定口岸海关。从上述下属海关出口的免税卷烟，可按规定办理免税核销手续。</w:t>
      </w:r>
    </w:p>
    <w:p w:rsidR="009629B6" w:rsidRDefault="006E630C">
      <w:pPr>
        <w:pStyle w:val="a7"/>
        <w:widowControl/>
        <w:shd w:val="clear" w:color="auto" w:fill="FFFFFF"/>
        <w:adjustRightInd w:val="0"/>
        <w:snapToGrid w:val="0"/>
        <w:spacing w:beforeAutospacing="0" w:afterAutospacing="0" w:line="620" w:lineRule="exact"/>
        <w:ind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shd w:val="clear" w:color="auto" w:fill="FFFFFF"/>
        </w:rPr>
        <w:t>已实施通关一体化的地区，自本地区通关一体化实施之日起，从任意海关报关出口的免税卷烟</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均可按规定办理免税核销手续。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出口货物劳务增值税和消费税管理办法</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（国家税务总局公告</w:t>
      </w:r>
      <w:r>
        <w:rPr>
          <w:rFonts w:ascii="微软雅黑" w:eastAsia="微软雅黑" w:hAnsi="微软雅黑" w:cs="微软雅黑" w:hint="eastAsia"/>
          <w:color w:val="333333"/>
          <w:shd w:val="clear" w:color="auto" w:fill="FFFFFF"/>
        </w:rPr>
        <w:t xml:space="preserve"> 2012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出口企业和其他单位适用免税政策出口货物劳务的申报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相关免税证明及免税核销办理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）国家计划内出口的卷烟相关证明及免税核销办理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卷烟出口企业向卷烟生产企业购进卷烟时，应先在免税出口卷烟计划内向主管税务机关申请开具《准予免税购进出口卷烟证明申请表》（见附件</w:t>
      </w:r>
      <w:r>
        <w:rPr>
          <w:rFonts w:ascii="微软雅黑" w:eastAsia="微软雅黑" w:hAnsi="微软雅黑" w:cs="微软雅黑" w:hint="eastAsia"/>
          <w:color w:val="333333"/>
          <w:shd w:val="clear" w:color="auto" w:fill="FFFFFF"/>
        </w:rPr>
        <w:t>23</w:t>
      </w:r>
      <w:r>
        <w:rPr>
          <w:rFonts w:ascii="微软雅黑" w:eastAsia="微软雅黑" w:hAnsi="微软雅黑" w:cs="微软雅黑" w:hint="eastAsia"/>
          <w:color w:val="333333"/>
          <w:shd w:val="clear" w:color="auto" w:fill="FFFFFF"/>
        </w:rPr>
        <w:t>），然后将《准予免</w:t>
      </w:r>
      <w:r>
        <w:rPr>
          <w:rFonts w:ascii="微软雅黑" w:eastAsia="微软雅黑" w:hAnsi="微软雅黑" w:cs="微软雅黑" w:hint="eastAsia"/>
          <w:color w:val="333333"/>
          <w:shd w:val="clear" w:color="auto" w:fill="FFFFFF"/>
        </w:rPr>
        <w:t>税购进出口卷烟证明》（见附件</w:t>
      </w:r>
      <w:r>
        <w:rPr>
          <w:rFonts w:ascii="微软雅黑" w:eastAsia="微软雅黑" w:hAnsi="微软雅黑" w:cs="微软雅黑" w:hint="eastAsia"/>
          <w:color w:val="333333"/>
          <w:shd w:val="clear" w:color="auto" w:fill="FFFFFF"/>
        </w:rPr>
        <w:t>24</w:t>
      </w:r>
      <w:r>
        <w:rPr>
          <w:rFonts w:ascii="微软雅黑" w:eastAsia="微软雅黑" w:hAnsi="微软雅黑" w:cs="微软雅黑" w:hint="eastAsia"/>
          <w:color w:val="333333"/>
          <w:shd w:val="clear" w:color="auto" w:fill="FFFFFF"/>
        </w:rPr>
        <w:t>）转交卷烟生产企业，卷烟生产企业据此向主管税务机关申报办理免税手续。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已准予免税购进的卷烟，卷烟生产企业须以不含消费税、增值税的价格销售给出口企业，并向主管税务机关报送《出口卷烟已免税证明申请表》（见附件</w:t>
      </w:r>
      <w:r>
        <w:rPr>
          <w:rFonts w:ascii="微软雅黑" w:eastAsia="微软雅黑" w:hAnsi="微软雅黑" w:cs="微软雅黑" w:hint="eastAsia"/>
          <w:color w:val="333333"/>
          <w:shd w:val="clear" w:color="auto" w:fill="FFFFFF"/>
        </w:rPr>
        <w:t>25</w:t>
      </w:r>
      <w:r>
        <w:rPr>
          <w:rFonts w:ascii="微软雅黑" w:eastAsia="微软雅黑" w:hAnsi="微软雅黑" w:cs="微软雅黑" w:hint="eastAsia"/>
          <w:color w:val="333333"/>
          <w:shd w:val="clear" w:color="auto" w:fill="FFFFFF"/>
        </w:rPr>
        <w:t>）。卷烟生产企业的主管税务机关核准免税后，出具《出口卷烟已免税证明》（见附件</w:t>
      </w:r>
      <w:r>
        <w:rPr>
          <w:rFonts w:ascii="微软雅黑" w:eastAsia="微软雅黑" w:hAnsi="微软雅黑" w:cs="微软雅黑" w:hint="eastAsia"/>
          <w:color w:val="333333"/>
          <w:shd w:val="clear" w:color="auto" w:fill="FFFFFF"/>
        </w:rPr>
        <w:t>26</w:t>
      </w:r>
      <w:r>
        <w:rPr>
          <w:rFonts w:ascii="微软雅黑" w:eastAsia="微软雅黑" w:hAnsi="微软雅黑" w:cs="微软雅黑" w:hint="eastAsia"/>
          <w:color w:val="333333"/>
          <w:shd w:val="clear" w:color="auto" w:fill="FFFFFF"/>
        </w:rPr>
        <w:t>），并直接寄送卷烟出口企业主管税务机关。</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卷烟出口企业（包括购进免税卷烟出口的企业、直接出口自产卷烟的生产企业、委托出口自产卷烟的生产企业）应在卷烟报关出口之日</w:t>
      </w:r>
      <w:r>
        <w:rPr>
          <w:rFonts w:ascii="微软雅黑" w:eastAsia="微软雅黑" w:hAnsi="微软雅黑" w:cs="微软雅黑" w:hint="eastAsia"/>
          <w:color w:val="333333"/>
          <w:shd w:val="clear" w:color="auto" w:fill="FFFFFF"/>
        </w:rPr>
        <w:t>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日前的各增值税纳税申报期内，向主管税务</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机关办理出口卷烟的免税核销手续。逾期的，出口企业不得申报核销，应按规定缴纳增值税、消费税。申报核销时，应填报《出口卷烟免税核销申报表》（见附件</w:t>
      </w:r>
      <w:r>
        <w:rPr>
          <w:rFonts w:ascii="微软雅黑" w:eastAsia="微软雅黑" w:hAnsi="微软雅黑" w:cs="微软雅黑" w:hint="eastAsia"/>
          <w:color w:val="333333"/>
          <w:shd w:val="clear" w:color="auto" w:fill="FFFFFF"/>
        </w:rPr>
        <w:t>27</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①出口货物报关单；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②出口收汇核销单；</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③出口发票；</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④出口合同；</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⑤《出口卷烟已免税证明》（购进免税卷烟出口的企业提供）；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⑥代理出口货物证明，以及代理</w:t>
      </w:r>
      <w:r>
        <w:rPr>
          <w:rFonts w:ascii="微软雅黑" w:eastAsia="微软雅黑" w:hAnsi="微软雅黑" w:cs="微软雅黑" w:hint="eastAsia"/>
          <w:color w:val="333333"/>
          <w:shd w:val="clear" w:color="auto" w:fill="FFFFFF"/>
        </w:rPr>
        <w:t>出口协议副本（委托出口自产卷烟的生产</w:t>
      </w:r>
      <w:r>
        <w:rPr>
          <w:rFonts w:ascii="微软雅黑" w:eastAsia="微软雅黑" w:hAnsi="微软雅黑" w:cs="微软雅黑" w:hint="eastAsia"/>
          <w:color w:val="333333"/>
          <w:shd w:val="clear" w:color="auto" w:fill="FFFFFF"/>
        </w:rPr>
        <w:lastRenderedPageBreak/>
        <w:t>企业提供）；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⑦主管税务机关要求提供的其他资料。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）来料加工委托加工出口的货物免税证明及核销办理</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①从事来料加工委托加工业务的出口企业，在取得加工企业开具的加工费的普通发票后，应在加工费的普通发票开具之日起至次月的增值税纳税申报期内，填报《来料加工免税证明申请表》（见附件</w:t>
      </w:r>
      <w:r>
        <w:rPr>
          <w:rFonts w:ascii="微软雅黑" w:eastAsia="微软雅黑" w:hAnsi="微软雅黑" w:cs="微软雅黑" w:hint="eastAsia"/>
          <w:color w:val="333333"/>
          <w:shd w:val="clear" w:color="auto" w:fill="FFFFFF"/>
        </w:rPr>
        <w:t>28</w:t>
      </w:r>
      <w:r>
        <w:rPr>
          <w:rFonts w:ascii="微软雅黑" w:eastAsia="微软雅黑" w:hAnsi="微软雅黑" w:cs="微软雅黑" w:hint="eastAsia"/>
          <w:color w:val="333333"/>
          <w:shd w:val="clear" w:color="auto" w:fill="FFFFFF"/>
        </w:rPr>
        <w:t>），提供正式申报电子数据，及下列资料向主管税务机关办理《来料加工免税证明》（见附件</w:t>
      </w:r>
      <w:r>
        <w:rPr>
          <w:rFonts w:ascii="微软雅黑" w:eastAsia="微软雅黑" w:hAnsi="微软雅黑" w:cs="微软雅黑" w:hint="eastAsia"/>
          <w:color w:val="333333"/>
          <w:shd w:val="clear" w:color="auto" w:fill="FFFFFF"/>
        </w:rPr>
        <w:t>29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进口货物报关单原件及复印件；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加工企业开具的加工费的普通发票原件及复印件；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出口企业应将《来料加工免税证明》转交加工企业，加工企业持此证明向主管税务机关申报办理加工费的增值税、消费税免税手续。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②出口企业以“来料加工”贸易方式出口货物并办理海关核销手续后，持海关签发的核销结案通知书、《来料加工出口货物免税证明核销申请表》（见附件</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）和下列资料及正式申报电子数据，向主管税务机关办理来料加工出口货物免税核销手续。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出口货物报关单原件及</w:t>
      </w:r>
      <w:r>
        <w:rPr>
          <w:rFonts w:ascii="微软雅黑" w:eastAsia="微软雅黑" w:hAnsi="微软雅黑" w:cs="微软雅黑" w:hint="eastAsia"/>
          <w:color w:val="333333"/>
          <w:shd w:val="clear" w:color="auto" w:fill="FFFFFF"/>
        </w:rPr>
        <w:t>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来料加工免税证明；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加工企业开具的加工费的普通发票原件及复印件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主管税务机关要求提供的其他资料。</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lastRenderedPageBreak/>
        <w:t>2.</w:t>
      </w:r>
      <w:hyperlink r:id="rId615" w:tgtFrame="http://xiamen.chinatax.gov.cn/bszn/_blank" w:history="1">
        <w:r>
          <w:rPr>
            <w:rStyle w:val="a9"/>
            <w:rFonts w:ascii="微软雅黑" w:eastAsia="微软雅黑" w:hAnsi="微软雅黑" w:cs="微软雅黑" w:hint="eastAsia"/>
            <w:color w:val="000000"/>
            <w:u w:val="none"/>
            <w:shd w:val="clear" w:color="auto" w:fill="FFFFFF"/>
          </w:rPr>
          <w:t>《国家税务总局关于进一步便利出口退税办理促进外贸平稳发展有关事项的公告》（国家税务总局公告</w:t>
        </w:r>
        <w:r>
          <w:rPr>
            <w:rStyle w:val="a9"/>
            <w:rFonts w:ascii="微软雅黑" w:eastAsia="微软雅黑" w:hAnsi="微软雅黑" w:cs="微软雅黑" w:hint="eastAsia"/>
            <w:color w:val="000000"/>
            <w:u w:val="none"/>
            <w:shd w:val="clear" w:color="auto" w:fill="FFFFFF"/>
          </w:rPr>
          <w:t>2022</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9</w:t>
        </w:r>
        <w:r>
          <w:rPr>
            <w:rStyle w:val="a9"/>
            <w:rFonts w:ascii="微软雅黑" w:eastAsia="微软雅黑" w:hAnsi="微软雅黑" w:cs="微软雅黑" w:hint="eastAsia"/>
            <w:color w:val="000000"/>
            <w:u w:val="none"/>
            <w:shd w:val="clear" w:color="auto" w:fill="FFFFFF"/>
          </w:rPr>
          <w:t>号）第七条第一项</w:t>
        </w:r>
      </w:hyperlink>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推广出口退（免）税证明电子化开具和使用</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标证明通知书》时，无需再报送中标企业所在地主管税务机关的名称、地址、邮政编码。</w:t>
      </w:r>
    </w:p>
    <w:p w:rsidR="009629B6" w:rsidRDefault="006E630C">
      <w:pPr>
        <w:pStyle w:val="a7"/>
        <w:widowControl/>
        <w:shd w:val="clear" w:color="auto" w:fill="FFFFFF"/>
        <w:spacing w:beforeAutospacing="0" w:afterAutospacing="0"/>
        <w:rPr>
          <w:rFonts w:ascii="微软雅黑" w:eastAsia="微软雅黑" w:hAnsi="微软雅黑" w:cs="微软雅黑"/>
          <w:b/>
          <w:color w:val="333333"/>
          <w:sz w:val="42"/>
          <w:szCs w:val="42"/>
          <w:shd w:val="clear" w:color="auto" w:fill="FFFFFF"/>
        </w:rPr>
      </w:pPr>
      <w:r>
        <w:rPr>
          <w:rFonts w:ascii="微软雅黑" w:eastAsia="微软雅黑" w:hAnsi="微软雅黑" w:cs="微软雅黑" w:hint="eastAsia"/>
          <w:color w:val="000000"/>
          <w:shd w:val="clear" w:color="auto" w:fill="FFFFFF"/>
        </w:rPr>
        <w:t xml:space="preserve">　　纳</w:t>
      </w:r>
      <w:r>
        <w:rPr>
          <w:rFonts w:ascii="微软雅黑" w:eastAsia="微软雅黑" w:hAnsi="微软雅黑" w:cs="微软雅黑" w:hint="eastAsia"/>
          <w:color w:val="000000"/>
          <w:shd w:val="clear" w:color="auto" w:fill="FFFFFF"/>
        </w:rPr>
        <w:t>税人需要作废上述出口退（免）税电子证明的，应先行确认证明使用情况，已用于申报出口退（免）税相关事项的，不得作废证明；未用于申报出口退（免）税相关事项的，应向税务机关提出作废证明申请，税务机关核对无误后，予以作废。</w:t>
      </w:r>
    </w:p>
    <w:p w:rsidR="009629B6" w:rsidRDefault="009629B6">
      <w:pPr>
        <w:pStyle w:val="a7"/>
        <w:widowControl/>
        <w:shd w:val="clear" w:color="auto" w:fill="FFFFFF"/>
        <w:spacing w:beforeAutospacing="0" w:afterAutospacing="0"/>
        <w:rPr>
          <w:rFonts w:ascii="微软雅黑" w:eastAsia="微软雅黑" w:hAnsi="微软雅黑" w:cs="微软雅黑"/>
          <w:color w:val="000000"/>
          <w:shd w:val="clear" w:color="auto" w:fill="FFFFFF"/>
        </w:rPr>
      </w:pPr>
    </w:p>
    <w:p w:rsidR="009629B6" w:rsidRDefault="006E630C">
      <w:pPr>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br w:type="page"/>
      </w:r>
      <w:r>
        <w:rPr>
          <w:rFonts w:ascii="微软雅黑" w:eastAsia="微软雅黑" w:hAnsi="微软雅黑" w:cs="微软雅黑" w:hint="eastAsia"/>
          <w:color w:val="000000"/>
          <w:sz w:val="24"/>
          <w:shd w:val="clear" w:color="auto" w:fill="FFFFFF"/>
        </w:rPr>
        <w:lastRenderedPageBreak/>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4" w:name="_Toc1818870917"/>
      <w:r>
        <w:rPr>
          <w:rFonts w:ascii="微软雅黑" w:eastAsia="微软雅黑" w:hAnsi="微软雅黑" w:cs="微软雅黑"/>
          <w:b/>
          <w:color w:val="333333"/>
          <w:sz w:val="42"/>
          <w:szCs w:val="42"/>
          <w:shd w:val="clear" w:color="auto" w:fill="FFFFFF"/>
        </w:rPr>
        <w:lastRenderedPageBreak/>
        <w:t xml:space="preserve">7.3.4 </w:t>
      </w:r>
      <w:r>
        <w:rPr>
          <w:rFonts w:ascii="微软雅黑" w:eastAsia="微软雅黑" w:hAnsi="微软雅黑" w:cs="微软雅黑"/>
          <w:b/>
          <w:color w:val="333333"/>
          <w:sz w:val="42"/>
          <w:szCs w:val="42"/>
          <w:shd w:val="clear" w:color="auto" w:fill="FFFFFF"/>
        </w:rPr>
        <w:t>补办出口退（免）税证明</w:t>
      </w:r>
      <w:r>
        <w:rPr>
          <w:rFonts w:ascii="微软雅黑" w:eastAsia="微软雅黑" w:hAnsi="微软雅黑" w:cs="微软雅黑" w:hint="eastAsia"/>
          <w:b/>
          <w:color w:val="333333"/>
          <w:sz w:val="42"/>
          <w:szCs w:val="42"/>
          <w:shd w:val="clear" w:color="auto" w:fill="FFFFFF"/>
        </w:rPr>
        <w:t>  </w:t>
      </w:r>
      <w:bookmarkEnd w:id="344"/>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补办出口退（免）税证明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color w:val="000000"/>
          <w:shd w:val="clear" w:color="auto" w:fill="FFFFFF"/>
        </w:rPr>
        <w:t>出口企业丢失出口退税有关证明管理的，应向原出具证明的税务机关填报《关于补办出口退税有关证明的申请》，原出具证明的税务机关在核实确曾出具过相关证明后，重新出具有关证明管理。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16" w:tgtFrame="http://tianjin.chinatax.gov.cn/11200000000/0600/060007/06000703/_blank" w:history="1">
              <w:r>
                <w:rPr>
                  <w:rStyle w:val="a9"/>
                  <w:rFonts w:ascii="宋体" w:eastAsia="宋体" w:hAnsi="宋体" w:cs="宋体" w:hint="eastAsia"/>
                  <w:sz w:val="24"/>
                </w:rPr>
                <w:t>关于补办出口退税有关证明的申请</w:t>
              </w:r>
            </w:hyperlink>
            <w:r>
              <w:rPr>
                <w:rFonts w:ascii="宋体" w:eastAsia="宋体" w:hAnsi="宋体" w:cs="宋体" w:hint="eastAsia"/>
                <w:color w:val="333333"/>
                <w:kern w:val="0"/>
                <w:sz w:val="24"/>
                <w:lang w:bidi="ar"/>
              </w:rPr>
              <w:t>》及申报电子数据</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丢失《出口货物转内销证明》需补办的</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主管税务机关征税部门出具的未使用原《出口货物转内销证明》申报抵扣税款的证明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438140" cy="2333625"/>
            <wp:effectExtent l="0" t="0" r="10160" b="9525"/>
            <wp:docPr id="82"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56"/>
                    <pic:cNvPicPr>
                      <a:picLocks noChangeAspect="1"/>
                    </pic:cNvPicPr>
                  </pic:nvPicPr>
                  <pic:blipFill>
                    <a:blip r:embed="rId617"/>
                    <a:stretch>
                      <a:fillRect/>
                    </a:stretch>
                  </pic:blipFill>
                  <pic:spPr>
                    <a:xfrm>
                      <a:off x="0" y="0"/>
                      <a:ext cx="5438140" cy="233362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18" w:tgtFrame="http://tianjin.chinatax.gov.cn/11200000000/0600/060007/060007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办理结束后，重新出具相应证明，并在证明上注明“补办，原×××号证明未使用过的，方可使用本证明办理相关业务”字样，由纳税人签收；电子税务局办理的，将办理结果通过电子税务局反馈给纳税人。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19" w:tgtFrame="http://tianjin.chinatax.gov.cn/11200000000/0600/060007/060007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纳税人提供的各项资料为复</w:t>
      </w:r>
      <w:r>
        <w:rPr>
          <w:rFonts w:ascii="微软雅黑" w:eastAsia="微软雅黑" w:hAnsi="微软雅黑" w:cs="微软雅黑" w:hint="eastAsia"/>
          <w:color w:val="333333"/>
          <w:shd w:val="clear" w:color="auto" w:fill="FFFFFF"/>
        </w:rPr>
        <w:t>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出口货物劳务增值税和消费税管理办法</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2012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第八项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出口企业或其他单位丢失出口退税有关证明的，应向原出具证明的税务机关填报《关于补办出口退税有关证明的申请》（附件</w:t>
      </w:r>
      <w:r>
        <w:rPr>
          <w:rFonts w:ascii="微软雅黑" w:eastAsia="微软雅黑" w:hAnsi="微软雅黑" w:cs="微软雅黑" w:hint="eastAsia"/>
          <w:color w:val="333333"/>
          <w:shd w:val="clear" w:color="auto" w:fill="FFFFFF"/>
        </w:rPr>
        <w:t>42</w:t>
      </w:r>
      <w:r>
        <w:rPr>
          <w:rFonts w:ascii="微软雅黑" w:eastAsia="微软雅黑" w:hAnsi="微软雅黑" w:cs="微软雅黑" w:hint="eastAsia"/>
          <w:color w:val="333333"/>
          <w:shd w:val="clear" w:color="auto" w:fill="FFFFFF"/>
        </w:rPr>
        <w:t>），提供正式申报电子数据。原出具</w:t>
      </w:r>
      <w:r>
        <w:rPr>
          <w:rFonts w:ascii="微软雅黑" w:eastAsia="微软雅黑" w:hAnsi="微软雅黑" w:cs="微软雅黑" w:hint="eastAsia"/>
          <w:color w:val="333333"/>
          <w:shd w:val="clear" w:color="auto" w:fill="FFFFFF"/>
        </w:rPr>
        <w:t>证明的税务机关在核实确曾出具过相关证明后，重新出具有关证明，但需注明“补办”字样。</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shd w:val="clear" w:color="auto" w:fill="FFFFFF"/>
        </w:rPr>
        <w:t>2.</w:t>
      </w:r>
      <w:r>
        <w:rPr>
          <w:rFonts w:ascii="微软雅黑" w:eastAsia="微软雅黑" w:hAnsi="微软雅黑" w:cs="微软雅黑"/>
          <w:color w:val="000000"/>
          <w:shd w:val="clear" w:color="auto" w:fill="FFFFFF"/>
        </w:rPr>
        <w:t>《国家税务总局关于〈出口货物劳务增值税和消费税管理办法〉有关问题的公告》（国家税务总局公告</w:t>
      </w:r>
      <w:r>
        <w:rPr>
          <w:rFonts w:ascii="微软雅黑" w:eastAsia="微软雅黑" w:hAnsi="微软雅黑" w:cs="微软雅黑"/>
          <w:color w:val="000000"/>
          <w:shd w:val="clear" w:color="auto" w:fill="FFFFFF"/>
        </w:rPr>
        <w:t>2013</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12</w:t>
      </w:r>
      <w:r>
        <w:rPr>
          <w:rFonts w:ascii="微软雅黑" w:eastAsia="微软雅黑" w:hAnsi="微软雅黑" w:cs="微软雅黑"/>
          <w:color w:val="000000"/>
          <w:shd w:val="clear" w:color="auto" w:fill="FFFFFF"/>
        </w:rPr>
        <w:t>号）第四条：</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委托出口货物发生退运的，应由委托方向主管税务机关申请开具《出口货物退运已补税（未退税）证明》转交受托方，受托方凭该证明向主管税务机关申请开具《出口货物退运已补税（未退税）证明》。《管理办法》第十条第（三）项与此冲突的内容停止执行。</w:t>
      </w:r>
      <w:r>
        <w:rPr>
          <w:rFonts w:ascii="微软雅黑" w:eastAsia="微软雅黑" w:hAnsi="微软雅黑" w:cs="微软雅黑"/>
          <w:color w:val="000000"/>
          <w:shd w:val="clear" w:color="auto" w:fill="FFFFFF"/>
        </w:rPr>
        <w:t>”</w:t>
      </w:r>
    </w:p>
    <w:p w:rsidR="009629B6" w:rsidRDefault="009629B6"/>
    <w:p w:rsidR="009629B6" w:rsidRDefault="006E630C">
      <w:pPr>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5" w:name="_Toc1826552225"/>
      <w:r>
        <w:rPr>
          <w:rFonts w:ascii="微软雅黑" w:eastAsia="微软雅黑" w:hAnsi="微软雅黑" w:cs="微软雅黑"/>
          <w:b/>
          <w:color w:val="333333"/>
          <w:sz w:val="42"/>
          <w:szCs w:val="42"/>
          <w:shd w:val="clear" w:color="auto" w:fill="FFFFFF"/>
        </w:rPr>
        <w:lastRenderedPageBreak/>
        <w:t xml:space="preserve">7.3.5 </w:t>
      </w:r>
      <w:r>
        <w:rPr>
          <w:rFonts w:ascii="微软雅黑" w:eastAsia="微软雅黑" w:hAnsi="微软雅黑" w:cs="微软雅黑"/>
          <w:b/>
          <w:color w:val="333333"/>
          <w:sz w:val="42"/>
          <w:szCs w:val="42"/>
          <w:shd w:val="clear" w:color="auto" w:fill="FFFFFF"/>
        </w:rPr>
        <w:t>作废出口退（免）税证明</w:t>
      </w:r>
      <w:bookmarkEnd w:id="345"/>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作废出口退（免）税证明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color w:val="000000"/>
          <w:shd w:val="clear" w:color="auto" w:fill="FFFFFF"/>
        </w:rPr>
        <w:t>出口企业作废出口退（免）税有关证明的，应向原出具证明的税务机关填报《关于作废出口退（免）税有关证明管理的申请》。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已出具的纸质证明的全部联次</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《出口货物转内销证明》需作废的</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主管税务机关征税部门出具的未使用原《出口货物转内销证明》申报抵扣税款的证明</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4867910" cy="2209800"/>
            <wp:effectExtent l="0" t="0" r="8890" b="0"/>
            <wp:docPr id="83" name="图片 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56"/>
                    <pic:cNvPicPr>
                      <a:picLocks noChangeAspect="1"/>
                    </pic:cNvPicPr>
                  </pic:nvPicPr>
                  <pic:blipFill>
                    <a:blip r:embed="rId620"/>
                    <a:stretch>
                      <a:fillRect/>
                    </a:stretch>
                  </pic:blipFill>
                  <pic:spPr>
                    <a:xfrm>
                      <a:off x="0" y="0"/>
                      <a:ext cx="4867910" cy="220980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21" w:tgtFrame="http://tianjin.chinatax.gov.cn/11200000000/0600/060007/060007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办理结束后，在原出具的纸质证明全部联次上加盖“已作废”戳记。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22" w:tgtFrame="http://tianjin.chinatax.gov.cn/11200000000/0600/060007/060007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w:t>
      </w:r>
      <w:r>
        <w:rPr>
          <w:rFonts w:ascii="微软雅黑" w:eastAsia="微软雅黑" w:hAnsi="微软雅黑" w:cs="微软雅黑" w:hint="eastAsia"/>
          <w:color w:val="333333"/>
          <w:shd w:val="clear" w:color="auto" w:fill="FFFFFF"/>
        </w:rPr>
        <w:t>提供的各项资料为复印件的，均须注明“与原件一致”并签章。</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4</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纳税人使用符合电子签名法规定条件的电子签名，与手写签名或者盖章具有同等法律效力。</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纳税人需要作废《代理出口货物证明》《代理进口货物证明》《委托出口货物证明》</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《出口货物转内销证明》</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《中标证明通知书》</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《来料加工免税证明》等出口退（免）税电子证明的，应先行确认证明使用情况，</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已用于申报出口退（免）税相关事项的，不得作废证明；</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未用于申报出口退（免）税相关事项的，应向税务机关提出作废证明申请，税务机关核对无误后，予以作废。</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《国家税务总局关于发布〈出口货物劳务增值税和消费税管理办法〉的公告》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（国家税务总局公告</w:t>
      </w:r>
      <w:r>
        <w:rPr>
          <w:rFonts w:ascii="微软雅黑" w:eastAsia="微软雅黑" w:hAnsi="微软雅黑" w:cs="微软雅黑" w:hint="eastAsia"/>
          <w:color w:val="333333"/>
          <w:shd w:val="clear" w:color="auto" w:fill="FFFFFF"/>
        </w:rPr>
        <w:t xml:space="preserve"> 2012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有关单证证明的办理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（一）代理出口货物证明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委托出口的货物，受托方须自货物报关出口之日起至次年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日前，向主管税务机关申请开具《代理出口货物证明》（附件</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），并将其及时转交委托方，逾期的，受托方不得申报开具《代理出口货物证明》。申请开具代理出口货物证明时应填报《代</w:t>
      </w:r>
      <w:r>
        <w:rPr>
          <w:rFonts w:ascii="微软雅黑" w:eastAsia="微软雅黑" w:hAnsi="微软雅黑" w:cs="微软雅黑" w:hint="eastAsia"/>
          <w:color w:val="333333"/>
          <w:shd w:val="clear" w:color="auto" w:fill="FFFFFF"/>
        </w:rPr>
        <w:t>理出口货物证明申请表》（见附件</w:t>
      </w:r>
      <w:r>
        <w:rPr>
          <w:rFonts w:ascii="微软雅黑" w:eastAsia="微软雅黑" w:hAnsi="微软雅黑" w:cs="微软雅黑" w:hint="eastAsia"/>
          <w:color w:val="333333"/>
          <w:shd w:val="clear" w:color="auto" w:fill="FFFFFF"/>
        </w:rPr>
        <w:t>32</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代理出口协议原件及复印件；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出口货物报关单；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委托方税务登记证副本复印件；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受托方被停止退（免）税资格的，不得申请开具代理出口货物证明。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（二）代理进口货物证明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委托进口加工贸易料件，受托方应及时向主管税务机关申请开具代理进口货物证明，并及时转交委托方。受托方申</w:t>
      </w:r>
      <w:r>
        <w:rPr>
          <w:rFonts w:ascii="微软雅黑" w:eastAsia="微软雅黑" w:hAnsi="微软雅黑" w:cs="微软雅黑" w:hint="eastAsia"/>
          <w:color w:val="333333"/>
          <w:shd w:val="clear" w:color="auto" w:fill="FFFFFF"/>
        </w:rPr>
        <w:t>请开具代理进口货物证明时，应填报《代理进口货物证明申请表》（见附件</w:t>
      </w:r>
      <w:r>
        <w:rPr>
          <w:rFonts w:ascii="微软雅黑" w:eastAsia="微软雅黑" w:hAnsi="微软雅黑" w:cs="微软雅黑" w:hint="eastAsia"/>
          <w:color w:val="333333"/>
          <w:shd w:val="clear" w:color="auto" w:fill="FFFFFF"/>
        </w:rPr>
        <w:t>33</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加工贸易手册及复印件；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进口货物报关单（加工贸易专用）；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代理进口协议原件及复印件；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（三）出口货物退运已补税（未退税）证明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出口货物发生退运的，出口企业应先向主管税务机关申请开具《出口货物退运已补税（未退税）证明》（附件</w:t>
      </w:r>
      <w:r>
        <w:rPr>
          <w:rFonts w:ascii="微软雅黑" w:eastAsia="微软雅黑" w:hAnsi="微软雅黑" w:cs="微软雅黑" w:hint="eastAsia"/>
          <w:color w:val="333333"/>
          <w:shd w:val="clear" w:color="auto" w:fill="FFFFFF"/>
        </w:rPr>
        <w:t>34</w:t>
      </w:r>
      <w:r>
        <w:rPr>
          <w:rFonts w:ascii="微软雅黑" w:eastAsia="微软雅黑" w:hAnsi="微软雅黑" w:cs="微软雅黑" w:hint="eastAsia"/>
          <w:color w:val="333333"/>
          <w:shd w:val="clear" w:color="auto" w:fill="FFFFFF"/>
        </w:rPr>
        <w:t>），并携其到海关</w:t>
      </w:r>
      <w:r>
        <w:rPr>
          <w:rFonts w:ascii="微软雅黑" w:eastAsia="微软雅黑" w:hAnsi="微软雅黑" w:cs="微软雅黑" w:hint="eastAsia"/>
          <w:color w:val="333333"/>
          <w:shd w:val="clear" w:color="auto" w:fill="FFFFFF"/>
        </w:rPr>
        <w:t>申请办理出口货物退运手续。委托出口的货物发生退运的，由委托方申请开具出口货物退运已补税（未退税）证明并转交受托方。申请开具《出口货物退运已补税（未退税）证明》时应填报《退运已补税（未退税）证明申请表》（见附件</w:t>
      </w:r>
      <w:r>
        <w:rPr>
          <w:rFonts w:ascii="微软雅黑" w:eastAsia="微软雅黑" w:hAnsi="微软雅黑" w:cs="微软雅黑" w:hint="eastAsia"/>
          <w:color w:val="333333"/>
          <w:shd w:val="clear" w:color="auto" w:fill="FFFFFF"/>
        </w:rPr>
        <w:t>35</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出口货物报关单（退运发生时已申报退税的，不需提供）；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出口发票（外贸企业不需提供）；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税收通用缴款书原件及复印件（退运发生时未申报退税的、以及生产企业本年度发生退运的、不需提供）；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（四）补办出口报关单证明及补办出口收汇核销单证明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（有关出口收汇核</w:t>
      </w:r>
      <w:r>
        <w:rPr>
          <w:rFonts w:ascii="微软雅黑" w:eastAsia="微软雅黑" w:hAnsi="微软雅黑" w:cs="微软雅黑" w:hint="eastAsia"/>
          <w:color w:val="333333"/>
          <w:shd w:val="clear" w:color="auto" w:fill="FFFFFF"/>
        </w:rPr>
        <w:lastRenderedPageBreak/>
        <w:t>销单的内容失效）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丢失出口货物报关单或出口收汇核销单的，出口企业应向主管税务机关申请开具补办出口报关单证明或补办出口收汇核销单证明。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申请开具补办出口报关单证明的，应填报《补办出口货物报关单申请表》（见附件</w:t>
      </w:r>
      <w:r>
        <w:rPr>
          <w:rFonts w:ascii="微软雅黑" w:eastAsia="微软雅黑" w:hAnsi="微软雅黑" w:cs="微软雅黑" w:hint="eastAsia"/>
          <w:color w:val="333333"/>
          <w:shd w:val="clear" w:color="auto" w:fill="FFFFFF"/>
        </w:rPr>
        <w:t>36</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）出口货物报关单（其他联次或通过口岸电子执法系统打印的报关单信息页面）；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申请开具补办出口收汇核销单证明的，应填报《补办出口收汇核销单证明申请表》（见附件</w:t>
      </w:r>
      <w:r>
        <w:rPr>
          <w:rFonts w:ascii="微软雅黑" w:eastAsia="微软雅黑" w:hAnsi="微软雅黑" w:cs="微软雅黑" w:hint="eastAsia"/>
          <w:color w:val="333333"/>
          <w:shd w:val="clear" w:color="auto" w:fill="FFFFFF"/>
        </w:rPr>
        <w:t>37</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）出口货物报关单（出口退税专用或其他联次或通过口岸电子执法系统打印的报关单信息页面）；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（五）出口退税进货分批申报单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外贸企业购进货物需分批申报退（免）税的及生产企业购进非自产应税消费品需分批申报消费</w:t>
      </w:r>
      <w:r>
        <w:rPr>
          <w:rFonts w:ascii="微软雅黑" w:eastAsia="微软雅黑" w:hAnsi="微软雅黑" w:cs="微软雅黑" w:hint="eastAsia"/>
          <w:color w:val="333333"/>
          <w:shd w:val="clear" w:color="auto" w:fill="FFFFFF"/>
        </w:rPr>
        <w:t>税退税的，出口企业应凭下列资料填报并向主管税务机关申请出具《出口退税进货分批申报单》（见附件</w:t>
      </w:r>
      <w:r>
        <w:rPr>
          <w:rFonts w:ascii="微软雅黑" w:eastAsia="微软雅黑" w:hAnsi="微软雅黑" w:cs="微软雅黑" w:hint="eastAsia"/>
          <w:color w:val="333333"/>
          <w:shd w:val="clear" w:color="auto" w:fill="FFFFFF"/>
        </w:rPr>
        <w:t>38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增值税专用发票（抵扣联）、消费税专用缴款书、已开具过的进货分批申报单；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增值税专用发票清单复印件；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主管税务机关要求提供的其他资料及正式申报电子数据。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（六）出口货物转内销证明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外贸企业发生原记入出口库存账的出口货物转内销或视同内销货物征税的，以及已申报退（免）税的出口货物发生退运并转内销的，外贸企业应于</w:t>
      </w:r>
      <w:r>
        <w:rPr>
          <w:rFonts w:ascii="微软雅黑" w:eastAsia="微软雅黑" w:hAnsi="微软雅黑" w:cs="微软雅黑" w:hint="eastAsia"/>
          <w:color w:val="333333"/>
          <w:shd w:val="clear" w:color="auto" w:fill="FFFFFF"/>
        </w:rPr>
        <w:t>发生内销或视同内销货物的当月向主管税务机关申请开具出口货物转内销证明。申请开具出口货物转内销证明时，应填报《出口货物转内销证明申报表》（见附件</w:t>
      </w:r>
      <w:r>
        <w:rPr>
          <w:rFonts w:ascii="微软雅黑" w:eastAsia="微软雅黑" w:hAnsi="微软雅黑" w:cs="微软雅黑" w:hint="eastAsia"/>
          <w:color w:val="333333"/>
          <w:shd w:val="clear" w:color="auto" w:fill="FFFFFF"/>
        </w:rPr>
        <w:t>39</w:t>
      </w:r>
      <w:r>
        <w:rPr>
          <w:rFonts w:ascii="微软雅黑" w:eastAsia="微软雅黑" w:hAnsi="微软雅黑" w:cs="微软雅黑" w:hint="eastAsia"/>
          <w:color w:val="333333"/>
          <w:shd w:val="clear" w:color="auto" w:fill="FFFFFF"/>
        </w:rPr>
        <w:t>），提供正式申报电子数据及下列资料：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增值税专用发票（抵扣联）、海关进口增值税专用缴款书、进货分批申报单、出口货物退运已补税（未退税）证明原件及复印件；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内销货物发票（记账联）原件及复印件；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主管税务机关要求报送的其他资料。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外贸企业应在取得出口货物转内销证明的下一个增值税纳税</w:t>
      </w:r>
      <w:r>
        <w:rPr>
          <w:rFonts w:ascii="微软雅黑" w:eastAsia="微软雅黑" w:hAnsi="微软雅黑" w:cs="微软雅黑" w:hint="eastAsia"/>
          <w:color w:val="333333"/>
          <w:shd w:val="clear" w:color="auto" w:fill="FFFFFF"/>
        </w:rPr>
        <w:t>申报期内申报纳税时，以此作为进项税额的抵扣凭证使用。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（七）中标证明通知书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利用外国政府贷款或国际金融组织贷款建设的项目，招标机构须在招标完毕并待中标企业签订的供货合同生效后，向其所在地主管税务机关申请办理《中标证明通知书》。招标机构应向主管税务机关报送《中标证明通知书》及中标设备清单表（见附件</w:t>
      </w:r>
      <w:r>
        <w:rPr>
          <w:rFonts w:ascii="微软雅黑" w:eastAsia="微软雅黑" w:hAnsi="微软雅黑" w:cs="微软雅黑" w:hint="eastAsia"/>
          <w:color w:val="333333"/>
          <w:shd w:val="clear" w:color="auto" w:fill="FFFFFF"/>
        </w:rPr>
        <w:t>40</w:t>
      </w:r>
      <w:r>
        <w:rPr>
          <w:rFonts w:ascii="微软雅黑" w:eastAsia="微软雅黑" w:hAnsi="微软雅黑" w:cs="微软雅黑" w:hint="eastAsia"/>
          <w:color w:val="333333"/>
          <w:shd w:val="clear" w:color="auto" w:fill="FFFFFF"/>
        </w:rPr>
        <w:t>），并提供下列资料和信息：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国家评标委员会《评标结果通知》；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中标项目不退税货物清单（见附件</w:t>
      </w:r>
      <w:r>
        <w:rPr>
          <w:rFonts w:ascii="微软雅黑" w:eastAsia="微软雅黑" w:hAnsi="微软雅黑" w:cs="微软雅黑" w:hint="eastAsia"/>
          <w:color w:val="333333"/>
          <w:shd w:val="clear" w:color="auto" w:fill="FFFFFF"/>
        </w:rPr>
        <w:t>41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中标企</w:t>
      </w:r>
      <w:r>
        <w:rPr>
          <w:rFonts w:ascii="微软雅黑" w:eastAsia="微软雅黑" w:hAnsi="微软雅黑" w:cs="微软雅黑" w:hint="eastAsia"/>
          <w:color w:val="333333"/>
          <w:shd w:val="clear" w:color="auto" w:fill="FFFFFF"/>
        </w:rPr>
        <w:t>业所在地主管税务机关的名称、地址、邮政编码；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贷款项目中，属于外国企业中标再分包给国内企业供应的机电产品，还应提供招标机构对分包合同出具的验证证明；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贷款项目中属于联合体中标的，还应提供招标机构对联合体协议出</w:t>
      </w:r>
      <w:r>
        <w:rPr>
          <w:rFonts w:ascii="微软雅黑" w:eastAsia="微软雅黑" w:hAnsi="微软雅黑" w:cs="微软雅黑" w:hint="eastAsia"/>
          <w:color w:val="333333"/>
          <w:shd w:val="clear" w:color="auto" w:fill="FFFFFF"/>
        </w:rPr>
        <w:lastRenderedPageBreak/>
        <w:t>具的验证证明；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（八）丢失有关证明的补办</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出口企业或其他单位丢失出口退税有关证明的，应向原出具证明的税务机关填报《关于补办出口退税有关证明的申请》（附件</w:t>
      </w:r>
      <w:r>
        <w:rPr>
          <w:rFonts w:ascii="微软雅黑" w:eastAsia="微软雅黑" w:hAnsi="微软雅黑" w:cs="微软雅黑" w:hint="eastAsia"/>
          <w:color w:val="333333"/>
          <w:shd w:val="clear" w:color="auto" w:fill="FFFFFF"/>
        </w:rPr>
        <w:t>42</w:t>
      </w:r>
      <w:r>
        <w:rPr>
          <w:rFonts w:ascii="微软雅黑" w:eastAsia="微软雅黑" w:hAnsi="微软雅黑" w:cs="微软雅黑" w:hint="eastAsia"/>
          <w:color w:val="333333"/>
          <w:shd w:val="clear" w:color="auto" w:fill="FFFFFF"/>
        </w:rPr>
        <w:t>），提供正式申</w:t>
      </w:r>
      <w:r>
        <w:rPr>
          <w:rFonts w:ascii="微软雅黑" w:eastAsia="微软雅黑" w:hAnsi="微软雅黑" w:cs="微软雅黑" w:hint="eastAsia"/>
          <w:color w:val="333333"/>
          <w:shd w:val="clear" w:color="auto" w:fill="FFFFFF"/>
        </w:rPr>
        <w:t>报电子数据。原出具证明的税务机关在核实确曾出具过相关证明后，重新出具有关证明，但需注明“补办”字样。</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市场采购贸易方式出口货物免税管理办法（试行）</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89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委托出口的市场经营户应与市场采购贸易经营者签订《委托代理出口货物协议》。受托出口的市场采购贸易经营者在货物报关出口后，应在规定的期限内向主管国税机关申请开具《代理出口货物证明》。</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《国家税务总局关于出口货物劳务增值税和</w:t>
      </w:r>
      <w:r>
        <w:rPr>
          <w:rFonts w:ascii="微软雅黑" w:eastAsia="微软雅黑" w:hAnsi="微软雅黑" w:cs="微软雅黑" w:hint="eastAsia"/>
          <w:color w:val="333333"/>
          <w:shd w:val="clear" w:color="auto" w:fill="FFFFFF"/>
        </w:rPr>
        <w:t>消费税有关问题的公告》（国家税务总局公告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65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委托出口的货物，委托方应自货物报关出口之日起至次年</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日前，凭委托代理出口协议（复印件）向主管税务机关报送《委托出口货物证明》（附件</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）及其电子数据。主管税务机关审核委托代理出口协议后在《委托出口货物证明》签章。</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受托方申请开具《代理出口货物证明》时，应提供规定的凭证资料及委托方主管税务机关签章的《委托出口货物证明》。</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《国家税务总局关于出口退（免）税有关问题的公告》（国家税务总局公告</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 xml:space="preserve">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29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实行免抵退税办法的出口企业或其他单位在申报办理出口退（免）税时，不再报送当期《增值税纳税申报表》。</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《国家税务总局关于</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出口货物劳务增值税和消费税管理办法</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有关问题的公告》（国家税务总局公告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生产企业出口货物免抵退税的申报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（一）申报程序和期限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企业当月出口的货物须在次月的增值税纳税申报期内，向主管税务机关办理增值税纳税申报、免抵退税相关申报及消费税免税申</w:t>
      </w:r>
      <w:r>
        <w:rPr>
          <w:rFonts w:ascii="微软雅黑" w:eastAsia="微软雅黑" w:hAnsi="微软雅黑" w:cs="微软雅黑" w:hint="eastAsia"/>
          <w:color w:val="333333"/>
          <w:shd w:val="clear" w:color="auto" w:fill="FFFFFF"/>
        </w:rPr>
        <w:t>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企业应在货物报关出口之日（以出口货物报关单〈出口退税专用〉上的出口日期为准，下同）次月起至次年</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日前的各增值税纳税申报期内收齐有关凭证，向主管税务机关申报办理出口货物增值税免抵退税及消费税退税。逾期的，企业不得申报免抵退税。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（二）申报资料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企业向主管税务机关办理增值税纳税申报时，除按纳税申报的规定提供有关资料外，还应提供下列资料：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）主管税务机关确认的上期《免抵退税申报汇总表》（见附件</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）主管</w:t>
      </w:r>
      <w:r>
        <w:rPr>
          <w:rFonts w:ascii="微软雅黑" w:eastAsia="微软雅黑" w:hAnsi="微软雅黑" w:cs="微软雅黑" w:hint="eastAsia"/>
          <w:color w:val="333333"/>
          <w:shd w:val="clear" w:color="auto" w:fill="FFFFFF"/>
        </w:rPr>
        <w:t>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企业向主管税务机关办理增值税免抵退税申报，应提供下列凭证资料：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）《免抵退税申报汇总表》及其附表（见附件</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）《免抵退税申报资料情况表》（见附件</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）《生产企业出口货物免抵退税申报明细表》（见附件</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）出口货物退（免）税正式申报电子数据；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）下列原始凭证：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①出口货物报关单（出口退税专用，以下未作特别说明的均为此联）（保税区内的</w:t>
      </w:r>
      <w:r>
        <w:rPr>
          <w:rFonts w:ascii="微软雅黑" w:eastAsia="微软雅黑" w:hAnsi="微软雅黑" w:cs="微软雅黑" w:hint="eastAsia"/>
          <w:color w:val="333333"/>
          <w:shd w:val="clear" w:color="auto" w:fill="FFFFFF"/>
        </w:rPr>
        <w:t>出口企业可提供中华人民共和国海关保税区出境货物备案清单，简称出境货物备案清单，下同）；</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②出口收汇核销单（出口退税联，以下未作特别说明的均为此联）（远期结汇的提供远期收汇备案证明，保税区内的出口企业提供结汇水单。跨境贸易人民币结算业务、试行出口退税免予提供纸质出口收汇核销单地区和货物贸易外汇管理制度改革试点地区的企业免予提供，下同）；</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③出口发票；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④委托出口的货物，还应提供受托方主管税务机关签发的代理出口货物证明，以及代理出口协议复印件；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⑤主管税务机关要求提供的其他资料。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生产企业出口的视同自产货物以及列名生产企业出口的非自产货物，属于消费税应税消费品（以下简称应税消费品）的，还应提供下列资料：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）《生产企业出口非自产货物消费税退税申报表》（附件</w:t>
      </w: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）消费税专用缴款书或分割单，海关进口消费税专用缴款书、委托加工收回应税消费品的代扣代收税款凭证原件或复印件。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（三）从事进料加工业务的企业，还须按下列规定办理手册登记、进口料件申报和手册核销：</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企业在办理进料加工贸易手（账）册后，应于料件实际进口之日起至次月（采用实耗法扣除的，在料件实际耗用之日起至次月）的增值税纳税申报</w:t>
      </w:r>
      <w:r>
        <w:rPr>
          <w:rFonts w:ascii="微软雅黑" w:eastAsia="微软雅黑" w:hAnsi="微软雅黑" w:cs="微软雅黑" w:hint="eastAsia"/>
          <w:color w:val="333333"/>
          <w:shd w:val="clear" w:color="auto" w:fill="FFFFFF"/>
        </w:rPr>
        <w:lastRenderedPageBreak/>
        <w:t>期内</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填报《生产企业进料加工登记申报表》（见附件</w:t>
      </w: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），提供正式申报的电子数据及下列资料，向主管税务机关申请办理进料加工登记手续。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采用纸质手册的企业应提供进料加工手册原件及复印件；采用电子化手册的企业应提供海关签章的加工贸易电子化纸质单证；采用电子账册的企业应提供海关核发的《加工贸易联网监管企业电子账册备案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）主管税务机</w:t>
      </w:r>
      <w:r>
        <w:rPr>
          <w:rFonts w:ascii="微软雅黑" w:eastAsia="微软雅黑" w:hAnsi="微软雅黑" w:cs="微软雅黑" w:hint="eastAsia"/>
          <w:color w:val="333333"/>
          <w:shd w:val="clear" w:color="auto" w:fill="FFFFFF"/>
        </w:rPr>
        <w:t>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以双委托方式（生产企业进、出口均委托出口企业办理，下同）从事进料加工业务的企业，由委托方凭代理进、出口协议及受托方的上述资料的复印件，到主管税务机关办理进料加工登记手续。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已办理进料加工登记手续的纸质手册、电子化手册或电子账册，如发生加工单位、登记进口料件总额、登记出口货物总额、手册有效期等项目变更的，企业应在变更事项发生之日起至次月的增值税纳税申报期内，填报《生产企业进料加工登记变更申请表》（附件</w:t>
      </w:r>
      <w:r>
        <w:rPr>
          <w:rFonts w:ascii="微软雅黑" w:eastAsia="微软雅黑" w:hAnsi="微软雅黑" w:cs="微软雅黑" w:hint="eastAsia"/>
          <w:color w:val="333333"/>
          <w:shd w:val="clear" w:color="auto" w:fill="FFFFFF"/>
        </w:rPr>
        <w:t>10</w:t>
      </w:r>
      <w:r>
        <w:rPr>
          <w:rFonts w:ascii="微软雅黑" w:eastAsia="微软雅黑" w:hAnsi="微软雅黑" w:cs="微软雅黑" w:hint="eastAsia"/>
          <w:color w:val="333333"/>
          <w:shd w:val="clear" w:color="auto" w:fill="FFFFFF"/>
        </w:rPr>
        <w:t>），提供正式申报电子数据及海关核发的变更后的相关资</w:t>
      </w:r>
      <w:r>
        <w:rPr>
          <w:rFonts w:ascii="微软雅黑" w:eastAsia="微软雅黑" w:hAnsi="微软雅黑" w:cs="微软雅黑" w:hint="eastAsia"/>
          <w:color w:val="333333"/>
          <w:shd w:val="clear" w:color="auto" w:fill="FFFFFF"/>
        </w:rPr>
        <w:t>料向主管税务机关申报办理手（账）册变更手续。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从事进料加工业务的企业应于料件实际进口之日起至次月（采用实耗法计算的，在料件实际耗用之日起至次月）的增值税纳税申报期内，持进口货物报关单、代理进口货物证明及代理进口协议等资料向主管税务机关申报《生产企业进料加工进口料件申报明细表》（见附件</w:t>
      </w:r>
      <w:r>
        <w:rPr>
          <w:rFonts w:ascii="微软雅黑" w:eastAsia="微软雅黑" w:hAnsi="微软雅黑" w:cs="微软雅黑" w:hint="eastAsia"/>
          <w:color w:val="333333"/>
          <w:shd w:val="clear" w:color="auto" w:fill="FFFFFF"/>
        </w:rPr>
        <w:t>11</w:t>
      </w:r>
      <w:r>
        <w:rPr>
          <w:rFonts w:ascii="微软雅黑" w:eastAsia="微软雅黑" w:hAnsi="微软雅黑" w:cs="微软雅黑" w:hint="eastAsia"/>
          <w:color w:val="333333"/>
          <w:shd w:val="clear" w:color="auto" w:fill="FFFFFF"/>
        </w:rPr>
        <w:t>）、《生产企业进料加工出口货物扣除保税进口料件申请表》（见附件</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采用纸质手册或电子化手册的企业，应在海关签发核销结案通知书（以结案日期为准，下同）之日起至次月的增值税纳</w:t>
      </w:r>
      <w:r>
        <w:rPr>
          <w:rFonts w:ascii="微软雅黑" w:eastAsia="微软雅黑" w:hAnsi="微软雅黑" w:cs="微软雅黑" w:hint="eastAsia"/>
          <w:color w:val="333333"/>
          <w:shd w:val="clear" w:color="auto" w:fill="FFFFFF"/>
        </w:rPr>
        <w:t>税申报期内填报《生产企业进料加工手册登记核销申请表》（见附件</w:t>
      </w:r>
      <w:r>
        <w:rPr>
          <w:rFonts w:ascii="微软雅黑" w:eastAsia="微软雅黑" w:hAnsi="微软雅黑" w:cs="微软雅黑" w:hint="eastAsia"/>
          <w:color w:val="333333"/>
          <w:shd w:val="clear" w:color="auto" w:fill="FFFFFF"/>
        </w:rPr>
        <w:t>13</w:t>
      </w:r>
      <w:r>
        <w:rPr>
          <w:rFonts w:ascii="微软雅黑" w:eastAsia="微软雅黑" w:hAnsi="微软雅黑" w:cs="微软雅黑" w:hint="eastAsia"/>
          <w:color w:val="333333"/>
          <w:shd w:val="clear" w:color="auto" w:fill="FFFFFF"/>
        </w:rPr>
        <w:t>），提供正式申报电子数据及纸质</w:t>
      </w:r>
      <w:r>
        <w:rPr>
          <w:rFonts w:ascii="微软雅黑" w:eastAsia="微软雅黑" w:hAnsi="微软雅黑" w:cs="微软雅黑" w:hint="eastAsia"/>
          <w:color w:val="333333"/>
          <w:shd w:val="clear" w:color="auto" w:fill="FFFFFF"/>
        </w:rPr>
        <w:lastRenderedPageBreak/>
        <w:t>手册或电子化手册，向主管税务机关申请办理进料加工的核销手续；采用电子账册的企业，应在海关办结一个周期核销手续后，在海关签发核销结案通知书之日起至次月的增值税纳税申报期内填报《生产企业进料加工手册登记核销申请表》，提供正式申报电子数据，向主管税务机关申请办理进料加工的核销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企业应根据核销后的免税进口料件金额，计算调整当期的增值税纳税申报和免抵退税申报。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（四）购进不计提进项税额的</w:t>
      </w:r>
      <w:r>
        <w:rPr>
          <w:rFonts w:ascii="微软雅黑" w:eastAsia="微软雅黑" w:hAnsi="微软雅黑" w:cs="微软雅黑" w:hint="eastAsia"/>
          <w:color w:val="333333"/>
          <w:shd w:val="clear" w:color="auto" w:fill="FFFFFF"/>
        </w:rPr>
        <w:t>国内免税原材料用于加工出口货物的，企业应单独核算用于加工出口货物的免税原材料，并在免税原材料购进之日起至次月的增值税纳税申报期内，填报《生产企业出口货物扣除国内免税原材料申请表》（见附件</w:t>
      </w:r>
      <w:r>
        <w:rPr>
          <w:rFonts w:ascii="微软雅黑" w:eastAsia="微软雅黑" w:hAnsi="微软雅黑" w:cs="微软雅黑" w:hint="eastAsia"/>
          <w:color w:val="333333"/>
          <w:shd w:val="clear" w:color="auto" w:fill="FFFFFF"/>
        </w:rPr>
        <w:t>14</w:t>
      </w:r>
      <w:r>
        <w:rPr>
          <w:rFonts w:ascii="微软雅黑" w:eastAsia="微软雅黑" w:hAnsi="微软雅黑" w:cs="微软雅黑" w:hint="eastAsia"/>
          <w:color w:val="333333"/>
          <w:shd w:val="clear" w:color="auto" w:fill="FFFFFF"/>
        </w:rPr>
        <w:t>），提供正式申报电子数据，向主管税务机关办理申报手续。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（五）免抵退税申报数据的调整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对前期申报错误的，在当期进行调整。在当期用负数将前期错误申报数据全额冲减，再重新全额申报。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发生本年度退运的，在当期用负数冲减原免抵退税申报数据；发生跨年度退运的，应全额补缴原免抵退税款，</w:t>
      </w:r>
      <w:r>
        <w:rPr>
          <w:rFonts w:ascii="微软雅黑" w:eastAsia="微软雅黑" w:hAnsi="微软雅黑" w:cs="微软雅黑" w:hint="eastAsia"/>
          <w:color w:val="333333"/>
          <w:shd w:val="clear" w:color="auto" w:fill="FFFFFF"/>
        </w:rPr>
        <w:t>并按现行会计制度的有关规定进行相应调整。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本年度已申报免抵退税的，如须实行免税办法或征税办法，在当期用负数冲减原免抵退税申报数据；跨年度已申报免抵退税的，如须实行免税或征税办法，不用负数冲减，应全额补缴原免抵退税款，并按现行会计制度的有关规定进行相应调整。</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启运港退（免）税管理办法（</w:t>
      </w:r>
      <w:r>
        <w:rPr>
          <w:rFonts w:ascii="微软雅黑" w:eastAsia="微软雅黑" w:hAnsi="微软雅黑" w:cs="微软雅黑" w:hint="eastAsia"/>
          <w:color w:val="333333"/>
          <w:shd w:val="clear" w:color="auto" w:fill="FFFFFF"/>
        </w:rPr>
        <w:t xml:space="preserve">2018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28 </w:t>
      </w:r>
      <w:r>
        <w:rPr>
          <w:rFonts w:ascii="微软雅黑" w:eastAsia="微软雅黑" w:hAnsi="微软雅黑" w:cs="微软雅黑" w:hint="eastAsia"/>
          <w:color w:val="333333"/>
          <w:shd w:val="clear" w:color="auto" w:fill="FFFFFF"/>
        </w:rPr>
        <w:t>日修订）</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66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货物未运抵离境港不再出口，海关撤销出口货物报</w:t>
      </w:r>
      <w:r>
        <w:rPr>
          <w:rFonts w:ascii="微软雅黑" w:eastAsia="微软雅黑" w:hAnsi="微软雅黑" w:cs="微软雅黑" w:hint="eastAsia"/>
          <w:color w:val="333333"/>
          <w:shd w:val="clear" w:color="auto" w:fill="FFFFFF"/>
        </w:rPr>
        <w:t>关单的，出</w:t>
      </w:r>
      <w:r>
        <w:rPr>
          <w:rFonts w:ascii="微软雅黑" w:eastAsia="微软雅黑" w:hAnsi="微软雅黑" w:cs="微软雅黑" w:hint="eastAsia"/>
          <w:color w:val="333333"/>
          <w:shd w:val="clear" w:color="auto" w:fill="FFFFFF"/>
        </w:rPr>
        <w:lastRenderedPageBreak/>
        <w:t>口企业应按照现行规定向主管出口退税的税务机关申请出具《出口货物退运已补税（未退税）证明》，主管出口退税的税务机关在出具证明时，应使用撤销数据进行审核比对。出口企业未申报退（免）税的，不得再申报退（免）税；已申报办理退（免）税的，应补缴已退（免）税款。</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《国家税务总局关于进一步便利出口退税办理促进外贸平稳发展有关事项的公告》（国家税务总局公告</w:t>
      </w:r>
      <w:r>
        <w:rPr>
          <w:rFonts w:ascii="微软雅黑" w:eastAsia="微软雅黑" w:hAnsi="微软雅黑" w:cs="微软雅黑" w:hint="eastAsia"/>
          <w:color w:val="333333"/>
          <w:shd w:val="clear" w:color="auto" w:fill="FFFFFF"/>
        </w:rPr>
        <w:t>2022</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号）第七条第（一）项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推广出口退（免）税证明电子化开具和使用</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纳税人申请开具《代理出口货物证明》《代理进口货物证明》《委托出口货物证明》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《出口货物转内销证明》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《中标证明通知书》</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《来料加工免税证明》的，税务机关为其开具电子证明，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并通过电子税务局、</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国际贸易“单一窗口”等网上渠道（以下简称网上渠道）向纳税人反馈。纳税人申报办理出口退（免）税相关涉税事项时，仅需填报上述电子证明编号等信息，</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无需另行报送证明的纸质件和电子件。其中，纳税人申请开具《中标证明通知书》时，无需再报送中标企业所在地主管税务机关的名称、地址、邮政编码。</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纳税人需要作废上述出口退（免）税电子证明的，应先行确认证明使用情况，</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已用于申报出口退（免）税相关事项的，不得作</w:t>
      </w:r>
      <w:r>
        <w:rPr>
          <w:rFonts w:ascii="微软雅黑" w:eastAsia="微软雅黑" w:hAnsi="微软雅黑" w:cs="微软雅黑" w:hint="eastAsia"/>
          <w:color w:val="333333"/>
          <w:shd w:val="clear" w:color="auto" w:fill="FFFFFF"/>
        </w:rPr>
        <w:t>废证明；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未用于申报出口退（免）税相关事项的，应向税务机关提出作废证明申请，税务机关核对无误后，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予以作废。</w:t>
      </w:r>
    </w:p>
    <w:p w:rsidR="009629B6" w:rsidRDefault="009629B6"/>
    <w:p w:rsidR="009629B6" w:rsidRDefault="006E630C">
      <w:pPr>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6" w:name="_Toc1232646569"/>
      <w:r>
        <w:rPr>
          <w:rFonts w:ascii="微软雅黑" w:eastAsia="微软雅黑" w:hAnsi="微软雅黑" w:cs="微软雅黑"/>
          <w:b/>
          <w:color w:val="333333"/>
          <w:sz w:val="42"/>
          <w:szCs w:val="42"/>
          <w:shd w:val="clear" w:color="auto" w:fill="FFFFFF"/>
        </w:rPr>
        <w:lastRenderedPageBreak/>
        <w:t xml:space="preserve">7.3.6 </w:t>
      </w:r>
      <w:r>
        <w:rPr>
          <w:rFonts w:ascii="微软雅黑" w:eastAsia="微软雅黑" w:hAnsi="微软雅黑" w:cs="微软雅黑"/>
          <w:b/>
          <w:color w:val="333333"/>
          <w:sz w:val="42"/>
          <w:szCs w:val="42"/>
          <w:shd w:val="clear" w:color="auto" w:fill="FFFFFF"/>
        </w:rPr>
        <w:t>出口货物劳务专用税收票证开具</w:t>
      </w:r>
      <w:bookmarkEnd w:id="346"/>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出口货物劳务专用税收票证开具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货物劳务专用税收票证开具事项是指纳税人向税务机关申请开具专门用于纳税人缴纳出口货物劳务增值税、消费税或者证明该纳税人再销售给其他出口企业的货物已缴纳增值税、消费税的纸质税收票证。具体票证包括：</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税收缴款书（出口货物劳务专用）》。由税务机关开具，专门用于纳税人缴纳出口货物劳务增值税、消费税时使用的纸质税收票证。纳税人以银行经收方式，税务收现方式，或者通过横向联网电子缴税系统缴纳出口货物劳务增值税、消费税时，均使用本缴款书。</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《出口货物完税分割单》。已经缴纳出口货物增值税、消费税的纳税人将购进货物再销售给其他出口企业时，为证明所售货物完税情况，便于其他出口企业办理出口退税，到税务机关换开的纸质税收票证。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开具、转开《税收缴款书（出口货物劳务专用）》：</w:t>
      </w: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税务登记证件副本复印件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纳税人身份证件原件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bl>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lastRenderedPageBreak/>
        <w:t>                  </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2. </w:t>
      </w:r>
      <w:r>
        <w:rPr>
          <w:rFonts w:ascii="微软雅黑" w:eastAsia="微软雅黑" w:hAnsi="微软雅黑" w:cs="微软雅黑" w:hint="eastAsia"/>
          <w:color w:val="333333"/>
          <w:kern w:val="0"/>
          <w:sz w:val="24"/>
          <w:shd w:val="clear" w:color="auto" w:fill="FFFFFF"/>
          <w:lang w:bidi="ar"/>
        </w:rPr>
        <w:t>开具《出口货物完税分割单》：</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23" w:tgtFrame="http://tianjin.chinatax.gov.cn/11200000000/0600/060007/06000703/_blank" w:history="1">
              <w:r>
                <w:rPr>
                  <w:rStyle w:val="a9"/>
                  <w:rFonts w:ascii="宋体" w:eastAsia="宋体" w:hAnsi="宋体" w:cs="宋体" w:hint="eastAsia"/>
                  <w:sz w:val="24"/>
                </w:rPr>
                <w:t>出口货物完税分割单填开申请表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191885" cy="2809875"/>
            <wp:effectExtent l="0" t="0" r="18415" b="9525"/>
            <wp:docPr id="84"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56"/>
                    <pic:cNvPicPr>
                      <a:picLocks noChangeAspect="1"/>
                    </pic:cNvPicPr>
                  </pic:nvPicPr>
                  <pic:blipFill>
                    <a:blip r:embed="rId39"/>
                    <a:stretch>
                      <a:fillRect/>
                    </a:stretch>
                  </pic:blipFill>
                  <pic:spPr>
                    <a:xfrm>
                      <a:off x="0" y="0"/>
                      <a:ext cx="619188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624" w:tgtFrame="http://tianjin.chinatax.gov.cn/11200000000/0600/060007/060007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办理结束后，出具相应专用税收票证由纳税人签收。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25" w:tgtFrame="http://tianjin.chinatax.gov.cn/11200000000/0600/060007/060007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纳税人提供的各项资料为复印件的，</w:t>
      </w:r>
      <w:r>
        <w:rPr>
          <w:rFonts w:ascii="微软雅黑" w:eastAsia="微软雅黑" w:hAnsi="微软雅黑" w:cs="微软雅黑" w:hint="eastAsia"/>
          <w:color w:val="333333"/>
          <w:shd w:val="clear" w:color="auto" w:fill="FFFFFF"/>
        </w:rPr>
        <w:t>均须注明“与原件一致”并签章。</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纳税人缴纳随出口货物劳务增值税、消费税附征的其他税款时，税务机关应当根据缴款方式，使用其他种类的缴款书，不得使用《税收缴款书（出口货物劳务专用）》。</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已经取得购进货物的《税收缴款书（出口货物劳务专用）》或《出口货物完税分割单》的企业将购进货物再销售给其他出口企业时，应当由销货企业凭已完税的原购进货物的《税收缴款书（出口货物劳务专用）》第二联（收据乙）或已完税的原购进货物的《出口货物完税分割单》第一联，到所在地的县（区）级税务局申请开具《</w:t>
      </w:r>
      <w:r>
        <w:rPr>
          <w:rFonts w:ascii="微软雅黑" w:eastAsia="微软雅黑" w:hAnsi="微软雅黑" w:cs="微软雅黑" w:hint="eastAsia"/>
          <w:color w:val="333333"/>
          <w:shd w:val="clear" w:color="auto" w:fill="FFFFFF"/>
        </w:rPr>
        <w:t>出口货物完税分割单》。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《税收票证管理办法》（国家税务总局令第</w:t>
      </w:r>
      <w:r>
        <w:rPr>
          <w:rFonts w:ascii="微软雅黑" w:eastAsia="微软雅黑" w:hAnsi="微软雅黑" w:cs="微软雅黑" w:hint="eastAsia"/>
          <w:color w:val="333333"/>
          <w:shd w:val="clear" w:color="auto" w:fill="FFFFFF"/>
        </w:rPr>
        <w:t xml:space="preserve"> 28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出口货物劳务专用税收票证是由税务机关开具，专门用于纳税</w:t>
      </w:r>
      <w:r>
        <w:rPr>
          <w:rFonts w:ascii="微软雅黑" w:eastAsia="微软雅黑" w:hAnsi="微软雅黑" w:cs="微软雅黑" w:hint="eastAsia"/>
          <w:color w:val="333333"/>
          <w:shd w:val="clear" w:color="auto" w:fill="FFFFFF"/>
        </w:rPr>
        <w:lastRenderedPageBreak/>
        <w:t>人缴纳出口货物劳务增值税、消费税或者证明该纳税人再销售给其他出口企业的货物已缴纳增值税、消费税的纸质税收票证。具体包括：</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（一）《税收缴款书（出口货物劳务专用）》。由税务机关开具，专门用于纳税人缴纳出口货物劳务增值税、消费税时使用的纸质税收票证。纳税人以银行经收方式，税务收现方式，或者</w:t>
      </w:r>
      <w:r>
        <w:rPr>
          <w:rFonts w:ascii="微软雅黑" w:eastAsia="微软雅黑" w:hAnsi="微软雅黑" w:cs="微软雅黑" w:hint="eastAsia"/>
          <w:color w:val="333333"/>
          <w:shd w:val="clear" w:color="auto" w:fill="FFFFFF"/>
        </w:rPr>
        <w:t>通过横向联网电子缴税系统缴纳出口货物劳务增值税、消费税时，均使用本缴款书。纳税人缴纳随出口货物劳务增值税、消费税附征的其他税款时，税务机关应当根据缴款方式，使用其他种类的缴款书，不得使用本缴款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（二）《出口货物完税分割单》。已经缴纳出口货物增值税、消费税的纳税人将购进货物再销售给其他出口企业时，为证明所售货物完税情况，便于其他出口企业办理出口退税，到税务机关换开的纸质税收票证。</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000000"/>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7" w:name="_Toc762566119"/>
      <w:r>
        <w:rPr>
          <w:rFonts w:ascii="微软雅黑" w:eastAsia="微软雅黑" w:hAnsi="微软雅黑" w:cs="微软雅黑"/>
          <w:b/>
          <w:color w:val="333333"/>
          <w:sz w:val="42"/>
          <w:szCs w:val="42"/>
          <w:shd w:val="clear" w:color="auto" w:fill="FFFFFF"/>
        </w:rPr>
        <w:lastRenderedPageBreak/>
        <w:t xml:space="preserve">7.4.1 </w:t>
      </w:r>
      <w:r>
        <w:rPr>
          <w:rFonts w:ascii="微软雅黑" w:eastAsia="微软雅黑" w:hAnsi="微软雅黑" w:cs="微软雅黑"/>
          <w:b/>
          <w:color w:val="333333"/>
          <w:sz w:val="42"/>
          <w:szCs w:val="42"/>
          <w:shd w:val="clear" w:color="auto" w:fill="FFFFFF"/>
        </w:rPr>
        <w:t>出口退（免）税分类管理评定申请</w:t>
      </w:r>
      <w:bookmarkEnd w:id="347"/>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出口退（免）税分类管理评定申请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出口退（免）税分类管理评定申请事项是指符合一类出口企业评定条件的纳税人，应于企业纳税信用级别评价结果确定的当月向主管税务机关报送相关资料申请评定为一类出口企业；出口企业因纳税信用级别、海关企业信用管理类别、外汇管理的分类管理等级等发生变化，或者对分类管理类别评定结果有异议的，可以书面向负责评定出口企业管理类别的税务机关提出重新评定出口退（免）税分类管理类别。</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一类出口企业评定申请：</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1320"/>
        <w:gridCol w:w="163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13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6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626" w:tgtFrame="http://tianjin.chinatax.gov.cn/11200000000/0600/060007/06000704/_blank" w:history="1">
              <w:r>
                <w:rPr>
                  <w:rStyle w:val="a9"/>
                  <w:rFonts w:ascii="宋体" w:eastAsia="宋体" w:hAnsi="宋体" w:cs="宋体"/>
                  <w:sz w:val="24"/>
                </w:rPr>
                <w:t>《出口退（免）税企业内部风险控制体系建设情况报告》</w:t>
              </w:r>
            </w:hyperlink>
          </w:p>
        </w:tc>
        <w:tc>
          <w:tcPr>
            <w:tcW w:w="13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13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6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申请评定为一类出口企业的生产企业</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627" w:tgtFrame="http://tianjin.chinatax.gov.cn/11200000000/0600/060007/06000704/_blank" w:history="1">
              <w:r>
                <w:rPr>
                  <w:rStyle w:val="a9"/>
                  <w:rFonts w:ascii="宋体" w:eastAsia="宋体" w:hAnsi="宋体" w:cs="宋体"/>
                  <w:sz w:val="24"/>
                </w:rPr>
                <w:t>《生产型出口企业生产能力情况报告》</w:t>
              </w:r>
            </w:hyperlink>
          </w:p>
        </w:tc>
        <w:tc>
          <w:tcPr>
            <w:tcW w:w="13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6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2. </w:t>
      </w:r>
      <w:r>
        <w:rPr>
          <w:rFonts w:ascii="微软雅黑" w:eastAsia="微软雅黑" w:hAnsi="微软雅黑" w:cs="微软雅黑" w:hint="eastAsia"/>
          <w:color w:val="333333"/>
          <w:shd w:val="clear" w:color="auto" w:fill="FFFFFF"/>
        </w:rPr>
        <w:t>出口退（免）税分类管理复评：</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3345"/>
        <w:gridCol w:w="810"/>
        <w:gridCol w:w="162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序号</w:t>
            </w:r>
          </w:p>
        </w:tc>
        <w:tc>
          <w:tcPr>
            <w:tcW w:w="505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材料名称</w:t>
            </w:r>
          </w:p>
        </w:tc>
        <w:tc>
          <w:tcPr>
            <w:tcW w:w="8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数量</w:t>
            </w:r>
          </w:p>
        </w:tc>
        <w:tc>
          <w:tcPr>
            <w:tcW w:w="16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1</w:t>
            </w:r>
          </w:p>
        </w:tc>
        <w:tc>
          <w:tcPr>
            <w:tcW w:w="505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重新评定管理类别书面申请</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适用情形</w:t>
            </w:r>
          </w:p>
        </w:tc>
        <w:tc>
          <w:tcPr>
            <w:tcW w:w="33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材料名称</w:t>
            </w:r>
          </w:p>
        </w:tc>
        <w:tc>
          <w:tcPr>
            <w:tcW w:w="8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数量</w:t>
            </w:r>
          </w:p>
        </w:tc>
        <w:tc>
          <w:tcPr>
            <w:tcW w:w="162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lastRenderedPageBreak/>
              <w:t>申请复评为一类出口企业的外贸企业</w:t>
            </w:r>
          </w:p>
        </w:tc>
        <w:tc>
          <w:tcPr>
            <w:tcW w:w="33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《出口退（免）税企业内部风险控制体系建设情况报告》</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申请复评为一类出口企业的生产企业</w:t>
            </w:r>
          </w:p>
        </w:tc>
        <w:tc>
          <w:tcPr>
            <w:tcW w:w="33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《出口退（免）税企业内部风险控制体系建设情况报告》</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33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《生产型出口企业生产能力情况报告》</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4877435" cy="2276475"/>
            <wp:effectExtent l="0" t="0" r="18415" b="9525"/>
            <wp:docPr id="85"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56"/>
                    <pic:cNvPicPr>
                      <a:picLocks noChangeAspect="1"/>
                    </pic:cNvPicPr>
                  </pic:nvPicPr>
                  <pic:blipFill>
                    <a:blip r:embed="rId628"/>
                    <a:stretch>
                      <a:fillRect/>
                    </a:stretch>
                  </pic:blipFill>
                  <pic:spPr>
                    <a:xfrm>
                      <a:off x="0" y="0"/>
                      <a:ext cx="4877435" cy="2276475"/>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29" w:tgtFrame="http://tianjin.chinatax.gov.cn/11200000000/0600/060007/06000704/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xml:space="preserve">        20 </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办理结束后，制作《税务事项通知书》由纳税人签收，将评定（复评）数据反馈纳税人；电子税务局办理的，将办理结果通过电子税务局反馈给纳税人。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30" w:tgtFrame="http://tianjin.chinatax.gov.cn/11200000000/0600/060007/06000704/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w:t>
      </w:r>
      <w:r>
        <w:rPr>
          <w:rFonts w:ascii="微软雅黑" w:eastAsia="微软雅黑" w:hAnsi="微软雅黑" w:cs="微软雅黑" w:hint="eastAsia"/>
          <w:color w:val="333333"/>
          <w:shd w:val="clear" w:color="auto" w:fill="FFFFFF"/>
        </w:rPr>
        <w:t>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《国家税务总局关于发布修订后的</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出口退（免）税企业分类管理办法</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2016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46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申请出口企业管理类别评定为一类的出口企业，应于企业纳税信用级别评价结果确定的当月向主管国税机关报送《生产型出口企业生产能力情况报告》（仅生产企业填报，样式见附件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）、《出口退（免）税企业内部风险控制体系建设情况报告》（样式见附件</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p>
    <w:p w:rsidR="009629B6" w:rsidRDefault="006E630C">
      <w:pPr>
        <w:pStyle w:val="a7"/>
        <w:widowControl/>
        <w:numPr>
          <w:ilvl w:val="0"/>
          <w:numId w:val="12"/>
        </w:numPr>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color w:val="000000"/>
          <w:shd w:val="clear" w:color="auto" w:fill="FFFFFF"/>
        </w:rPr>
        <w:t>《国家税务总局关于出</w:t>
      </w:r>
      <w:r>
        <w:rPr>
          <w:rFonts w:ascii="微软雅黑" w:eastAsia="微软雅黑" w:hAnsi="微软雅黑" w:cs="微软雅黑"/>
          <w:color w:val="000000"/>
          <w:shd w:val="clear" w:color="auto" w:fill="FFFFFF"/>
        </w:rPr>
        <w:t>口退（免）税申报有关问题的公告》（国家税务总局公告</w:t>
      </w:r>
      <w:r>
        <w:rPr>
          <w:rFonts w:ascii="微软雅黑" w:eastAsia="微软雅黑" w:hAnsi="微软雅黑" w:cs="微软雅黑"/>
          <w:color w:val="000000"/>
          <w:shd w:val="clear" w:color="auto" w:fill="FFFFFF"/>
        </w:rPr>
        <w:t>2018</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16</w:t>
      </w:r>
      <w:r>
        <w:rPr>
          <w:rFonts w:ascii="微软雅黑" w:eastAsia="微软雅黑" w:hAnsi="微软雅黑" w:cs="微软雅黑"/>
          <w:color w:val="000000"/>
          <w:shd w:val="clear" w:color="auto" w:fill="FFFFFF"/>
        </w:rPr>
        <w:t>号）第十条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color w:val="000000"/>
          <w:shd w:val="clear" w:color="auto" w:fill="FFFFFF"/>
        </w:rPr>
        <w:t>出口企业因纳税信用级别、海关企业信用管理类别、外汇管理的分类管理等级等发生变化，或者对分类管理类别评定结果有异议的，可以书面向负责评定出口企业管理类别的税务机关提出重新评定管理类别。有关税务机关应按照《国家税务总局关于发布修订后的〈出口退（免）税企</w:t>
      </w:r>
      <w:r>
        <w:rPr>
          <w:rFonts w:ascii="微软雅黑" w:eastAsia="微软雅黑" w:hAnsi="微软雅黑" w:cs="微软雅黑"/>
          <w:color w:val="000000"/>
          <w:shd w:val="clear" w:color="auto" w:fill="FFFFFF"/>
        </w:rPr>
        <w:lastRenderedPageBreak/>
        <w:t>业分类管理办法〉的公告》</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国家税务总局公告</w:t>
      </w:r>
      <w:r>
        <w:rPr>
          <w:rFonts w:ascii="微软雅黑" w:eastAsia="微软雅黑" w:hAnsi="微软雅黑" w:cs="微软雅黑"/>
          <w:color w:val="000000"/>
          <w:shd w:val="clear" w:color="auto" w:fill="FFFFFF"/>
        </w:rPr>
        <w:t>2016</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46</w:t>
      </w:r>
      <w:r>
        <w:rPr>
          <w:rFonts w:ascii="微软雅黑" w:eastAsia="微软雅黑" w:hAnsi="微软雅黑" w:cs="微软雅黑"/>
          <w:color w:val="000000"/>
          <w:shd w:val="clear" w:color="auto" w:fill="FFFFFF"/>
        </w:rPr>
        <w:t>号</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的规定，自收到企业复评资料之日起</w:t>
      </w:r>
      <w:r>
        <w:rPr>
          <w:rFonts w:ascii="微软雅黑" w:eastAsia="微软雅黑" w:hAnsi="微软雅黑" w:cs="微软雅黑"/>
          <w:color w:val="000000"/>
          <w:shd w:val="clear" w:color="auto" w:fill="FFFFFF"/>
        </w:rPr>
        <w:t>20</w:t>
      </w:r>
      <w:r>
        <w:rPr>
          <w:rFonts w:ascii="微软雅黑" w:eastAsia="微软雅黑" w:hAnsi="微软雅黑" w:cs="微软雅黑"/>
          <w:color w:val="000000"/>
          <w:shd w:val="clear" w:color="auto" w:fill="FFFFFF"/>
        </w:rPr>
        <w:t>个工作日内完成评定工作。</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3.</w:t>
      </w:r>
      <w:hyperlink r:id="rId631" w:tgtFrame="http://xiamen.chinatax.gov.cn/bszn/_blank" w:history="1">
        <w:r>
          <w:rPr>
            <w:rFonts w:ascii="微软雅黑" w:eastAsia="微软雅黑" w:hAnsi="微软雅黑" w:cs="微软雅黑" w:hint="eastAsia"/>
            <w:color w:val="000000"/>
            <w:shd w:val="clear" w:color="auto" w:fill="FFFFFF"/>
          </w:rPr>
          <w:t>《国家税务总局关于优化整合出口退税信息系统</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更好服务纳税人有关事项的公告》（国家税务总局公告</w:t>
        </w:r>
        <w:r>
          <w:rPr>
            <w:rFonts w:ascii="微软雅黑" w:eastAsia="微软雅黑" w:hAnsi="微软雅黑" w:cs="微软雅黑" w:hint="eastAsia"/>
            <w:color w:val="000000"/>
            <w:shd w:val="clear" w:color="auto" w:fill="FFFFFF"/>
          </w:rPr>
          <w:t>2021</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15</w:t>
        </w:r>
        <w:r>
          <w:rPr>
            <w:rFonts w:ascii="微软雅黑" w:eastAsia="微软雅黑" w:hAnsi="微软雅黑" w:cs="微软雅黑" w:hint="eastAsia"/>
            <w:color w:val="000000"/>
            <w:shd w:val="clear" w:color="auto" w:fill="FFFFFF"/>
          </w:rPr>
          <w:t>号）第五条</w:t>
        </w:r>
      </w:hyperlink>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完善出口退（免）税分类管理</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（一）将《出口退（免）税企业分类管理办法》（国家税务总局公告</w:t>
      </w:r>
      <w:r>
        <w:rPr>
          <w:rFonts w:ascii="微软雅黑" w:eastAsia="微软雅黑" w:hAnsi="微软雅黑" w:cs="微软雅黑" w:hint="eastAsia"/>
          <w:color w:val="000000"/>
          <w:shd w:val="clear" w:color="auto" w:fill="FFFFFF"/>
        </w:rPr>
        <w:t>2016</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46</w:t>
      </w:r>
      <w:r>
        <w:rPr>
          <w:rFonts w:ascii="微软雅黑" w:eastAsia="微软雅黑" w:hAnsi="微软雅黑" w:cs="微软雅黑" w:hint="eastAsia"/>
          <w:color w:val="000000"/>
          <w:shd w:val="clear" w:color="auto" w:fill="FFFFFF"/>
        </w:rPr>
        <w:t>号发布，</w:t>
      </w:r>
      <w:r>
        <w:rPr>
          <w:rFonts w:ascii="微软雅黑" w:eastAsia="微软雅黑" w:hAnsi="微软雅黑" w:cs="微软雅黑" w:hint="eastAsia"/>
          <w:color w:val="000000"/>
          <w:shd w:val="clear" w:color="auto" w:fill="FFFFFF"/>
        </w:rPr>
        <w:t>2018</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31</w:t>
      </w:r>
      <w:r>
        <w:rPr>
          <w:rFonts w:ascii="微软雅黑" w:eastAsia="微软雅黑" w:hAnsi="微软雅黑" w:cs="微软雅黑" w:hint="eastAsia"/>
          <w:color w:val="000000"/>
          <w:shd w:val="clear" w:color="auto" w:fill="FFFFFF"/>
        </w:rPr>
        <w:t>号修改）第六条中“评定时纳税信用级别为</w:t>
      </w:r>
      <w:r>
        <w:rPr>
          <w:rFonts w:ascii="微软雅黑" w:eastAsia="微软雅黑" w:hAnsi="微软雅黑" w:cs="微软雅黑" w:hint="eastAsia"/>
          <w:color w:val="000000"/>
          <w:shd w:val="clear" w:color="auto" w:fill="FFFFFF"/>
        </w:rPr>
        <w:t>C</w:t>
      </w:r>
      <w:r>
        <w:rPr>
          <w:rFonts w:ascii="微软雅黑" w:eastAsia="微软雅黑" w:hAnsi="微软雅黑" w:cs="微软雅黑" w:hint="eastAsia"/>
          <w:color w:val="000000"/>
          <w:shd w:val="clear" w:color="auto" w:fill="FFFFFF"/>
        </w:rPr>
        <w:t>级，或尚未评价纳税信用级别”调整</w:t>
      </w:r>
      <w:r>
        <w:rPr>
          <w:rFonts w:ascii="微软雅黑" w:eastAsia="微软雅黑" w:hAnsi="微软雅黑" w:cs="微软雅黑" w:hint="eastAsia"/>
          <w:color w:val="000000"/>
          <w:shd w:val="clear" w:color="auto" w:fill="FFFFFF"/>
        </w:rPr>
        <w:t>为“评定时纳税信用级别为</w:t>
      </w:r>
      <w:r>
        <w:rPr>
          <w:rFonts w:ascii="微软雅黑" w:eastAsia="微软雅黑" w:hAnsi="微软雅黑" w:cs="微软雅黑" w:hint="eastAsia"/>
          <w:color w:val="000000"/>
          <w:shd w:val="clear" w:color="auto" w:fill="FFFFFF"/>
        </w:rPr>
        <w:t>C</w:t>
      </w:r>
      <w:r>
        <w:rPr>
          <w:rFonts w:ascii="微软雅黑" w:eastAsia="微软雅黑" w:hAnsi="微软雅黑" w:cs="微软雅黑" w:hint="eastAsia"/>
          <w:color w:val="000000"/>
          <w:shd w:val="clear" w:color="auto" w:fill="FFFFFF"/>
        </w:rPr>
        <w:t>级、</w:t>
      </w:r>
      <w:r>
        <w:rPr>
          <w:rFonts w:ascii="微软雅黑" w:eastAsia="微软雅黑" w:hAnsi="微软雅黑" w:cs="微软雅黑" w:hint="eastAsia"/>
          <w:color w:val="000000"/>
          <w:shd w:val="clear" w:color="auto" w:fill="FFFFFF"/>
        </w:rPr>
        <w:t>M</w:t>
      </w:r>
      <w:r>
        <w:rPr>
          <w:rFonts w:ascii="微软雅黑" w:eastAsia="微软雅黑" w:hAnsi="微软雅黑" w:cs="微软雅黑" w:hint="eastAsia"/>
          <w:color w:val="000000"/>
          <w:shd w:val="clear" w:color="auto" w:fill="FFFFFF"/>
        </w:rPr>
        <w:t>级或尚未评价纳税信用级别”。（二）年度评定结果于评定完成后的次月</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日起生效，动态调整和复评于评定完成后的次日起生效。新的管理类别生效前，已申报的出口退（免）税，仍按原类别办理。（三）《出口退（免）税企业分类管理办法》中的“外贸综合服务业务”，应符合《国家税务总局关于调整完善外贸综合服务企业办理出口货物退（免）税有关事项的公告》（</w:t>
      </w:r>
      <w:r>
        <w:rPr>
          <w:rFonts w:ascii="微软雅黑" w:eastAsia="微软雅黑" w:hAnsi="微软雅黑" w:cs="微软雅黑" w:hint="eastAsia"/>
          <w:color w:val="000000"/>
          <w:shd w:val="clear" w:color="auto" w:fill="FFFFFF"/>
        </w:rPr>
        <w:t>2017</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35</w:t>
      </w:r>
      <w:r>
        <w:rPr>
          <w:rFonts w:ascii="微软雅黑" w:eastAsia="微软雅黑" w:hAnsi="微软雅黑" w:cs="微软雅黑" w:hint="eastAsia"/>
          <w:color w:val="000000"/>
          <w:shd w:val="clear" w:color="auto" w:fill="FFFFFF"/>
        </w:rPr>
        <w:t>号）中关于代办退税业务的规定。</w:t>
      </w:r>
    </w:p>
    <w:p w:rsidR="009629B6" w:rsidRDefault="009629B6">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p>
    <w:p w:rsidR="009629B6" w:rsidRDefault="009629B6">
      <w:pPr>
        <w:pStyle w:val="a7"/>
        <w:widowControl/>
        <w:shd w:val="clear" w:color="auto" w:fill="FFFFFF"/>
        <w:spacing w:beforeAutospacing="0" w:afterAutospacing="0"/>
        <w:rPr>
          <w:rFonts w:ascii="微软雅黑" w:eastAsia="微软雅黑" w:hAnsi="微软雅黑" w:cs="微软雅黑"/>
          <w:color w:val="000000"/>
          <w:shd w:val="clear" w:color="auto" w:fill="FFFFFF"/>
        </w:rPr>
      </w:pPr>
    </w:p>
    <w:p w:rsidR="009629B6" w:rsidRDefault="009629B6">
      <w:pPr>
        <w:rPr>
          <w:rFonts w:ascii="微软雅黑" w:eastAsia="微软雅黑" w:hAnsi="微软雅黑" w:cs="微软雅黑"/>
          <w:color w:val="000000"/>
          <w:sz w:val="24"/>
          <w:shd w:val="clear" w:color="auto" w:fill="FFFFFF"/>
        </w:rPr>
      </w:pPr>
    </w:p>
    <w:p w:rsidR="009629B6" w:rsidRDefault="009629B6"/>
    <w:p w:rsidR="009629B6" w:rsidRDefault="006E630C">
      <w:pPr>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8" w:name="_Toc767500139"/>
      <w:r>
        <w:rPr>
          <w:rFonts w:ascii="微软雅黑" w:eastAsia="微软雅黑" w:hAnsi="微软雅黑" w:cs="微软雅黑"/>
          <w:b/>
          <w:color w:val="333333"/>
          <w:sz w:val="42"/>
          <w:szCs w:val="42"/>
          <w:shd w:val="clear" w:color="auto" w:fill="FFFFFF"/>
        </w:rPr>
        <w:lastRenderedPageBreak/>
        <w:t xml:space="preserve">8.1.1 </w:t>
      </w:r>
      <w:r>
        <w:rPr>
          <w:rFonts w:ascii="微软雅黑" w:eastAsia="微软雅黑" w:hAnsi="微软雅黑" w:cs="微软雅黑"/>
          <w:b/>
          <w:color w:val="333333"/>
          <w:sz w:val="42"/>
          <w:szCs w:val="42"/>
          <w:shd w:val="clear" w:color="auto" w:fill="FFFFFF"/>
        </w:rPr>
        <w:t>境内机构和个人发包工程作业或劳务项目备案</w:t>
      </w:r>
      <w:bookmarkEnd w:id="348"/>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境内机构和个人发包工程作业或劳务项目备案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境内机构和个人向非居民发包工程作业或劳务项目的，应当自项目合同签订之日起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日内，向主管税务机关办理合同备案或劳务项目报告。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境内机构和个人发包工程作业或劳务项目变更的，应于项目合同变更之日起</w:t>
      </w:r>
      <w:r>
        <w:rPr>
          <w:rFonts w:ascii="微软雅黑" w:eastAsia="微软雅黑" w:hAnsi="微软雅黑" w:cs="微软雅黑" w:hint="eastAsia"/>
          <w:color w:val="333333"/>
          <w:shd w:val="clear" w:color="auto" w:fill="FFFFFF"/>
        </w:rPr>
        <w:t xml:space="preserve">10 </w:t>
      </w:r>
      <w:r>
        <w:rPr>
          <w:rFonts w:ascii="微软雅黑" w:eastAsia="微软雅黑" w:hAnsi="微软雅黑" w:cs="微软雅黑" w:hint="eastAsia"/>
          <w:color w:val="333333"/>
          <w:shd w:val="clear" w:color="auto" w:fill="FFFFFF"/>
        </w:rPr>
        <w:t>日内，向主管税务机关办理变更</w:t>
      </w:r>
      <w:r>
        <w:rPr>
          <w:rFonts w:ascii="微软雅黑" w:eastAsia="微软雅黑" w:hAnsi="微软雅黑" w:cs="微软雅黑" w:hint="eastAsia"/>
          <w:color w:val="333333"/>
          <w:shd w:val="clear" w:color="auto" w:fill="FFFFFF"/>
        </w:rPr>
        <w:t>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合同备案或劳务项目报告：</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580"/>
        <w:gridCol w:w="930"/>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29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9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29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32" w:tgtFrame="http://tianjin.chinatax.gov.cn/11200000000/0600/060008/06000801/_blank" w:history="1">
              <w:r>
                <w:rPr>
                  <w:rStyle w:val="a9"/>
                  <w:rFonts w:ascii="宋体" w:eastAsia="宋体" w:hAnsi="宋体" w:cs="宋体" w:hint="eastAsia"/>
                  <w:sz w:val="24"/>
                </w:rPr>
                <w:t>境内机构和个人发包工程作业或劳务项目报告表</w:t>
              </w:r>
            </w:hyperlink>
            <w:r>
              <w:rPr>
                <w:rFonts w:ascii="宋体" w:eastAsia="宋体" w:hAnsi="宋体" w:cs="宋体" w:hint="eastAsia"/>
                <w:color w:val="333333"/>
                <w:kern w:val="0"/>
                <w:sz w:val="24"/>
                <w:lang w:bidi="ar"/>
              </w:rPr>
              <w:t>》</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 2</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29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项目合同</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hint="eastAsia"/>
              </w:rPr>
              <w:t>材料文本为外文的，同时附送中文译本，下同</w:t>
            </w:r>
          </w:p>
          <w:p w:rsidR="009629B6" w:rsidRDefault="006E630C">
            <w:pPr>
              <w:pStyle w:val="a0"/>
            </w:pPr>
            <w:r>
              <w:rPr>
                <w:rFonts w:hint="eastAsia"/>
                <w:color w:val="333333"/>
                <w:kern w:val="0"/>
                <w:highlight w:val="yellow"/>
                <w:lang w:val="en-US" w:bidi="ar"/>
              </w:rPr>
              <w:t>可容缺资料</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58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9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非居民在项目所在地办理税务登记</w:t>
            </w:r>
          </w:p>
        </w:tc>
        <w:tc>
          <w:tcPr>
            <w:tcW w:w="25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非居民税务登记证件复印件</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非居民委托境内代理人履行纳税义务</w:t>
            </w:r>
          </w:p>
        </w:tc>
        <w:tc>
          <w:tcPr>
            <w:tcW w:w="25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税务代理委托书复印件</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非居民对有关事项做出书面说明</w:t>
            </w:r>
          </w:p>
        </w:tc>
        <w:tc>
          <w:tcPr>
            <w:tcW w:w="258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非居民对有关事项的书面说明</w:t>
            </w:r>
          </w:p>
        </w:tc>
        <w:tc>
          <w:tcPr>
            <w:tcW w:w="9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 1</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hint="eastAsia"/>
                <w:highlight w:val="yellow"/>
              </w:rPr>
              <w:t>可容缺资料</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2. </w:t>
      </w:r>
      <w:r>
        <w:rPr>
          <w:rFonts w:ascii="微软雅黑" w:eastAsia="微软雅黑" w:hAnsi="微软雅黑" w:cs="微软雅黑" w:hint="eastAsia"/>
          <w:color w:val="333333"/>
          <w:shd w:val="clear" w:color="auto" w:fill="FFFFFF"/>
        </w:rPr>
        <w:t>变更报告：</w:t>
      </w:r>
    </w:p>
    <w:p w:rsidR="009629B6" w:rsidRDefault="009629B6">
      <w:pPr>
        <w:widowControl/>
        <w:jc w:val="left"/>
      </w:pP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395"/>
        <w:gridCol w:w="810"/>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39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81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3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33" w:tgtFrame="http://tianjin.chinatax.gov.cn/11200000000/0600/060008/06000801/_blank" w:history="1">
              <w:r>
                <w:rPr>
                  <w:rStyle w:val="a9"/>
                  <w:rFonts w:ascii="宋体" w:eastAsia="宋体" w:hAnsi="宋体" w:cs="宋体" w:hint="eastAsia"/>
                  <w:sz w:val="24"/>
                </w:rPr>
                <w:t>非居民项目合同变更情况报告表</w:t>
              </w:r>
            </w:hyperlink>
            <w:r>
              <w:rPr>
                <w:rFonts w:ascii="宋体" w:eastAsia="宋体" w:hAnsi="宋体" w:cs="宋体" w:hint="eastAsia"/>
                <w:color w:val="333333"/>
                <w:kern w:val="0"/>
                <w:sz w:val="24"/>
                <w:lang w:bidi="ar"/>
              </w:rPr>
              <w:t>》</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3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变更后的合同复印件</w:t>
            </w:r>
          </w:p>
        </w:tc>
        <w:tc>
          <w:tcPr>
            <w:tcW w:w="81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材料文本为外文的，同时附送中文译本</w:t>
            </w:r>
          </w:p>
        </w:tc>
      </w:tr>
    </w:tbl>
    <w:p w:rsidR="009629B6" w:rsidRDefault="009629B6">
      <w:pPr>
        <w:pStyle w:val="a7"/>
        <w:widowControl/>
        <w:shd w:val="clear" w:color="auto" w:fill="FFFFFF"/>
        <w:rPr>
          <w:rFonts w:ascii="微软雅黑" w:eastAsia="微软雅黑" w:hAnsi="微软雅黑" w:cs="微软雅黑"/>
          <w:color w:val="333333"/>
        </w:rPr>
      </w:pP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457825" cy="28098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545782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34" w:tgtFrame="http://tianjin.chinatax.gov.cn/11200000000/0600/060008/060008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办理结束后，出具加盖印章的《服务贸易等项目对外支付税务备案表》。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hyperlink r:id="rId635" w:tgtFrame="http://tianjin.chinatax.gov.cn/11200000000/0600/060008/060008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w:t>
      </w:r>
      <w:r>
        <w:rPr>
          <w:rFonts w:ascii="微软雅黑" w:eastAsia="微软雅黑" w:hAnsi="微软雅黑" w:cs="微软雅黑" w:hint="eastAsia"/>
          <w:color w:val="333333"/>
          <w:shd w:val="clear" w:color="auto" w:fill="FFFFFF"/>
        </w:rPr>
        <w:t>受理条件的前提下，最多只需要到税务机关跑一次。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纳税人提交的各项证明资料为复印件均须注明“与原件一致”，并签章。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纳税人未按照规定的期限进行报告的，将影响纳税信用评价结果，并依照《中华人民共和国税收征收管理法》有关规定承担相应法律责任。</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境内机构和个人向非居民发包工程作业或劳务项目，被税务机关指定为扣缴义务人的，应按照规定办理扣缴税款登记。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7.</w:t>
      </w:r>
      <w:r>
        <w:rPr>
          <w:rFonts w:ascii="微软雅黑" w:eastAsia="微软雅黑" w:hAnsi="微软雅黑" w:cs="微软雅黑" w:hint="eastAsia"/>
          <w:color w:val="333333"/>
          <w:shd w:val="clear" w:color="auto" w:fill="FFFFFF"/>
        </w:rPr>
        <w:t>境内机构和个人向非居民发包工程作业或劳务项目，从境外取得的与项目款项支付有关的发票和其他付款凭证，应在自取得之日起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日内向所在地主管税务机关报送《非居民项目合同款项支付情况报告表》及付款凭证复印件。</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境内机构和个人不向非居民支付工程价款或劳务费的，应当在项目完工开具验收证明前，向其主管税务机关报告非居民在项目所在地的项目执行进度、支付人名称及其支付款项金额、支付日期等相关情况。</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境内机构和个人向非居民发包工程作业或劳务项目，与非居民的主管税务机关不一致</w:t>
      </w:r>
      <w:r>
        <w:rPr>
          <w:rFonts w:ascii="微软雅黑" w:eastAsia="微软雅黑" w:hAnsi="微软雅黑" w:cs="微软雅黑" w:hint="eastAsia"/>
          <w:color w:val="333333"/>
          <w:shd w:val="clear" w:color="auto" w:fill="FFFFFF"/>
        </w:rPr>
        <w:t>的，应当自非居民申报期限届满之日起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日内向境内机构和个人的主管税务机关报送非居民申报纳税证明资料复印件。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《非居民承包工程作业和提供劳务税收管理暂行办法》（国家税务总局令第</w:t>
      </w:r>
      <w:r>
        <w:rPr>
          <w:rFonts w:ascii="微软雅黑" w:eastAsia="微软雅黑" w:hAnsi="微软雅黑" w:cs="微软雅黑" w:hint="eastAsia"/>
          <w:color w:val="333333"/>
          <w:shd w:val="clear" w:color="auto" w:fill="FFFFFF"/>
        </w:rPr>
        <w:t xml:space="preserve">19 </w:t>
      </w:r>
      <w:r>
        <w:rPr>
          <w:rFonts w:ascii="微软雅黑" w:eastAsia="微软雅黑" w:hAnsi="微软雅黑" w:cs="微软雅黑" w:hint="eastAsia"/>
          <w:color w:val="333333"/>
          <w:shd w:val="clear" w:color="auto" w:fill="FFFFFF"/>
        </w:rPr>
        <w:t>号公布）</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第三款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境内机构和个人向非居民发包工程作业或劳务项目的，应当自项目合同签订之日起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日内，向主管税务机关报送《境内机构和个人发包工程作业或劳务项目报告表》（见附件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），并附送非居民的税务登记证、合同、</w:t>
      </w:r>
      <w:r>
        <w:rPr>
          <w:rFonts w:ascii="微软雅黑" w:eastAsia="微软雅黑" w:hAnsi="微软雅黑" w:cs="微软雅黑" w:hint="eastAsia"/>
          <w:color w:val="333333"/>
          <w:shd w:val="clear" w:color="auto" w:fill="FFFFFF"/>
        </w:rPr>
        <w:lastRenderedPageBreak/>
        <w:t>税务代理委托书复印件或非居民对有关事项的书面说</w:t>
      </w:r>
      <w:r>
        <w:rPr>
          <w:rFonts w:ascii="微软雅黑" w:eastAsia="微软雅黑" w:hAnsi="微软雅黑" w:cs="微软雅黑" w:hint="eastAsia"/>
          <w:color w:val="333333"/>
          <w:shd w:val="clear" w:color="auto" w:fill="FFFFFF"/>
        </w:rPr>
        <w:t>明等资料。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境内机构和个人向非居民发包工程作业或劳务项目合同发生变更的，发包方或劳务受让方应自变更之日起</w:t>
      </w:r>
      <w:r>
        <w:rPr>
          <w:rFonts w:ascii="微软雅黑" w:eastAsia="微软雅黑" w:hAnsi="微软雅黑" w:cs="微软雅黑" w:hint="eastAsia"/>
          <w:color w:val="333333"/>
          <w:shd w:val="clear" w:color="auto" w:fill="FFFFFF"/>
        </w:rPr>
        <w:t>10</w:t>
      </w:r>
      <w:r>
        <w:rPr>
          <w:rFonts w:ascii="微软雅黑" w:eastAsia="微软雅黑" w:hAnsi="微软雅黑" w:cs="微软雅黑" w:hint="eastAsia"/>
          <w:color w:val="333333"/>
          <w:shd w:val="clear" w:color="auto" w:fill="FFFFFF"/>
        </w:rPr>
        <w:t>日内向所在地主管税务机关报送《非居民项目合同变更情况报告表》（见附件</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49" w:name="_Toc175962679"/>
      <w:r>
        <w:rPr>
          <w:rFonts w:ascii="微软雅黑" w:eastAsia="微软雅黑" w:hAnsi="微软雅黑" w:cs="微软雅黑"/>
          <w:b/>
          <w:color w:val="333333"/>
          <w:sz w:val="42"/>
          <w:szCs w:val="42"/>
          <w:shd w:val="clear" w:color="auto" w:fill="FFFFFF"/>
        </w:rPr>
        <w:lastRenderedPageBreak/>
        <w:t xml:space="preserve">8.1.2 </w:t>
      </w:r>
      <w:r>
        <w:rPr>
          <w:rFonts w:ascii="微软雅黑" w:eastAsia="微软雅黑" w:hAnsi="微软雅黑" w:cs="微软雅黑"/>
          <w:b/>
          <w:color w:val="333333"/>
          <w:sz w:val="42"/>
          <w:szCs w:val="42"/>
          <w:shd w:val="clear" w:color="auto" w:fill="FFFFFF"/>
        </w:rPr>
        <w:t>服务贸易等项目对外支付税务备案</w:t>
      </w:r>
      <w:bookmarkEnd w:id="349"/>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服务贸易等项目对外支付税务备案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境内机构和个人向境外单笔支付等值</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万美元以上（不含等值</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万美元，下同）符合条件的，应向所在地主管税务机关进行税务备案。</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color w:val="000000"/>
          <w:shd w:val="clear" w:color="auto" w:fill="FFFFFF"/>
        </w:rPr>
        <w:t>境内机构和个人对同一笔合同需要多次对外支付的，仅需在首次付汇前办理税务备案。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395"/>
        <w:gridCol w:w="82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shd w:val="clear" w:color="auto" w:fill="FFFFFF"/>
            </w:pPr>
            <w:r>
              <w:rPr>
                <w:rFonts w:ascii="微软雅黑" w:eastAsia="微软雅黑" w:hAnsi="微软雅黑" w:cs="微软雅黑" w:hint="eastAsia"/>
                <w:color w:val="333333"/>
                <w:shd w:val="clear" w:color="auto" w:fill="FFFFFF"/>
              </w:rPr>
              <w:t> </w:t>
            </w:r>
            <w:r>
              <w:rPr>
                <w:rFonts w:ascii="宋体" w:eastAsia="宋体" w:hAnsi="宋体" w:cs="宋体" w:hint="eastAsia"/>
                <w:color w:val="333333"/>
                <w:lang w:bidi="ar"/>
              </w:rPr>
              <w:t>序号</w:t>
            </w:r>
          </w:p>
        </w:tc>
        <w:tc>
          <w:tcPr>
            <w:tcW w:w="439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100" w:beforeAutospacing="1" w:after="100" w:afterAutospacing="1"/>
              <w:jc w:val="center"/>
            </w:pPr>
            <w:r>
              <w:rPr>
                <w:rFonts w:ascii="宋体" w:eastAsia="宋体" w:hAnsi="宋体" w:cs="宋体" w:hint="eastAsia"/>
                <w:color w:val="333333"/>
                <w:kern w:val="0"/>
                <w:sz w:val="24"/>
                <w:lang w:bidi="ar"/>
              </w:rPr>
              <w:t>材料名称</w:t>
            </w:r>
          </w:p>
        </w:tc>
        <w:tc>
          <w:tcPr>
            <w:tcW w:w="82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100" w:beforeAutospacing="1" w:after="100"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100" w:beforeAutospacing="1" w:after="100"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微软雅黑" w:eastAsia="微软雅黑" w:hAnsi="微软雅黑" w:cs="微软雅黑" w:hint="eastAsia"/>
                <w:color w:val="333333"/>
                <w:kern w:val="0"/>
                <w:sz w:val="24"/>
                <w:lang w:bidi="ar"/>
              </w:rPr>
              <w:t>1</w:t>
            </w:r>
          </w:p>
        </w:tc>
        <w:tc>
          <w:tcPr>
            <w:tcW w:w="43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宋体" w:eastAsia="宋体" w:hAnsi="宋体" w:cs="宋体" w:hint="eastAsia"/>
                <w:color w:val="333333"/>
                <w:kern w:val="0"/>
                <w:sz w:val="24"/>
                <w:lang w:bidi="ar"/>
              </w:rPr>
              <w:t>《</w:t>
            </w:r>
            <w:hyperlink r:id="rId636" w:tgtFrame="http://tianjin.chinatax.gov.cn/11200000000/0600/060008/06000801/_blank" w:history="1">
              <w:r>
                <w:rPr>
                  <w:rStyle w:val="a9"/>
                  <w:rFonts w:ascii="宋体" w:eastAsia="宋体" w:hAnsi="宋体" w:cs="宋体" w:hint="eastAsia"/>
                  <w:sz w:val="24"/>
                </w:rPr>
                <w:t>服务贸易等项目对外支付税务备案表</w:t>
              </w:r>
            </w:hyperlink>
            <w:r>
              <w:rPr>
                <w:rFonts w:ascii="宋体" w:eastAsia="宋体" w:hAnsi="宋体" w:cs="宋体" w:hint="eastAsia"/>
                <w:color w:val="333333"/>
                <w:kern w:val="0"/>
                <w:sz w:val="24"/>
                <w:lang w:bidi="ar"/>
              </w:rPr>
              <w:t>》</w:t>
            </w:r>
          </w:p>
        </w:tc>
        <w:tc>
          <w:tcPr>
            <w:tcW w:w="82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微软雅黑" w:eastAsia="微软雅黑" w:hAnsi="微软雅黑" w:cs="微软雅黑" w:hint="eastAsia"/>
                <w:color w:val="333333"/>
                <w:kern w:val="0"/>
                <w:sz w:val="24"/>
                <w:lang w:bidi="ar"/>
              </w:rPr>
              <w:t>2</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微软雅黑" w:eastAsia="微软雅黑" w:hAnsi="微软雅黑" w:cs="微软雅黑" w:hint="eastAsia"/>
                <w:color w:val="333333"/>
                <w:kern w:val="0"/>
                <w:sz w:val="24"/>
                <w:lang w:bidi="ar"/>
              </w:rPr>
              <w:t>2</w:t>
            </w:r>
          </w:p>
        </w:tc>
        <w:tc>
          <w:tcPr>
            <w:tcW w:w="439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宋体" w:eastAsia="宋体" w:hAnsi="宋体" w:cs="宋体" w:hint="eastAsia"/>
                <w:color w:val="333333"/>
                <w:kern w:val="0"/>
                <w:sz w:val="24"/>
                <w:lang w:bidi="ar"/>
              </w:rPr>
              <w:t>合同（协议）或相关交易凭证复印件</w:t>
            </w:r>
          </w:p>
        </w:tc>
        <w:tc>
          <w:tcPr>
            <w:tcW w:w="82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100" w:beforeAutospacing="1" w:after="100" w:afterAutospacing="1"/>
              <w:jc w:val="left"/>
            </w:pPr>
            <w:r>
              <w:rPr>
                <w:rFonts w:hint="eastAsia"/>
              </w:rPr>
              <w:t>适用于：同一笔合同需要多次对外支付的，只需在首次付汇备案时提交合同（协议）或相关交易凭证复印件（或电子版）；材料文本为外文的，同时附送中文译本</w:t>
            </w:r>
          </w:p>
          <w:p w:rsidR="009629B6" w:rsidRDefault="006E630C">
            <w:pPr>
              <w:pStyle w:val="a0"/>
            </w:pPr>
            <w:r>
              <w:rPr>
                <w:rFonts w:hint="eastAsia"/>
                <w:color w:val="333333"/>
                <w:kern w:val="0"/>
                <w:highlight w:val="yellow"/>
                <w:lang w:val="en-US" w:bidi="ar"/>
              </w:rPr>
              <w:t>可容缺资料</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w:t>
      </w:r>
      <w:r>
        <w:rPr>
          <w:rFonts w:ascii="微软雅黑" w:eastAsia="微软雅黑" w:hAnsi="微软雅黑" w:cs="微软雅黑" w:hint="eastAsia"/>
          <w:color w:val="333333"/>
          <w:shd w:val="clear" w:color="auto" w:fill="FFFFFF"/>
        </w:rPr>
        <w:lastRenderedPageBreak/>
        <w:t>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115685" cy="2809875"/>
            <wp:effectExtent l="0" t="0" r="18415" b="9525"/>
            <wp:docPr id="2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descr="IMG_256"/>
                    <pic:cNvPicPr>
                      <a:picLocks noChangeAspect="1"/>
                    </pic:cNvPicPr>
                  </pic:nvPicPr>
                  <pic:blipFill>
                    <a:blip r:embed="rId9"/>
                    <a:stretch>
                      <a:fillRect/>
                    </a:stretch>
                  </pic:blipFill>
                  <pic:spPr>
                    <a:xfrm>
                      <a:off x="0" y="0"/>
                      <a:ext cx="6115685" cy="2809875"/>
                    </a:xfrm>
                    <a:prstGeom prst="rect">
                      <a:avLst/>
                    </a:prstGeom>
                    <a:noFill/>
                    <a:ln>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37" w:tgtFrame="http://tianjin.chinatax.gov.cn/11200000000/0600/060008/060008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办理结束后，出具加盖印章的《服务贸易等项目对外支付税务备案表》。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hyperlink r:id="rId638" w:tgtFrame="http://tianjin.chinatax.gov.cn/11200000000/0600/060008/060008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w:t>
      </w:r>
      <w:r>
        <w:rPr>
          <w:rFonts w:ascii="微软雅黑" w:eastAsia="微软雅黑" w:hAnsi="微软雅黑" w:cs="微软雅黑" w:hint="eastAsia"/>
          <w:color w:val="333333"/>
          <w:shd w:val="clear" w:color="auto" w:fill="FFFFFF"/>
        </w:rPr>
        <w:t>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纳税人提交的各项证明资料为复印件均须注明“与原件一致”，并签章。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境内机构和个人向境外单笔支付等值</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万美元以上下列外汇资金，应向所在地税务机关进行税务备案：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）境外机构或个人从境内获得的包括运输、旅游、通信、建筑安装及劳务承包、保险服务、金融服务、计算机和信息服务、专有权利使用和特许、体育文化和娱</w:t>
      </w:r>
      <w:r>
        <w:rPr>
          <w:rFonts w:ascii="微软雅黑" w:eastAsia="微软雅黑" w:hAnsi="微软雅黑" w:cs="微软雅黑" w:hint="eastAsia"/>
          <w:color w:val="333333"/>
          <w:shd w:val="clear" w:color="auto" w:fill="FFFFFF"/>
        </w:rPr>
        <w:t>乐服务、其他商业服务、政府服务等服务贸易收入；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）境外个人在境内的工作报酬，境外机构或个人从境内获得的股息、红利、利润、直接债务利息、担保费以及非资本转移的捐赠、赔偿、税收、偶然性所得等收益和经常转移收入；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）境外机构或个人从境内获得的融资租赁租金、不动产的转让收入、股权转让所得以及外国投资者其他合法所得。</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境内机构和个人对外支付下列外汇资金，无需进行税务备案：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）境内机构在境外发生的差旅、会议、商品展销等各项费用；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）境内机构在境外代表机构的办公经费，以及境内机构在境外承包工程的工程款；</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）境内机构发生在境外的进出口贸易佣金、保险费、赔偿款；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）进口贸易项下境外机构获得的国际运输费用；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）保险项下保费、保险金等相关费用；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）从事运输或远洋渔业的境内机构在境外发生的修理、油料、港杂等各项费用；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）境内旅行社从事出境旅游业务的团费以及代订、代办的住宿、交通等相关费用；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333333"/>
          <w:shd w:val="clear" w:color="auto" w:fill="FFFFFF"/>
        </w:rPr>
        <w:t>）亚洲开发银行和世界银行集</w:t>
      </w:r>
      <w:r>
        <w:rPr>
          <w:rFonts w:ascii="微软雅黑" w:eastAsia="微软雅黑" w:hAnsi="微软雅黑" w:cs="微软雅黑" w:hint="eastAsia"/>
          <w:color w:val="333333"/>
          <w:shd w:val="clear" w:color="auto" w:fill="FFFFFF"/>
        </w:rPr>
        <w:t>团下属的国际金融公司从我国取得的所得或收入，包括投资合营企业分得的利润和转让股份所得、在华财产（含房产）出租或转让收入以及贷款给我国境内机构取得的利息；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外国政府和国际金融组织向我国提供的外国政府（转）贷款（含外国政府混合（转）贷款）和国际金融组织贷款项下的利息。本项所称国际金融组织是指国际货币基金组织、世界银行集团、国际开发协会、国际农业发展基金组织、欧洲投资银行等；</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10</w:t>
      </w:r>
      <w:r>
        <w:rPr>
          <w:rFonts w:ascii="微软雅黑" w:eastAsia="微软雅黑" w:hAnsi="微软雅黑" w:cs="微软雅黑" w:hint="eastAsia"/>
          <w:color w:val="333333"/>
          <w:shd w:val="clear" w:color="auto" w:fill="FFFFFF"/>
        </w:rPr>
        <w:t>）外汇指定银行或财务公司自身对外融资如境外借款、境外同业拆借、海外代付以及其他债务等项下的利息</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11</w:t>
      </w:r>
      <w:r>
        <w:rPr>
          <w:rFonts w:ascii="微软雅黑" w:eastAsia="微软雅黑" w:hAnsi="微软雅黑" w:cs="微软雅黑" w:hint="eastAsia"/>
          <w:color w:val="333333"/>
          <w:shd w:val="clear" w:color="auto" w:fill="FFFFFF"/>
        </w:rPr>
        <w:t>）我国省级以上国家机关对外无偿捐赠援助资金；</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）境内证券公司或登记结算公司向境外机构或境外个人支付其依法获得的股息、红利、利息收入及有价证券卖出所得收益；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13</w:t>
      </w:r>
      <w:r>
        <w:rPr>
          <w:rFonts w:ascii="微软雅黑" w:eastAsia="微软雅黑" w:hAnsi="微软雅黑" w:cs="微软雅黑" w:hint="eastAsia"/>
          <w:color w:val="333333"/>
          <w:shd w:val="clear" w:color="auto" w:fill="FFFFFF"/>
        </w:rPr>
        <w:t>）境内个人境外留学、旅游、探亲等因私用汇；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14</w:t>
      </w:r>
      <w:r>
        <w:rPr>
          <w:rFonts w:ascii="微软雅黑" w:eastAsia="微软雅黑" w:hAnsi="微软雅黑" w:cs="微软雅黑" w:hint="eastAsia"/>
          <w:color w:val="333333"/>
          <w:shd w:val="clear" w:color="auto" w:fill="FFFFFF"/>
        </w:rPr>
        <w:t>）境内机构和个人办理服务贸易、收益和经常转移项下退汇；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）外国投资者以境内直接投资合法所得在境内再投资；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财政预算内机关、事业单位、社会团体非贸易非经营性付汇业务；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17</w:t>
      </w:r>
      <w:r>
        <w:rPr>
          <w:rFonts w:ascii="微软雅黑" w:eastAsia="微软雅黑" w:hAnsi="微软雅黑" w:cs="微软雅黑" w:hint="eastAsia"/>
          <w:color w:val="333333"/>
          <w:shd w:val="clear" w:color="auto" w:fill="FFFFFF"/>
        </w:rPr>
        <w:t>）国家规定的其他情形。</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同一笔合同需要多次对外支付的，纳税人须在每次付汇前办理税务备案手续，但只需在首次付汇备案时提交合同（协议）或相关交易凭证复印件。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333333"/>
          <w:shd w:val="clear" w:color="auto" w:fill="FFFFFF"/>
        </w:rPr>
        <w:t>备案人选择在电子税务局等在线方式办理备案的，应完整、如实填写《备案表》并提交相关资料。备案人完成备案后，可凭《备案表》编号和验证码，按照外汇管理相关规定，到银行办理付汇手续。</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备案人选择在办税服务厅办理备案的，对于提交资料齐全、《备案表》填写完整的，主管税务机关无需当场进行纳税事项审核，应在系统录入《备案表》信息、生成《备案表》</w:t>
      </w:r>
      <w:r>
        <w:rPr>
          <w:rFonts w:ascii="微软雅黑" w:eastAsia="微软雅黑" w:hAnsi="微软雅黑" w:cs="微软雅黑" w:hint="eastAsia"/>
          <w:color w:val="333333"/>
          <w:shd w:val="clear" w:color="auto" w:fill="FFFFFF"/>
        </w:rPr>
        <w:t>编号和验证码。备案人可凭《备案表》编号和验证码，按照外汇管理相关规定，到银行办理付汇手续。</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《国家税务总局国家外汇管理局关于服务贸易等项目对外支付税务备案有关问题的公告》（国家税务总局国家外汇管理局公告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40 </w:t>
      </w:r>
      <w:r>
        <w:rPr>
          <w:rFonts w:ascii="微软雅黑" w:eastAsia="微软雅黑" w:hAnsi="微软雅黑" w:cs="微软雅黑" w:hint="eastAsia"/>
          <w:color w:val="333333"/>
          <w:shd w:val="clear" w:color="auto" w:fill="FFFFFF"/>
        </w:rPr>
        <w:t>号发布，国家税务总局公告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号修改）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境内机构和个人向境外单笔支付等值</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万美元以上（不含等值</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万美元，下同）下列外汇资金，除本公告第三条规定的情形外，均应向所在地主管国税机关进行税务备案，主</w:t>
      </w:r>
      <w:r>
        <w:rPr>
          <w:rFonts w:ascii="微软雅黑" w:eastAsia="微软雅黑" w:hAnsi="微软雅黑" w:cs="微软雅黑" w:hint="eastAsia"/>
          <w:color w:val="333333"/>
          <w:shd w:val="clear" w:color="auto" w:fill="FFFFFF"/>
        </w:rPr>
        <w:t>管税务机关仅为地税机关的，应向所在地同级国税机关备案：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境外机构或个人从境内获得的包括运输、旅游、通信、建筑安装及劳务承包、保险服务、金融服务、计算机和信息服务、专有权利使用和特许、体育文化和娱乐服务、其他商业服务、政府服务等服务贸易收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（二）境外个人在境内的工作报酬，境外机构或个人从境内获得的股息、红利、利润、直接债务利息、担保费以及非资本转移的捐赠、赔偿、税收、偶然性所得等收益和经常转移收入；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（三）境外机构或个人从境内获得的融资租赁租金、不动产</w:t>
      </w:r>
      <w:r>
        <w:rPr>
          <w:rFonts w:ascii="微软雅黑" w:eastAsia="微软雅黑" w:hAnsi="微软雅黑" w:cs="微软雅黑" w:hint="eastAsia"/>
          <w:color w:val="333333"/>
          <w:shd w:val="clear" w:color="auto" w:fill="FFFFFF"/>
        </w:rPr>
        <w:t>的转让收入、股权转让所得以及外国投资者其他合法所得。</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外国投资者以境内直接投资合法所得在境内再投资单笔</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万美元以上的，应按照本规定进行税务备案。</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t>第</w:t>
      </w:r>
      <w:r>
        <w:rPr>
          <w:rFonts w:ascii="微软雅黑" w:eastAsia="微软雅黑" w:hAnsi="微软雅黑" w:cs="微软雅黑" w:hint="eastAsia"/>
          <w:color w:val="333333"/>
          <w:shd w:val="clear" w:color="auto" w:fill="FFFFFF"/>
        </w:rPr>
        <w:t>三</w:t>
      </w:r>
      <w:r>
        <w:rPr>
          <w:rFonts w:ascii="微软雅黑" w:eastAsia="微软雅黑" w:hAnsi="微软雅黑" w:cs="微软雅黑" w:hint="eastAsia"/>
          <w:color w:val="333333"/>
          <w:shd w:val="clear" w:color="auto" w:fill="FFFFFF"/>
        </w:rPr>
        <w:t>条</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000000"/>
          <w:shd w:val="clear" w:color="auto" w:fill="FFFFFF"/>
        </w:rPr>
        <w:t>境内机构和个人对外支付下列外汇资金，无需办理和提交《备案表》：</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一</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境内机构在境外发生的差旅、会议、商品展销等各项费用</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二</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境内机构在境外代表机构的办公经费，以及境内机构在境外承包工程的工程款</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三</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境内机构发生在境外的进出口贸易佣金、保险费、赔偿款</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四</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进口贸易项下境外机构获得的国际运输费用</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五</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保险项下保费、保险金等相关费用</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六</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从</w:t>
      </w:r>
      <w:r>
        <w:rPr>
          <w:rFonts w:ascii="微软雅黑" w:eastAsia="微软雅黑" w:hAnsi="微软雅黑" w:cs="微软雅黑" w:hint="eastAsia"/>
          <w:color w:val="000000"/>
          <w:shd w:val="clear" w:color="auto" w:fill="FFFFFF"/>
        </w:rPr>
        <w:t>事运输或远洋渔业的境内机构在境外发生的修理、油料、港杂等各项费用</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七</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境内旅行社从事出境旅游业务的团费以及代订、代办的住宿、交通等相关费用</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八</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亚洲开发银行和世界银行集团下属的国际金融公司从我国取得的所得或收入，包括投资合营企业分得的利润和转让股份所得、在华财产</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含房产</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出租或转让收入以及贷款给我国境内机构取得的利息</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w:t>
      </w:r>
      <w:r>
        <w:rPr>
          <w:rFonts w:ascii="微软雅黑" w:eastAsia="微软雅黑" w:hAnsi="微软雅黑" w:cs="微软雅黑" w:hint="eastAsia"/>
          <w:color w:val="000000"/>
          <w:shd w:val="clear" w:color="auto" w:fill="FFFFFF"/>
        </w:rPr>
        <w:t>九</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外国政府和国际金融组织向我国提供的外国政府</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转</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贷款</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含外国政府混合</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转</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贷款</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和国际金融组织贷款项下的利息。本项所称国际金融组织是指国际货币基金组织、世界银行集团、国际开发协会、国际农业发展基金组织、欧洲投资银行等</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十</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外汇指定银行或财务公司自身对外融资如境外借款、境外同业拆借、海外代付以及其他债务等项下的利息</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十一</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我国省级以上国家机关对外无偿捐赠援助资金</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十二</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境内证券公司或登记结算公司向境外机构或境外个人支付其依法获得的股息、红利、利息收入及有价证券卖出所得收益</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十三</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境内个人</w:t>
      </w:r>
      <w:r>
        <w:rPr>
          <w:rFonts w:ascii="微软雅黑" w:eastAsia="微软雅黑" w:hAnsi="微软雅黑" w:cs="微软雅黑" w:hint="eastAsia"/>
          <w:color w:val="000000"/>
          <w:shd w:val="clear" w:color="auto" w:fill="FFFFFF"/>
        </w:rPr>
        <w:t>境外留学、旅游、探亲等因私用汇</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十四</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境内机构和个人办理服务贸易、收益和经常转移项下退汇</w:t>
      </w:r>
      <w:r>
        <w:rPr>
          <w:rFonts w:ascii="微软雅黑" w:eastAsia="微软雅黑" w:hAnsi="微软雅黑" w:cs="微软雅黑" w:hint="eastAsia"/>
          <w:color w:val="000000"/>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十五</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国家规定的其他情形。</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fldChar w:fldCharType="begin"/>
      </w:r>
      <w:r>
        <w:rPr>
          <w:rFonts w:ascii="微软雅黑" w:eastAsia="微软雅黑" w:hAnsi="微软雅黑" w:cs="微软雅黑" w:hint="eastAsia"/>
          <w:color w:val="000000"/>
          <w:shd w:val="clear" w:color="auto" w:fill="FFFFFF"/>
        </w:rPr>
        <w:instrText xml:space="preserve"> HYPERLINK "http://xiamen.chinatax.gov.cn/fgk/L4529.html" \t "http://xiamen.chinatax.gov.cn/bszn/_blank" </w:instrText>
      </w:r>
      <w:r>
        <w:rPr>
          <w:rFonts w:ascii="微软雅黑" w:eastAsia="微软雅黑" w:hAnsi="微软雅黑" w:cs="微软雅黑" w:hint="eastAsia"/>
          <w:color w:val="000000"/>
          <w:shd w:val="clear" w:color="auto" w:fill="FFFFFF"/>
        </w:rPr>
        <w:fldChar w:fldCharType="separate"/>
      </w:r>
      <w:r>
        <w:rPr>
          <w:rFonts w:ascii="微软雅黑" w:eastAsia="微软雅黑" w:hAnsi="微软雅黑" w:cs="微软雅黑" w:hint="eastAsia"/>
          <w:color w:val="000000"/>
          <w:shd w:val="clear" w:color="auto" w:fill="FFFFFF"/>
        </w:rPr>
        <w:t>《国家税务总局</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国家外汇管理局关于服务贸易等项目对外支付税务备案有关问题的补充公告》（国家税务总局</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国家外汇管理局公告</w:t>
      </w:r>
      <w:r>
        <w:rPr>
          <w:rFonts w:ascii="微软雅黑" w:eastAsia="微软雅黑" w:hAnsi="微软雅黑" w:cs="微软雅黑" w:hint="eastAsia"/>
          <w:color w:val="000000"/>
          <w:shd w:val="clear" w:color="auto" w:fill="FFFFFF"/>
        </w:rPr>
        <w:t>2021</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19</w:t>
      </w:r>
      <w:r>
        <w:rPr>
          <w:rFonts w:ascii="微软雅黑" w:eastAsia="微软雅黑" w:hAnsi="微软雅黑" w:cs="微软雅黑" w:hint="eastAsia"/>
          <w:color w:val="000000"/>
          <w:shd w:val="clear" w:color="auto" w:fill="FFFFFF"/>
        </w:rPr>
        <w:t>号）第一条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境内机构和个人（以下称备案人）对同一笔合同需要多次对外支付的，仅需在首次付汇前办理税务备案。</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w:t>
      </w:r>
      <w:r>
        <w:rPr>
          <w:rFonts w:ascii="微软雅黑" w:eastAsia="微软雅黑" w:hAnsi="微软雅黑" w:cs="微软雅黑" w:hint="eastAsia"/>
          <w:color w:val="000000"/>
          <w:shd w:val="clear" w:color="auto" w:fill="FFFFFF"/>
        </w:rPr>
        <w:t>第二条</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下列事项无需办理税务备案：（一）外国投资者以境内直接投资合法所得在境内再投资；（二）财政预算内机关、事业单位、社会团体非贸易非经营性付汇业务。</w:t>
      </w:r>
    </w:p>
    <w:p w:rsidR="009629B6" w:rsidRDefault="006E630C">
      <w:r>
        <w:rPr>
          <w:rFonts w:ascii="微软雅黑" w:eastAsia="微软雅黑" w:hAnsi="微软雅黑" w:cs="微软雅黑" w:hint="eastAsia"/>
          <w:color w:val="000000"/>
          <w:sz w:val="24"/>
          <w:shd w:val="clear" w:color="auto" w:fill="FFFFFF"/>
        </w:rPr>
        <w:fldChar w:fldCharType="end"/>
      </w:r>
    </w:p>
    <w:p w:rsidR="009629B6" w:rsidRDefault="006E630C">
      <w:pPr>
        <w:outlineLvl w:val="0"/>
        <w:rPr>
          <w:rFonts w:ascii="微软雅黑" w:eastAsia="微软雅黑" w:hAnsi="微软雅黑" w:cs="微软雅黑"/>
          <w:b/>
          <w:color w:val="333333"/>
          <w:sz w:val="42"/>
          <w:szCs w:val="42"/>
          <w:shd w:val="clear" w:color="auto" w:fill="FFFFFF"/>
        </w:rPr>
      </w:pPr>
      <w:bookmarkStart w:id="350" w:name="_Toc1724782995"/>
      <w:r>
        <w:rPr>
          <w:rFonts w:ascii="微软雅黑" w:eastAsia="微软雅黑" w:hAnsi="微软雅黑" w:cs="微软雅黑"/>
          <w:b/>
          <w:color w:val="333333"/>
          <w:sz w:val="42"/>
          <w:szCs w:val="42"/>
          <w:shd w:val="clear" w:color="auto" w:fill="FFFFFF"/>
        </w:rPr>
        <w:t xml:space="preserve">8.1.3 </w:t>
      </w:r>
      <w:r>
        <w:rPr>
          <w:rFonts w:ascii="微软雅黑" w:eastAsia="微软雅黑" w:hAnsi="微软雅黑" w:cs="微软雅黑"/>
          <w:b/>
          <w:color w:val="333333"/>
          <w:sz w:val="42"/>
          <w:szCs w:val="42"/>
          <w:shd w:val="clear" w:color="auto" w:fill="FFFFFF"/>
        </w:rPr>
        <w:t>同期资料报告</w:t>
      </w:r>
      <w:bookmarkEnd w:id="350"/>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lang w:bidi="ar"/>
        </w:rPr>
      </w:pPr>
      <w:r>
        <w:rPr>
          <w:rFonts w:ascii="微软雅黑" w:eastAsia="微软雅黑" w:hAnsi="微软雅黑" w:cs="微软雅黑"/>
          <w:color w:val="333333"/>
          <w:shd w:val="clear" w:color="auto" w:fill="FFFFFF"/>
          <w:lang w:bidi="ar"/>
        </w:rPr>
        <w:lastRenderedPageBreak/>
        <w:t>【事项名称】</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同期资料报告</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【事项描述</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申请条件</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br/>
      </w:r>
      <w:r>
        <w:rPr>
          <w:rFonts w:ascii="微软雅黑" w:eastAsia="微软雅黑" w:hAnsi="微软雅黑" w:cs="微软雅黑" w:hint="eastAsia"/>
          <w:color w:val="333333"/>
          <w:shd w:val="clear" w:color="auto" w:fill="FFFFFF"/>
          <w:lang w:bidi="ar"/>
        </w:rPr>
        <w:t>        </w:t>
      </w:r>
      <w:r>
        <w:rPr>
          <w:rFonts w:ascii="微软雅黑" w:eastAsia="微软雅黑" w:hAnsi="微软雅黑" w:cs="微软雅黑" w:hint="eastAsia"/>
          <w:color w:val="333333"/>
          <w:shd w:val="clear" w:color="auto" w:fill="FFFFFF"/>
          <w:lang w:bidi="ar"/>
        </w:rPr>
        <w:t>企业应当依据企业所得税法实施条例第一百一十四条的规定，按纳税年度准备并按税务机关要求提供其关联交易的同期资料。同期资料包括主体文档、本地文档和特殊事项文档。</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符合下列条件之一的企业，应当准备主体文档</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（一）年度发生跨境关联交易，且合并该企业财务报表的最终控股企业所属企业集团已准备主体文档；（二）年度关联交易总额超过</w:t>
      </w:r>
      <w:r>
        <w:rPr>
          <w:rFonts w:ascii="微软雅黑" w:eastAsia="微软雅黑" w:hAnsi="微软雅黑" w:cs="微软雅黑" w:hint="eastAsia"/>
          <w:color w:val="000000"/>
          <w:shd w:val="clear" w:color="auto" w:fill="FFFFFF"/>
        </w:rPr>
        <w:t>10</w:t>
      </w:r>
      <w:r>
        <w:rPr>
          <w:rFonts w:ascii="微软雅黑" w:eastAsia="微软雅黑" w:hAnsi="微软雅黑" w:cs="微软雅黑" w:hint="eastAsia"/>
          <w:color w:val="000000"/>
          <w:shd w:val="clear" w:color="auto" w:fill="FFFFFF"/>
        </w:rPr>
        <w:t>亿元。</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年度关联交易金额符合下列条件之一的企业，应当准备本地文档：（一）有形资产所有权转让金额（来料加工业务按照年度进出口报关价格计算）超过</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亿元；（二）金融资产转让金额超过</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亿元；（三）无形资产所有权转让金额超过</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亿元；（四）其他关联交易金额合计超过</w:t>
      </w:r>
      <w:r>
        <w:rPr>
          <w:rFonts w:ascii="微软雅黑" w:eastAsia="微软雅黑" w:hAnsi="微软雅黑" w:cs="微软雅黑" w:hint="eastAsia"/>
          <w:color w:val="000000"/>
          <w:shd w:val="clear" w:color="auto" w:fill="FFFFFF"/>
        </w:rPr>
        <w:t>4000</w:t>
      </w:r>
      <w:r>
        <w:rPr>
          <w:rFonts w:ascii="微软雅黑" w:eastAsia="微软雅黑" w:hAnsi="微软雅黑" w:cs="微软雅黑" w:hint="eastAsia"/>
          <w:color w:val="000000"/>
          <w:shd w:val="clear" w:color="auto" w:fill="FFFFFF"/>
        </w:rPr>
        <w:t>万元。</w:t>
      </w:r>
    </w:p>
    <w:p w:rsidR="009629B6" w:rsidRDefault="006E630C">
      <w:pPr>
        <w:widowControl/>
        <w:adjustRightInd w:val="0"/>
        <w:snapToGrid w:val="0"/>
        <w:spacing w:line="620" w:lineRule="exact"/>
        <w:ind w:firstLineChars="200" w:firstLine="480"/>
        <w:jc w:val="left"/>
      </w:pPr>
      <w:r>
        <w:rPr>
          <w:rFonts w:ascii="微软雅黑" w:eastAsia="微软雅黑" w:hAnsi="微软雅黑" w:cs="微软雅黑" w:hint="eastAsia"/>
          <w:color w:val="333333"/>
          <w:kern w:val="0"/>
          <w:sz w:val="24"/>
          <w:shd w:val="clear" w:color="auto" w:fill="FFFFFF"/>
          <w:lang w:bidi="ar"/>
        </w:rPr>
        <w:t>特殊事项文档包括成本分摊协议特殊事项文档和资本弱化特殊事项文档。</w:t>
      </w:r>
      <w:r>
        <w:rPr>
          <w:rFonts w:ascii="微软雅黑" w:eastAsia="微软雅黑" w:hAnsi="微软雅黑" w:cs="微软雅黑"/>
          <w:color w:val="000000"/>
          <w:sz w:val="24"/>
          <w:shd w:val="clear" w:color="auto" w:fill="FFFFFF"/>
        </w:rPr>
        <w:t>企业签订或者执行成本分摊协议的，应当准备成本分摊协议特殊事项文档。企业关联债资比例超过标准比例需要说明符合独立交易原则的，应当准备资本弱化特殊事项文档。</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385"/>
        <w:gridCol w:w="2550"/>
        <w:gridCol w:w="1215"/>
        <w:gridCol w:w="2025"/>
      </w:tblGrid>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550"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121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025" w:type="dxa"/>
            <w:tcBorders>
              <w:top w:val="outset" w:sz="6" w:space="0" w:color="auto"/>
              <w:left w:val="outset" w:sz="6" w:space="0" w:color="auto"/>
              <w:bottom w:val="outset" w:sz="6" w:space="0" w:color="auto"/>
              <w:right w:val="outset" w:sz="6" w:space="0" w:color="auto"/>
            </w:tcBorders>
            <w:shd w:val="clear" w:color="auto" w:fill="D7D7D7"/>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符合主体文档准备条件</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主体文档</w:t>
            </w:r>
          </w:p>
        </w:tc>
        <w:tc>
          <w:tcPr>
            <w:tcW w:w="12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02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符合本地文档准备条件</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本地文档</w:t>
            </w:r>
          </w:p>
        </w:tc>
        <w:tc>
          <w:tcPr>
            <w:tcW w:w="12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02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符合特殊事项文档准备条件</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特殊事项文档</w:t>
            </w:r>
          </w:p>
        </w:tc>
        <w:tc>
          <w:tcPr>
            <w:tcW w:w="12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02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239385" cy="2809875"/>
            <wp:effectExtent l="0" t="0" r="18415"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39"/>
                    <a:stretch>
                      <a:fillRect/>
                    </a:stretch>
                  </pic:blipFill>
                  <pic:spPr>
                    <a:xfrm>
                      <a:off x="0" y="0"/>
                      <a:ext cx="523938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40" w:tgtFrame="http://tianjin.chinatax.gov.cn/11200000000/0600/060008/060008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税务机关反馈办理结果。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41" w:tgtFrame="http://tianjin.chinatax.gov.cn/11200000000/0600/060008/060008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同期资料应当使用中文，并标明引用信息资料的出处来源。</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同期资料应当加盖企业印章，并由法定代表人或者法定代表人授权的代表签章。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企业符合</w:t>
      </w:r>
      <w:r>
        <w:rPr>
          <w:rFonts w:ascii="微软雅黑" w:eastAsia="微软雅黑" w:hAnsi="微软雅黑" w:cs="微软雅黑" w:hint="eastAsia"/>
          <w:color w:val="333333"/>
          <w:shd w:val="clear" w:color="auto" w:fill="FFFFFF"/>
        </w:rPr>
        <w:t>下列条件之一的，应当准备主体文档</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）年度发生跨境关联交易，且合并该企业财务报表的最终控股企业所属企业集团已准备主体文档。</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）年度关联交易总额超过</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亿元。</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企业年度关联交易金额符合下列条件之一的，应当准备本地文档</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）有形资产所有权转让金额（来料加工业务按照年度进出口报关价格计算）超过</w:t>
      </w:r>
      <w:r>
        <w:rPr>
          <w:rFonts w:ascii="微软雅黑" w:eastAsia="微软雅黑" w:hAnsi="微软雅黑" w:cs="微软雅黑" w:hint="eastAsia"/>
          <w:color w:val="333333"/>
          <w:shd w:val="clear" w:color="auto" w:fill="FFFFFF"/>
        </w:rPr>
        <w:t xml:space="preserve"> 2 </w:t>
      </w:r>
      <w:r>
        <w:rPr>
          <w:rFonts w:ascii="微软雅黑" w:eastAsia="微软雅黑" w:hAnsi="微软雅黑" w:cs="微软雅黑" w:hint="eastAsia"/>
          <w:color w:val="333333"/>
          <w:shd w:val="clear" w:color="auto" w:fill="FFFFFF"/>
        </w:rPr>
        <w:t>亿元。</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）金融资产转让金额超过</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亿元。</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）无形资产所有权转让金额超过</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亿元。</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）其他关联交易金额合计超过</w:t>
      </w:r>
      <w:r>
        <w:rPr>
          <w:rFonts w:ascii="微软雅黑" w:eastAsia="微软雅黑" w:hAnsi="微软雅黑" w:cs="微软雅黑" w:hint="eastAsia"/>
          <w:color w:val="333333"/>
          <w:shd w:val="clear" w:color="auto" w:fill="FFFFFF"/>
        </w:rPr>
        <w:t xml:space="preserve"> 4000 </w:t>
      </w:r>
      <w:r>
        <w:rPr>
          <w:rFonts w:ascii="微软雅黑" w:eastAsia="微软雅黑" w:hAnsi="微软雅黑" w:cs="微软雅黑" w:hint="eastAsia"/>
          <w:color w:val="333333"/>
          <w:shd w:val="clear" w:color="auto" w:fill="FFFFFF"/>
        </w:rPr>
        <w:t>万元。</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企业签订或者执行成本分摊协议的，应当准备成本分摊协议特殊事项文档。企业关联债资比例超过标准比例需要说明符合独立交易原则的，应当准备资本弱</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化特殊事项文档。</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主体文档应当在企业集团最终控股企业会计年度终了之日起</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个月内</w:t>
      </w:r>
      <w:r>
        <w:rPr>
          <w:rFonts w:ascii="微软雅黑" w:eastAsia="微软雅黑" w:hAnsi="微软雅黑" w:cs="微软雅黑" w:hint="eastAsia"/>
          <w:color w:val="333333"/>
          <w:shd w:val="clear" w:color="auto" w:fill="FFFFFF"/>
        </w:rPr>
        <w:lastRenderedPageBreak/>
        <w:t>准备完毕；本地文档和特殊事项文档应当在关联交易发生年度次年</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日之前准备完毕。同期资料应当自税务机关要求之日起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日内提供。</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企业因不可抗力无法按期提供同期资料的，应当</w:t>
      </w:r>
      <w:r>
        <w:rPr>
          <w:rFonts w:ascii="微软雅黑" w:eastAsia="微软雅黑" w:hAnsi="微软雅黑" w:cs="微软雅黑" w:hint="eastAsia"/>
          <w:color w:val="333333"/>
          <w:shd w:val="clear" w:color="auto" w:fill="FFFFFF"/>
        </w:rPr>
        <w:t>在不可抗力消除后</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日内提供同期资料。</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企业执行预约定价安排的，可以不准备预约定价安排涉及关联交易的本地文档和特殊事项文档，且关联交易金额不计入规定的关联交易金额范围。</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企业仅与境内关联方发生关联交易的，可以不准备主体文档、本地文档和特殊事项文档。</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依照规定需要准备主体文档的企业集团，如果集团内企业分属两个以上税务机关管辖，可以选择任一企业主管税务机关主动提供主体文档。集团内其他企业被主管税务机关要求提供主体文档时，在向主管税务机关书面报告</w:t>
      </w:r>
      <w:r>
        <w:rPr>
          <w:rFonts w:ascii="微软雅黑" w:eastAsia="微软雅黑" w:hAnsi="微软雅黑" w:cs="微软雅黑" w:hint="eastAsia"/>
          <w:color w:val="333333"/>
          <w:shd w:val="clear" w:color="auto" w:fill="FFFFFF"/>
        </w:rPr>
        <w:t>集团主动提供主体文档情况后，可免于提供。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本事项所称“主动提供”是指在税务机关实施特别纳税调查前企业提供主体文档的情形。如果集团内一家企业被税务机关实施特别纳税调查并已按主管税务机关要求提供主体文档，集团内其他企业不能免于提供主体文档，但集团仍然可以选择其他任一企业适用前款规定。</w:t>
      </w:r>
      <w:r>
        <w:rPr>
          <w:rFonts w:ascii="微软雅黑" w:eastAsia="微软雅黑" w:hAnsi="微软雅黑" w:cs="微软雅黑" w:hint="eastAsia"/>
          <w:color w:val="333333"/>
          <w:shd w:val="clear" w:color="auto" w:fill="FFFFFF"/>
        </w:rPr>
        <w:br/>
        <w:t>        12.</w:t>
      </w:r>
      <w:r>
        <w:rPr>
          <w:rFonts w:ascii="微软雅黑" w:eastAsia="微软雅黑" w:hAnsi="微软雅黑" w:cs="微软雅黑" w:hint="eastAsia"/>
          <w:color w:val="333333"/>
          <w:shd w:val="clear" w:color="auto" w:fill="FFFFFF"/>
        </w:rPr>
        <w:t>企业为境外关联方从事来料加工或者进料加工等单一生产业务，或者从事分销、合约研发业务，原则上应当保持合理的利润水平，如出现亏损，无论是否达到《国家税务总局关于完善关联申报和同期资料管理有关事项的</w:t>
      </w:r>
      <w:r>
        <w:rPr>
          <w:rFonts w:ascii="微软雅黑" w:eastAsia="微软雅黑" w:hAnsi="微软雅黑" w:cs="微软雅黑" w:hint="eastAsia"/>
          <w:color w:val="333333"/>
          <w:shd w:val="clear" w:color="auto" w:fill="FFFFFF"/>
        </w:rPr>
        <w:t>公告》（国家税务总局公告</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42</w:t>
      </w:r>
      <w:r>
        <w:rPr>
          <w:rFonts w:ascii="微软雅黑" w:eastAsia="微软雅黑" w:hAnsi="微软雅黑" w:cs="微软雅黑" w:hint="eastAsia"/>
          <w:color w:val="333333"/>
          <w:shd w:val="clear" w:color="auto" w:fill="FFFFFF"/>
        </w:rPr>
        <w:t>号）中的同期资料准备标准，均应当就亏损年度准备同期资料本地文档。</w:t>
      </w:r>
      <w:r>
        <w:rPr>
          <w:rFonts w:ascii="微软雅黑" w:eastAsia="微软雅黑" w:hAnsi="微软雅黑" w:cs="微软雅黑" w:hint="eastAsia"/>
          <w:color w:val="333333"/>
          <w:shd w:val="clear" w:color="auto" w:fill="FFFFFF"/>
        </w:rPr>
        <w:br/>
        <w:t>        13.</w:t>
      </w:r>
      <w:r>
        <w:rPr>
          <w:rFonts w:ascii="微软雅黑" w:eastAsia="微软雅黑" w:hAnsi="微软雅黑" w:cs="微软雅黑" w:hint="eastAsia"/>
          <w:color w:val="333333"/>
          <w:shd w:val="clear" w:color="auto" w:fill="FFFFFF"/>
        </w:rPr>
        <w:t>企业合并、分立的，应当由合并、分立后的企业保存同期资料。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14.</w:t>
      </w:r>
      <w:r>
        <w:rPr>
          <w:rFonts w:ascii="微软雅黑" w:eastAsia="微软雅黑" w:hAnsi="微软雅黑" w:cs="微软雅黑" w:hint="eastAsia"/>
          <w:color w:val="333333"/>
          <w:shd w:val="clear" w:color="auto" w:fill="FFFFFF"/>
        </w:rPr>
        <w:t>同期资料应当自税务机关要求的准备完毕之日起保存</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br/>
        <w:t>        15.</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16.</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《国家税务总局关于完善关联申报和同期资料管理有关事项的公告》（国家税务总局公告</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42</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企业应当依据企业所得税法实施条例第一百一十四条的规定，按纳税年度准备并按税务机关要求提供其关联交易的同期资料。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同期资料包括主体文档、本地文档和特殊事项文档。</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《中华人民共和国企业所得税法》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第四十三条　企业向税务机关报送年度企业所得税纳税申报表时，应当就其与关联方之间的业务往来，附送年度关联业务往来报告表。</w:t>
      </w:r>
      <w:r>
        <w:rPr>
          <w:rFonts w:ascii="微软雅黑" w:eastAsia="微软雅黑" w:hAnsi="微软雅黑" w:cs="微软雅黑"/>
          <w:color w:val="000000"/>
          <w:shd w:val="clear" w:color="auto" w:fill="FFFFFF"/>
        </w:rPr>
        <w:t>税务</w:t>
      </w:r>
      <w:r>
        <w:rPr>
          <w:rFonts w:ascii="微软雅黑" w:eastAsia="微软雅黑" w:hAnsi="微软雅黑" w:cs="微软雅黑"/>
          <w:color w:val="000000"/>
          <w:shd w:val="clear" w:color="auto" w:fill="FFFFFF"/>
        </w:rPr>
        <w:t>机关在进行关联业务调查时，企业及其关联方，以及与关联业务调查有关的其他企业，应当按照规定提供相关资料。</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《中华人民共和国企业所得税法实施条例》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第一百一十四条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企业所得税法第四十三条所称相关资料，包括：</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（一）与关联业务往来有关的价格、费用的制定标准、计算方法和说明等同期资料；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（二）关联业务往来所涉及的财产、财产使用权、劳务等的再销售（转让）价格或者最终销售（转让）价格的相关资料；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（三）与关联业务调查有关的其他企业应当</w:t>
      </w:r>
      <w:r>
        <w:rPr>
          <w:rFonts w:ascii="微软雅黑" w:eastAsia="微软雅黑" w:hAnsi="微软雅黑" w:cs="微软雅黑" w:hint="eastAsia"/>
          <w:color w:val="333333"/>
          <w:shd w:val="clear" w:color="auto" w:fill="FFFFFF"/>
        </w:rPr>
        <w:t>提供的与被调查企业可比的产</w:t>
      </w:r>
      <w:r>
        <w:rPr>
          <w:rFonts w:ascii="微软雅黑" w:eastAsia="微软雅黑" w:hAnsi="微软雅黑" w:cs="微软雅黑" w:hint="eastAsia"/>
          <w:color w:val="333333"/>
          <w:shd w:val="clear" w:color="auto" w:fill="FFFFFF"/>
        </w:rPr>
        <w:lastRenderedPageBreak/>
        <w:t>品价格、定价方式以及利润水平等资料；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（四）其他与关联业务往来有关的资料。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企业所得税法第四十三条所称与关联业务调查有关的其他企业，是指与被调查企业在生产经营内容和方式上相类似的企业。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企业应当在税务机关规定的期限内提供与关联业务往来有关的价格、费用的制定标准、计算方法和说明等资料。关联方以及与关联业务调查有关的其他企业应当在税务机关与其约定的期限内提供相关资料。</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1" w:name="_Toc352092040"/>
      <w:r>
        <w:rPr>
          <w:rFonts w:ascii="微软雅黑" w:eastAsia="微软雅黑" w:hAnsi="微软雅黑" w:cs="微软雅黑"/>
          <w:b/>
          <w:color w:val="333333"/>
          <w:sz w:val="42"/>
          <w:szCs w:val="42"/>
          <w:shd w:val="clear" w:color="auto" w:fill="FFFFFF"/>
        </w:rPr>
        <w:lastRenderedPageBreak/>
        <w:t xml:space="preserve">8.1.4 </w:t>
      </w:r>
      <w:r>
        <w:rPr>
          <w:rFonts w:ascii="微软雅黑" w:eastAsia="微软雅黑" w:hAnsi="微软雅黑" w:cs="微软雅黑"/>
          <w:b/>
          <w:color w:val="333333"/>
          <w:sz w:val="42"/>
          <w:szCs w:val="42"/>
          <w:shd w:val="clear" w:color="auto" w:fill="FFFFFF"/>
        </w:rPr>
        <w:t>非居民企业间接转让财产事项报告</w:t>
      </w:r>
      <w:bookmarkEnd w:id="351"/>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非居民企业间接转让财产事项报告</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非居民企业发生间接转让中国应税财产的，交易双方以及被间接转让股权的中国居民企业可以向主管税务机关报告股权转让事项。</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25"/>
        <w:gridCol w:w="2445"/>
        <w:gridCol w:w="103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17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10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17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股权转让合同或协议复印件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材料文本为外文的，同时附送中文译本，下同</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17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股权转让前后的企业股权架构图复印件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3</w:t>
            </w:r>
          </w:p>
        </w:tc>
        <w:tc>
          <w:tcPr>
            <w:tcW w:w="417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境外企业及直接或间接持有中国应税财产的下属企业上两个年度财务、会计报表复印件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4</w:t>
            </w:r>
          </w:p>
        </w:tc>
        <w:tc>
          <w:tcPr>
            <w:tcW w:w="417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对间接转让中国应税财产交易是否具有合理商业目的、是否规避企业所得税纳税义务的情况说明复印件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40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4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10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400"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主管税务机关要求</w:t>
            </w: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有关间接转让中国应税财产交易整体安排的决策或执行过程信息复印件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400"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境外企业及直接或间接持有中国应税财产的下属企业在生产经</w:t>
            </w:r>
            <w:r>
              <w:rPr>
                <w:rFonts w:ascii="宋体" w:eastAsia="宋体" w:hAnsi="宋体" w:cs="宋体" w:hint="eastAsia"/>
                <w:color w:val="333333"/>
                <w:kern w:val="0"/>
                <w:sz w:val="24"/>
                <w:lang w:bidi="ar"/>
              </w:rPr>
              <w:t> </w:t>
            </w:r>
            <w:r>
              <w:rPr>
                <w:rFonts w:ascii="宋体" w:eastAsia="宋体" w:hAnsi="宋体" w:cs="宋体" w:hint="eastAsia"/>
                <w:color w:val="333333"/>
                <w:kern w:val="0"/>
                <w:sz w:val="24"/>
                <w:lang w:bidi="ar"/>
              </w:rPr>
              <w:t>营、人员、账务、财产等方面的信息，以及内外部审计情况复印件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 1</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400"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用以确定境外股权转让价款的资产评估报告及其他作价依据复印件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400"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间接转让中国应税财产交易在境外应缴纳所得税情况复印件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400"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与适用国家税务总局公告</w:t>
            </w:r>
            <w:r>
              <w:rPr>
                <w:rFonts w:ascii="微软雅黑" w:eastAsia="微软雅黑" w:hAnsi="微软雅黑" w:cs="微软雅黑" w:hint="eastAsia"/>
                <w:color w:val="333333"/>
                <w:kern w:val="0"/>
                <w:sz w:val="24"/>
                <w:lang w:bidi="ar"/>
              </w:rPr>
              <w:t> 2015 </w:t>
            </w:r>
            <w:r>
              <w:rPr>
                <w:rFonts w:ascii="宋体" w:eastAsia="宋体" w:hAnsi="宋体" w:cs="宋体" w:hint="eastAsia"/>
                <w:color w:val="333333"/>
                <w:kern w:val="0"/>
                <w:sz w:val="24"/>
                <w:lang w:bidi="ar"/>
              </w:rPr>
              <w:t>年第</w:t>
            </w:r>
            <w:r>
              <w:rPr>
                <w:rFonts w:ascii="微软雅黑" w:eastAsia="微软雅黑" w:hAnsi="微软雅黑" w:cs="微软雅黑" w:hint="eastAsia"/>
                <w:color w:val="333333"/>
                <w:kern w:val="0"/>
                <w:sz w:val="24"/>
                <w:lang w:bidi="ar"/>
              </w:rPr>
              <w:t> 7 </w:t>
            </w:r>
            <w:r>
              <w:rPr>
                <w:rFonts w:ascii="宋体" w:eastAsia="宋体" w:hAnsi="宋体" w:cs="宋体" w:hint="eastAsia"/>
                <w:color w:val="333333"/>
                <w:kern w:val="0"/>
                <w:sz w:val="24"/>
                <w:lang w:bidi="ar"/>
              </w:rPr>
              <w:t>号第五条和第六条的有关的证据信息（间接转让中国应税财产具有合理商业目的、未规避企业所得税纳税义务的证据信息）复印件</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240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省税务机关要求</w:t>
            </w: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pPr>
            <w:r>
              <w:rPr>
                <w:rFonts w:ascii="宋体" w:eastAsia="宋体" w:hAnsi="宋体" w:cs="宋体" w:hint="eastAsia"/>
                <w:color w:val="333333"/>
                <w:kern w:val="0"/>
                <w:sz w:val="24"/>
                <w:lang w:bidi="ar"/>
              </w:rPr>
              <w:t>省税务机关要求的其他资料</w:t>
            </w:r>
          </w:p>
        </w:tc>
        <w:tc>
          <w:tcPr>
            <w:tcW w:w="10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495925" cy="2809875"/>
            <wp:effectExtent l="0" t="0" r="9525"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39"/>
                    <a:stretch>
                      <a:fillRect/>
                    </a:stretch>
                  </pic:blipFill>
                  <pic:spPr>
                    <a:xfrm>
                      <a:off x="0" y="0"/>
                      <a:ext cx="5495925"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42" w:tgtFrame="http://tianjin.chinatax.gov.cn/11200000000/0600/060008/060008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税务机关反馈报告结果。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43" w:tgtFrame="http://tianjin.chinatax.gov.cn/11200000000/0600/060008/060008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纳税人提交的各项证明资料为复印件均须注明“与原件一致”，并签章。</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本事项的主管税务机关按照以下标准判断：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）被转让的应税财产属于非居民企业在中国境内所设机构、场所的，主管税务机关为该机构场所的主管税务机关。</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）除适用上述第（</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）项情形外，被转让的财产归属于中国境内不动产的，主管税务机关为扣缴义务人主管税务机关或者不动产所在地税务机</w:t>
      </w:r>
      <w:r>
        <w:rPr>
          <w:rFonts w:ascii="微软雅黑" w:eastAsia="微软雅黑" w:hAnsi="微软雅黑" w:cs="微软雅黑" w:hint="eastAsia"/>
          <w:color w:val="333333"/>
          <w:shd w:val="clear" w:color="auto" w:fill="FFFFFF"/>
        </w:rPr>
        <w:t>关。</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）除适用上述第（</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）项或第（</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）项规定情形外，被转让的财产归属于在中国居民企业的权益性投资资产的，主管税务机关为扣缴义务人主管税务机关或者被转让企业主管税务机关。</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股权转让方通过直接转让同一境外企业股权导致间接转让两项以上中国应税财产，涉及两个以上主管税务机关的，间接转让中国应税财产的交易双方或</w:t>
      </w:r>
      <w:r>
        <w:rPr>
          <w:rFonts w:ascii="微软雅黑" w:eastAsia="微软雅黑" w:hAnsi="微软雅黑" w:cs="微软雅黑" w:hint="eastAsia"/>
          <w:color w:val="333333"/>
          <w:shd w:val="clear" w:color="auto" w:fill="FFFFFF"/>
        </w:rPr>
        <w:lastRenderedPageBreak/>
        <w:t>者被间接转让股权的中国居民企业选择向其中一个主管税务机关提交相关资料时，该主管税务机关与其他税务机关协商是否征税。</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如果间接转让行为被税务机关重新定性</w:t>
      </w:r>
      <w:r>
        <w:rPr>
          <w:rFonts w:ascii="微软雅黑" w:eastAsia="微软雅黑" w:hAnsi="微软雅黑" w:cs="微软雅黑" w:hint="eastAsia"/>
          <w:color w:val="333333"/>
          <w:shd w:val="clear" w:color="auto" w:fill="FFFFFF"/>
        </w:rPr>
        <w:t>，确认为直接转让中国居民企业股权等财产的，扣缴义务人、非居民纳税人应按照有关规定扣缴或申报缴纳企业所得税。</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股权转让方通过直接转让同一境外企业股权导致间接转让两项以上中国应税财产，按照规定应予征税，涉及两个以上主管税务机关的，股权转让方应分别到各所涉主管税务机关申报缴纳企业所得税。</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《国家税务总局关于非居民企业间接</w:t>
      </w:r>
      <w:r>
        <w:rPr>
          <w:rFonts w:ascii="微软雅黑" w:eastAsia="微软雅黑" w:hAnsi="微软雅黑" w:cs="微软雅黑" w:hint="eastAsia"/>
          <w:color w:val="333333"/>
          <w:shd w:val="clear" w:color="auto" w:fill="FFFFFF"/>
        </w:rPr>
        <w:t>转让财产企业所得税若干问题的公告》（国家税务总局公告</w:t>
      </w:r>
      <w:r>
        <w:rPr>
          <w:rFonts w:ascii="微软雅黑" w:eastAsia="微软雅黑" w:hAnsi="微软雅黑" w:cs="微软雅黑" w:hint="eastAsia"/>
          <w:color w:val="333333"/>
          <w:shd w:val="clear" w:color="auto" w:fill="FFFFFF"/>
        </w:rPr>
        <w:t>2015</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间接转让中国应税财产的交易双方及被间接转让股权的中国居民企业可以向主管税务机关报告股权转让事项，并提交以下资料：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（一）股权转让合同或协议（为外文文本的需同时附送中文译本，下同）；</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（二）股权转让前后的企业股权架构图；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（三）境外企业及直接或间接持有中国应税财产的下属企业上两个年度财务、会计报表；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（四）间接转让中国应税财产交易不适用本公告第一条的理</w:t>
      </w:r>
      <w:r>
        <w:rPr>
          <w:rFonts w:ascii="微软雅黑" w:eastAsia="微软雅黑" w:hAnsi="微软雅黑" w:cs="微软雅黑" w:hint="eastAsia"/>
          <w:color w:val="333333"/>
          <w:shd w:val="clear" w:color="auto" w:fill="FFFFFF"/>
        </w:rPr>
        <w:t>由。</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间接转让中国应税财产的交易双方和筹划方，以及被间接转让股权的中国居民企业，应按照主管税务机关要求提供以下资料：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（一）本公告第九条规定的资料（已提交的除外）；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（二）有关间接转让中国应税财产交易整体安排的决策或执行过程信息；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（三）境外企业及直接或间接持有中国应税财产的下属企业在生产经营、人员、账务、财产等方面的信息，以及内外部审计情况；</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（四）用以确定境外股权转让价款的资产评估报告及其他作价依据；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（五）间接转让中国应税财产交易在境外应缴纳所得税情况；</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（六）与适用公告第五条和第六条有关的证据信息；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（七）其他相关资料。</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2" w:name="_Toc2137636132"/>
      <w:r>
        <w:rPr>
          <w:rFonts w:ascii="微软雅黑" w:eastAsia="微软雅黑" w:hAnsi="微软雅黑" w:cs="微软雅黑" w:hint="eastAsia"/>
          <w:b/>
          <w:color w:val="333333"/>
          <w:sz w:val="42"/>
          <w:szCs w:val="42"/>
          <w:shd w:val="clear" w:color="auto" w:fill="FFFFFF"/>
        </w:rPr>
        <w:lastRenderedPageBreak/>
        <w:t xml:space="preserve">8.1.5 </w:t>
      </w:r>
      <w:r>
        <w:rPr>
          <w:rFonts w:ascii="微软雅黑" w:eastAsia="微软雅黑" w:hAnsi="微软雅黑" w:cs="微软雅黑" w:hint="eastAsia"/>
          <w:b/>
          <w:color w:val="333333"/>
          <w:sz w:val="42"/>
          <w:szCs w:val="42"/>
          <w:shd w:val="clear" w:color="auto" w:fill="FFFFFF"/>
        </w:rPr>
        <w:t>非居民企业股权转让适用特殊性税务处理的备案</w:t>
      </w:r>
      <w:bookmarkEnd w:id="352"/>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非居民企业股权转让适用特殊性税务处理的备案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非居民企业股权转让选择特殊性税务处理的，应于股权转让合同或协议生效且完成工商变更登记手续</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 xml:space="preserve">日内进行备案。　</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非居民企业向其</w:t>
      </w:r>
      <w:r>
        <w:rPr>
          <w:rFonts w:ascii="微软雅黑" w:eastAsia="微软雅黑" w:hAnsi="微软雅黑" w:cs="微软雅黑" w:hint="eastAsia"/>
          <w:color w:val="333333"/>
          <w:shd w:val="clear" w:color="auto" w:fill="FFFFFF"/>
        </w:rPr>
        <w:t>100%</w:t>
      </w:r>
      <w:r>
        <w:rPr>
          <w:rFonts w:ascii="微软雅黑" w:eastAsia="微软雅黑" w:hAnsi="微软雅黑" w:cs="微软雅黑" w:hint="eastAsia"/>
          <w:color w:val="333333"/>
          <w:shd w:val="clear" w:color="auto" w:fill="FFFFFF"/>
        </w:rPr>
        <w:t>直接控股的另一非居民企业转让其拥有的居民企业股权，没有因此造成以后该项股权转让所得预提税负担变化，且转让方非居民企业向主管税务机关书面承诺在</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年（含</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年）内不转让其拥有受让方非居民企业的股权；包括因境外企业分立、合并导致中国居民企业股权被转让的情形。</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非居民企业向与其具有</w:t>
      </w:r>
      <w:r>
        <w:rPr>
          <w:rFonts w:ascii="微软雅黑" w:eastAsia="微软雅黑" w:hAnsi="微软雅黑" w:cs="微软雅黑" w:hint="eastAsia"/>
          <w:color w:val="333333"/>
          <w:shd w:val="clear" w:color="auto" w:fill="FFFFFF"/>
        </w:rPr>
        <w:t>100%</w:t>
      </w:r>
      <w:r>
        <w:rPr>
          <w:rFonts w:ascii="微软雅黑" w:eastAsia="微软雅黑" w:hAnsi="微软雅黑" w:cs="微软雅黑" w:hint="eastAsia"/>
          <w:color w:val="333333"/>
          <w:shd w:val="clear" w:color="auto" w:fill="FFFFFF"/>
        </w:rPr>
        <w:t>直接控股关系的居民企业转让其拥有的另一居民企业股权。</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675"/>
        <w:gridCol w:w="4530"/>
        <w:gridCol w:w="870"/>
        <w:gridCol w:w="208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3"/>
              <w:jc w:val="center"/>
            </w:pPr>
            <w:r>
              <w:rPr>
                <w:rFonts w:ascii="宋体" w:eastAsia="宋体" w:hAnsi="宋体" w:cs="宋体"/>
              </w:rPr>
              <w:t>材料名称</w:t>
            </w:r>
          </w:p>
        </w:tc>
        <w:tc>
          <w:tcPr>
            <w:tcW w:w="87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rPr>
              <w:t>数量</w:t>
            </w:r>
          </w:p>
        </w:tc>
        <w:tc>
          <w:tcPr>
            <w:tcW w:w="208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rPr>
                <w:rFonts w:ascii="宋体" w:eastAsia="宋体" w:hAnsi="宋体" w:cs="宋体"/>
              </w:rPr>
              <w:t>1</w:t>
            </w:r>
          </w:p>
        </w:tc>
        <w:tc>
          <w:tcPr>
            <w:tcW w:w="453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ind w:left="8"/>
            </w:pPr>
            <w:hyperlink r:id="rId644" w:tgtFrame="http://tianjin.chinatax.gov.cn/11200000000/0600/060008/06000801/_blank" w:history="1">
              <w:r>
                <w:rPr>
                  <w:rStyle w:val="a9"/>
                  <w:rFonts w:ascii="宋体" w:eastAsia="宋体" w:hAnsi="宋体" w:cs="宋体"/>
                </w:rPr>
                <w:t>《非居民企业股权转让适用特殊性税务处理备案表》</w:t>
              </w:r>
            </w:hyperlink>
          </w:p>
        </w:tc>
        <w:tc>
          <w:tcPr>
            <w:tcW w:w="87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rPr>
                <w:rFonts w:ascii="宋体" w:eastAsia="宋体" w:hAnsi="宋体" w:cs="宋体"/>
              </w:rPr>
              <w:t xml:space="preserve">2 </w:t>
            </w:r>
            <w:r>
              <w:rPr>
                <w:rFonts w:ascii="宋体" w:eastAsia="宋体" w:hAnsi="宋体" w:cs="宋体"/>
              </w:rPr>
              <w:t>份</w:t>
            </w:r>
          </w:p>
        </w:tc>
        <w:tc>
          <w:tcPr>
            <w:tcW w:w="2085" w:type="dxa"/>
            <w:tcBorders>
              <w:top w:val="outset" w:sz="6" w:space="0" w:color="auto"/>
              <w:left w:val="outset" w:sz="6" w:space="0" w:color="auto"/>
              <w:bottom w:val="outset" w:sz="6" w:space="0" w:color="auto"/>
              <w:right w:val="outset" w:sz="6" w:space="0" w:color="auto"/>
            </w:tcBorders>
            <w:shd w:val="clear" w:color="auto" w:fill="auto"/>
          </w:tcPr>
          <w:p w:rsidR="009629B6" w:rsidRDefault="009629B6">
            <w:pPr>
              <w:rPr>
                <w:rFonts w:ascii="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ind w:left="7"/>
            </w:pPr>
            <w:r>
              <w:rPr>
                <w:rFonts w:ascii="宋体" w:eastAsia="宋体" w:hAnsi="宋体" w:cs="宋体"/>
              </w:rPr>
              <w:t>2</w:t>
            </w:r>
          </w:p>
        </w:tc>
        <w:tc>
          <w:tcPr>
            <w:tcW w:w="453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rPr>
                <w:rFonts w:eastAsia="宋体"/>
              </w:rPr>
            </w:pPr>
            <w:r>
              <w:rPr>
                <w:rFonts w:ascii="宋体" w:eastAsia="宋体" w:hAnsi="宋体" w:cs="宋体"/>
              </w:rPr>
              <w:t>股权转让业务总体情况说明，应包括股权转让的商业目的、证明股权转让符合特殊性税务处理条件、股权转让前后的公司股权架构图等资料</w:t>
            </w:r>
            <w:r>
              <w:rPr>
                <w:rFonts w:ascii="宋体" w:eastAsia="宋体" w:hAnsi="宋体" w:cs="宋体" w:hint="eastAsia"/>
              </w:rPr>
              <w:t>复印件</w:t>
            </w:r>
          </w:p>
        </w:tc>
        <w:tc>
          <w:tcPr>
            <w:tcW w:w="87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rPr>
                <w:rFonts w:ascii="宋体" w:eastAsia="宋体" w:hAnsi="宋体" w:cs="宋体"/>
              </w:rPr>
              <w:t xml:space="preserve">1 </w:t>
            </w:r>
            <w:r>
              <w:rPr>
                <w:rFonts w:ascii="宋体" w:eastAsia="宋体" w:hAnsi="宋体" w:cs="宋体"/>
              </w:rPr>
              <w:t>份</w:t>
            </w:r>
          </w:p>
        </w:tc>
        <w:tc>
          <w:tcPr>
            <w:tcW w:w="2085" w:type="dxa"/>
            <w:tcBorders>
              <w:top w:val="outset" w:sz="6" w:space="0" w:color="auto"/>
              <w:left w:val="outset" w:sz="6" w:space="0" w:color="auto"/>
              <w:bottom w:val="outset" w:sz="6" w:space="0" w:color="auto"/>
              <w:right w:val="outset" w:sz="6" w:space="0" w:color="auto"/>
            </w:tcBorders>
            <w:shd w:val="clear" w:color="auto" w:fill="auto"/>
          </w:tcPr>
          <w:p w:rsidR="009629B6" w:rsidRDefault="009629B6">
            <w:pPr>
              <w:rPr>
                <w:rFonts w:ascii="宋体"/>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ind w:left="7"/>
            </w:pPr>
            <w:r>
              <w:rPr>
                <w:rFonts w:ascii="宋体" w:eastAsia="宋体" w:hAnsi="宋体" w:cs="宋体"/>
              </w:rPr>
              <w:t>3</w:t>
            </w:r>
          </w:p>
        </w:tc>
        <w:tc>
          <w:tcPr>
            <w:tcW w:w="453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ind w:left="8"/>
            </w:pPr>
            <w:r>
              <w:rPr>
                <w:rFonts w:ascii="宋体" w:eastAsia="宋体" w:hAnsi="宋体" w:cs="宋体"/>
              </w:rPr>
              <w:t>股权转让业务合同或协议</w:t>
            </w:r>
            <w:r>
              <w:rPr>
                <w:rFonts w:ascii="宋体" w:eastAsia="宋体" w:hAnsi="宋体" w:cs="宋体" w:hint="eastAsia"/>
              </w:rPr>
              <w:t>复印件</w:t>
            </w:r>
          </w:p>
        </w:tc>
        <w:tc>
          <w:tcPr>
            <w:tcW w:w="87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rPr>
                <w:rFonts w:ascii="宋体" w:eastAsia="宋体" w:hAnsi="宋体" w:cs="宋体"/>
              </w:rPr>
              <w:t xml:space="preserve">1 </w:t>
            </w:r>
            <w:r>
              <w:rPr>
                <w:rFonts w:ascii="宋体" w:eastAsia="宋体" w:hAnsi="宋体" w:cs="宋体"/>
              </w:rPr>
              <w:t>份</w:t>
            </w:r>
          </w:p>
        </w:tc>
        <w:tc>
          <w:tcPr>
            <w:tcW w:w="208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ind w:left="8"/>
            </w:pPr>
            <w:r>
              <w:rPr>
                <w:rFonts w:ascii="宋体" w:eastAsia="宋体" w:hAnsi="宋体" w:cs="宋体"/>
              </w:rPr>
              <w:t>材料文本为外文的，同时附送中文译本</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rPr>
                <w:rFonts w:ascii="宋体" w:eastAsia="宋体" w:hAnsi="宋体" w:cs="宋体"/>
              </w:rPr>
              <w:t>4</w:t>
            </w:r>
          </w:p>
        </w:tc>
        <w:tc>
          <w:tcPr>
            <w:tcW w:w="453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ind w:left="8"/>
            </w:pPr>
            <w:r>
              <w:rPr>
                <w:rFonts w:ascii="宋体" w:eastAsia="宋体" w:hAnsi="宋体" w:cs="宋体"/>
              </w:rPr>
              <w:t>工商等相关部门核准企业股权变更事项证明资料或《税务证明事项告知承诺书》</w:t>
            </w:r>
            <w:r>
              <w:rPr>
                <w:rFonts w:ascii="宋体" w:eastAsia="宋体" w:hAnsi="宋体" w:cs="宋体" w:hint="eastAsia"/>
              </w:rPr>
              <w:t>复印件</w:t>
            </w:r>
          </w:p>
        </w:tc>
        <w:tc>
          <w:tcPr>
            <w:tcW w:w="87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rPr>
                <w:rFonts w:ascii="宋体" w:eastAsia="宋体" w:hAnsi="宋体" w:cs="宋体"/>
              </w:rPr>
              <w:t xml:space="preserve">1 </w:t>
            </w:r>
            <w:r>
              <w:rPr>
                <w:rFonts w:ascii="宋体" w:eastAsia="宋体" w:hAnsi="宋体" w:cs="宋体"/>
              </w:rPr>
              <w:t>份</w:t>
            </w:r>
          </w:p>
        </w:tc>
        <w:tc>
          <w:tcPr>
            <w:tcW w:w="208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ind w:left="8"/>
            </w:pPr>
            <w:r>
              <w:rPr>
                <w:rFonts w:ascii="宋体" w:eastAsia="宋体" w:hAnsi="宋体" w:cs="宋体"/>
              </w:rPr>
              <w:t>纳税人可以自主选择是否对</w:t>
            </w:r>
            <w:r>
              <w:rPr>
                <w:rFonts w:ascii="宋体" w:eastAsia="宋体" w:hAnsi="宋体" w:cs="宋体"/>
              </w:rPr>
              <w:t>“</w:t>
            </w:r>
            <w:r>
              <w:rPr>
                <w:rFonts w:ascii="宋体" w:eastAsia="宋体" w:hAnsi="宋体" w:cs="宋体"/>
              </w:rPr>
              <w:t>相关部门核准企业股权变更事项证明资料</w:t>
            </w:r>
            <w:r>
              <w:rPr>
                <w:rFonts w:ascii="宋体" w:eastAsia="宋体" w:hAnsi="宋体" w:cs="宋体"/>
              </w:rPr>
              <w:t>”</w:t>
            </w:r>
            <w:r>
              <w:rPr>
                <w:rFonts w:ascii="宋体" w:eastAsia="宋体" w:hAnsi="宋体" w:cs="宋体"/>
              </w:rPr>
              <w:t>适用告知承诺制办</w:t>
            </w:r>
            <w:r>
              <w:rPr>
                <w:rFonts w:ascii="宋体" w:eastAsia="宋体" w:hAnsi="宋体" w:cs="宋体"/>
              </w:rPr>
              <w:lastRenderedPageBreak/>
              <w:t>理，并对承诺的真实性承担法律责任。</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rPr>
                <w:rFonts w:ascii="宋体" w:eastAsia="宋体" w:hAnsi="宋体" w:cs="宋体"/>
              </w:rPr>
              <w:lastRenderedPageBreak/>
              <w:t>5</w:t>
            </w:r>
          </w:p>
        </w:tc>
        <w:tc>
          <w:tcPr>
            <w:tcW w:w="453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ind w:left="8"/>
            </w:pPr>
            <w:r>
              <w:rPr>
                <w:rFonts w:ascii="宋体" w:eastAsia="宋体" w:hAnsi="宋体" w:cs="宋体"/>
              </w:rPr>
              <w:t>截至股权转让时，被转让企业历年的未分配利润资料</w:t>
            </w:r>
            <w:r>
              <w:rPr>
                <w:rFonts w:ascii="宋体" w:eastAsia="宋体" w:hAnsi="宋体" w:cs="宋体" w:hint="eastAsia"/>
              </w:rPr>
              <w:t>复印件</w:t>
            </w:r>
          </w:p>
        </w:tc>
        <w:tc>
          <w:tcPr>
            <w:tcW w:w="870" w:type="dxa"/>
            <w:tcBorders>
              <w:top w:val="outset" w:sz="6" w:space="0" w:color="auto"/>
              <w:left w:val="outset" w:sz="6" w:space="0" w:color="auto"/>
              <w:bottom w:val="outset" w:sz="6" w:space="0" w:color="auto"/>
              <w:right w:val="outset" w:sz="6" w:space="0" w:color="auto"/>
            </w:tcBorders>
            <w:shd w:val="clear" w:color="auto" w:fill="auto"/>
          </w:tcPr>
          <w:p w:rsidR="009629B6" w:rsidRDefault="006E630C">
            <w:pPr>
              <w:pStyle w:val="a7"/>
              <w:widowControl/>
            </w:pPr>
            <w:r>
              <w:rPr>
                <w:rFonts w:ascii="宋体" w:eastAsia="宋体" w:hAnsi="宋体" w:cs="宋体"/>
              </w:rPr>
              <w:t xml:space="preserve">1 </w:t>
            </w:r>
            <w:r>
              <w:rPr>
                <w:rFonts w:ascii="宋体" w:eastAsia="宋体" w:hAnsi="宋体" w:cs="宋体"/>
              </w:rPr>
              <w:t>份</w:t>
            </w:r>
          </w:p>
        </w:tc>
        <w:tc>
          <w:tcPr>
            <w:tcW w:w="2085" w:type="dxa"/>
            <w:tcBorders>
              <w:top w:val="outset" w:sz="6" w:space="0" w:color="auto"/>
              <w:left w:val="outset" w:sz="6" w:space="0" w:color="auto"/>
              <w:bottom w:val="outset" w:sz="6" w:space="0" w:color="auto"/>
              <w:right w:val="outset" w:sz="6" w:space="0" w:color="auto"/>
            </w:tcBorders>
            <w:shd w:val="clear" w:color="auto" w:fill="auto"/>
          </w:tcPr>
          <w:p w:rsidR="009629B6" w:rsidRDefault="009629B6">
            <w:pPr>
              <w:rPr>
                <w:rFonts w:ascii="宋体"/>
                <w:sz w:val="24"/>
              </w:rPr>
            </w:pPr>
          </w:p>
        </w:tc>
      </w:tr>
    </w:tbl>
    <w:p w:rsidR="009629B6" w:rsidRDefault="006E630C">
      <w:pPr>
        <w:pStyle w:val="a7"/>
        <w:widowControl/>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jc w:val="center"/>
      </w:pPr>
      <w:r>
        <w:rPr>
          <w:noProof/>
        </w:rPr>
        <w:drawing>
          <wp:inline distT="0" distB="0" distL="114300" distR="114300">
            <wp:extent cx="5276850" cy="280987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45"/>
                    <a:stretch>
                      <a:fillRect/>
                    </a:stretch>
                  </pic:blipFill>
                  <pic:spPr>
                    <a:xfrm>
                      <a:off x="0" y="0"/>
                      <a:ext cx="5276850" cy="2809875"/>
                    </a:xfrm>
                    <a:prstGeom prst="rect">
                      <a:avLst/>
                    </a:prstGeom>
                    <a:noFill/>
                    <a:ln w="9525">
                      <a:noFill/>
                    </a:ln>
                  </pic:spPr>
                </pic:pic>
              </a:graphicData>
            </a:graphic>
          </wp:inline>
        </w:drawing>
      </w:r>
    </w:p>
    <w:p w:rsidR="009629B6" w:rsidRDefault="006E630C">
      <w:pPr>
        <w:pStyle w:val="a7"/>
        <w:widowControl/>
        <w:rPr>
          <w:rFonts w:ascii="微软雅黑" w:eastAsia="微软雅黑" w:hAnsi="微软雅黑" w:cs="微软雅黑"/>
          <w:color w:val="333333"/>
          <w:shd w:val="clear" w:color="auto" w:fill="FFFFFF"/>
        </w:rPr>
      </w:pPr>
      <w: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工作时间，具体可拨打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办理结束后，在备案表上签字并加盖印章，返还</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份给纳税</w:t>
      </w:r>
      <w:r>
        <w:rPr>
          <w:rFonts w:ascii="微软雅黑" w:eastAsia="微软雅黑" w:hAnsi="微软雅黑" w:cs="微软雅黑" w:hint="eastAsia"/>
          <w:color w:val="333333"/>
          <w:shd w:val="clear" w:color="auto" w:fill="FFFFFF"/>
        </w:rPr>
        <w:t>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纳税人提交的各项证明资料为复印件均须注明“与原件一致”，并签章；</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报送中文译本的，应在中文译本上注明“本译文与原文表述内容一致”字样，并签章。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非居民企业向与其具有</w:t>
      </w:r>
      <w:r>
        <w:rPr>
          <w:rFonts w:ascii="微软雅黑" w:eastAsia="微软雅黑" w:hAnsi="微软雅黑" w:cs="微软雅黑" w:hint="eastAsia"/>
          <w:color w:val="333333"/>
          <w:shd w:val="clear" w:color="auto" w:fill="FFFFFF"/>
        </w:rPr>
        <w:t>100%</w:t>
      </w:r>
      <w:r>
        <w:rPr>
          <w:rFonts w:ascii="微软雅黑" w:eastAsia="微软雅黑" w:hAnsi="微软雅黑" w:cs="微软雅黑" w:hint="eastAsia"/>
          <w:color w:val="333333"/>
          <w:shd w:val="clear" w:color="auto" w:fill="FFFFFF"/>
        </w:rPr>
        <w:t>直接控股关系的居民企业转让其拥有的另一居民企业股权，选择特殊性税务处理的，应同时符合以下条件：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）具有合理的商业目的，且不以减少、免除或者推迟缴纳税款为主要目的。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）被收购、合并或分立部分的资产或股权比例符合规定的比例。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）企业重组后的连续</w:t>
      </w:r>
      <w:r>
        <w:rPr>
          <w:rFonts w:ascii="微软雅黑" w:eastAsia="微软雅黑" w:hAnsi="微软雅黑" w:cs="微软雅黑" w:hint="eastAsia"/>
          <w:color w:val="333333"/>
          <w:shd w:val="clear" w:color="auto" w:fill="FFFFFF"/>
        </w:rPr>
        <w:t xml:space="preserve"> 12 </w:t>
      </w:r>
      <w:r>
        <w:rPr>
          <w:rFonts w:ascii="微软雅黑" w:eastAsia="微软雅黑" w:hAnsi="微软雅黑" w:cs="微软雅黑" w:hint="eastAsia"/>
          <w:color w:val="333333"/>
          <w:shd w:val="clear" w:color="auto" w:fill="FFFFFF"/>
        </w:rPr>
        <w:t>个月内不改变重组资产原来的实质性经营活动。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）重组交易对价中涉及股权支付金额符合规定比例。</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）企业重组中取得股权支付的原主</w:t>
      </w:r>
      <w:r>
        <w:rPr>
          <w:rFonts w:ascii="微软雅黑" w:eastAsia="微软雅黑" w:hAnsi="微软雅黑" w:cs="微软雅黑" w:hint="eastAsia"/>
          <w:color w:val="333333"/>
          <w:shd w:val="clear" w:color="auto" w:fill="FFFFFF"/>
        </w:rPr>
        <w:t>要股东，在重组后连续</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个月内，不得转让所取得的股权。</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非居民企业向其</w:t>
      </w:r>
      <w:r>
        <w:rPr>
          <w:rFonts w:ascii="微软雅黑" w:eastAsia="微软雅黑" w:hAnsi="微软雅黑" w:cs="微软雅黑" w:hint="eastAsia"/>
          <w:color w:val="333333"/>
          <w:shd w:val="clear" w:color="auto" w:fill="FFFFFF"/>
        </w:rPr>
        <w:t>100%</w:t>
      </w:r>
      <w:r>
        <w:rPr>
          <w:rFonts w:ascii="微软雅黑" w:eastAsia="微软雅黑" w:hAnsi="微软雅黑" w:cs="微软雅黑" w:hint="eastAsia"/>
          <w:color w:val="333333"/>
          <w:shd w:val="clear" w:color="auto" w:fill="FFFFFF"/>
        </w:rPr>
        <w:t>直接控股的另一非居民企业转让其拥有的居民企业股权，选择特殊性税务处理除需要符合上述条件外，还要求没有因此造成以后该</w:t>
      </w:r>
      <w:r>
        <w:rPr>
          <w:rFonts w:ascii="微软雅黑" w:eastAsia="微软雅黑" w:hAnsi="微软雅黑" w:cs="微软雅黑" w:hint="eastAsia"/>
          <w:color w:val="333333"/>
          <w:shd w:val="clear" w:color="auto" w:fill="FFFFFF"/>
        </w:rPr>
        <w:lastRenderedPageBreak/>
        <w:t>项股权转让所得预提税负担变化，且转让方非居民企业向主管税务机关书面承诺在</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年（含</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年）内不转让其拥有受让方非居民企业的股权。</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非居民企业股权转让选择特殊性税务处理，属于非居民企业向其</w:t>
      </w:r>
      <w:r>
        <w:rPr>
          <w:rFonts w:ascii="微软雅黑" w:eastAsia="微软雅黑" w:hAnsi="微软雅黑" w:cs="微软雅黑" w:hint="eastAsia"/>
          <w:color w:val="333333"/>
          <w:shd w:val="clear" w:color="auto" w:fill="FFFFFF"/>
        </w:rPr>
        <w:t>100%</w:t>
      </w:r>
      <w:r>
        <w:rPr>
          <w:rFonts w:ascii="微软雅黑" w:eastAsia="微软雅黑" w:hAnsi="微软雅黑" w:cs="微软雅黑" w:hint="eastAsia"/>
          <w:color w:val="333333"/>
          <w:shd w:val="clear" w:color="auto" w:fill="FFFFFF"/>
        </w:rPr>
        <w:t>直接控股的另一非居民企业转让其拥有的居民企业股权的，由转让方向被转让企业所在地主管税务机关备案</w:t>
      </w:r>
      <w:r>
        <w:rPr>
          <w:rFonts w:ascii="微软雅黑" w:eastAsia="微软雅黑" w:hAnsi="微软雅黑" w:cs="微软雅黑" w:hint="eastAsia"/>
          <w:color w:val="333333"/>
          <w:shd w:val="clear" w:color="auto" w:fill="FFFFFF"/>
        </w:rPr>
        <w:t>；属于非居民企业向与其具有</w:t>
      </w:r>
      <w:r>
        <w:rPr>
          <w:rFonts w:ascii="微软雅黑" w:eastAsia="微软雅黑" w:hAnsi="微软雅黑" w:cs="微软雅黑" w:hint="eastAsia"/>
          <w:color w:val="333333"/>
          <w:shd w:val="clear" w:color="auto" w:fill="FFFFFF"/>
        </w:rPr>
        <w:t>100%</w:t>
      </w:r>
      <w:r>
        <w:rPr>
          <w:rFonts w:ascii="微软雅黑" w:eastAsia="微软雅黑" w:hAnsi="微软雅黑" w:cs="微软雅黑" w:hint="eastAsia"/>
          <w:color w:val="333333"/>
          <w:shd w:val="clear" w:color="auto" w:fill="FFFFFF"/>
        </w:rPr>
        <w:t>直接控股关系的居民企业转让其拥有的另一居民企业股权的，由受让方向其所在地主管税务机关备案。</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《财政部国家税务总局关于企业重组业务企业所得税处理若干问题的通知》</w:t>
      </w:r>
      <w:r>
        <w:rPr>
          <w:rFonts w:ascii="微软雅黑" w:eastAsia="微软雅黑" w:hAnsi="微软雅黑" w:cs="微软雅黑" w:hint="eastAsia"/>
          <w:color w:val="333333"/>
          <w:shd w:val="clear" w:color="auto" w:fill="FFFFFF"/>
        </w:rPr>
        <w:t>（财税〔</w:t>
      </w:r>
      <w:r>
        <w:rPr>
          <w:rFonts w:ascii="微软雅黑" w:eastAsia="微软雅黑" w:hAnsi="微软雅黑" w:cs="微软雅黑" w:hint="eastAsia"/>
          <w:color w:val="333333"/>
          <w:shd w:val="clear" w:color="auto" w:fill="FFFFFF"/>
        </w:rPr>
        <w:t>2009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59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发生符合本通知规定的特殊性重组条件并选择特殊性税务处理的，当事各方应在该重组业务完成当年企业所得税年度申报时，向主管税务机关提交书面备案资料，证明其符合各类特殊性重组规定的条件。企业未按规定书面备案的，一律不得按特殊重组业务进行税务处理。</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《国家税务总局关于非居民企业股权转让适用特殊性税务处理有关问题的公告》（国家税务总局公告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72 </w:t>
      </w:r>
      <w:r>
        <w:rPr>
          <w:rFonts w:ascii="微软雅黑" w:eastAsia="微软雅黑" w:hAnsi="微软雅黑" w:cs="微软雅黑" w:hint="eastAsia"/>
          <w:color w:val="333333"/>
          <w:shd w:val="clear" w:color="auto" w:fill="FFFFFF"/>
        </w:rPr>
        <w:t>号发布，国家税务总局公告</w:t>
      </w:r>
      <w:r>
        <w:rPr>
          <w:rFonts w:ascii="微软雅黑" w:eastAsia="微软雅黑" w:hAnsi="微软雅黑" w:cs="微软雅黑" w:hint="eastAsia"/>
          <w:color w:val="333333"/>
          <w:shd w:val="clear" w:color="auto" w:fill="FFFFFF"/>
        </w:rPr>
        <w:t xml:space="preserve"> 2015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22 </w:t>
      </w:r>
      <w:r>
        <w:rPr>
          <w:rFonts w:ascii="微软雅黑" w:eastAsia="微软雅黑" w:hAnsi="微软雅黑" w:cs="微软雅黑" w:hint="eastAsia"/>
          <w:color w:val="333333"/>
          <w:shd w:val="clear" w:color="auto" w:fill="FFFFFF"/>
        </w:rPr>
        <w:t>号修改）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第二条第</w:t>
      </w:r>
      <w:r>
        <w:rPr>
          <w:rFonts w:ascii="微软雅黑" w:eastAsia="微软雅黑" w:hAnsi="微软雅黑" w:cs="微软雅黑" w:hint="eastAsia"/>
          <w:color w:val="333333"/>
          <w:shd w:val="clear" w:color="auto" w:fill="FFFFFF"/>
        </w:rPr>
        <w:t>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非居民企业股权转让选择特殊性税务处理的，应于股权转让</w:t>
      </w:r>
      <w:r>
        <w:rPr>
          <w:rFonts w:ascii="微软雅黑" w:eastAsia="微软雅黑" w:hAnsi="微软雅黑" w:cs="微软雅黑" w:hint="eastAsia"/>
          <w:color w:val="333333"/>
          <w:shd w:val="clear" w:color="auto" w:fill="FFFFFF"/>
        </w:rPr>
        <w:lastRenderedPageBreak/>
        <w:t>合同或协议生效且完成工商变更登记手续</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日内进行备案。属于《通知》第七条第</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一</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项情形的，由转让方向被转让企业所在地所得税主管税务机关备案</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属于《通知》第七条第</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二</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项情形的，由受让方向其所在地所得税主管税务机关备案。</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《国家税务总局关于部分税务证明事项实行告知承诺制</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进一步优化纳税服务的公告》（国家税务总局公告</w:t>
      </w:r>
      <w:r>
        <w:rPr>
          <w:rFonts w:ascii="微软雅黑" w:eastAsia="微软雅黑" w:hAnsi="微软雅黑" w:cs="微软雅黑" w:hint="eastAsia"/>
          <w:color w:val="333333"/>
          <w:shd w:val="clear" w:color="auto" w:fill="FFFFFF"/>
        </w:rPr>
        <w:t>2021</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21</w:t>
      </w:r>
      <w:r>
        <w:rPr>
          <w:rFonts w:ascii="微软雅黑" w:eastAsia="微软雅黑" w:hAnsi="微软雅黑" w:cs="微软雅黑" w:hint="eastAsia"/>
          <w:color w:val="333333"/>
          <w:shd w:val="clear" w:color="auto" w:fill="FFFFFF"/>
        </w:rPr>
        <w:t>号）全文</w:t>
      </w:r>
    </w:p>
    <w:p w:rsidR="009629B6" w:rsidRDefault="006E630C">
      <w:pPr>
        <w:pStyle w:val="a7"/>
        <w:widowControl/>
      </w:pPr>
      <w:r>
        <w:t> </w:t>
      </w:r>
    </w:p>
    <w:p w:rsidR="009629B6" w:rsidRDefault="006E630C">
      <w:pPr>
        <w:pStyle w:val="a7"/>
        <w:widowControl/>
      </w:pPr>
      <w:r>
        <w:t> </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3" w:name="_Toc683901288"/>
      <w:r>
        <w:rPr>
          <w:rFonts w:ascii="微软雅黑" w:eastAsia="微软雅黑" w:hAnsi="微软雅黑" w:cs="微软雅黑"/>
          <w:b/>
          <w:color w:val="333333"/>
          <w:sz w:val="42"/>
          <w:szCs w:val="42"/>
          <w:shd w:val="clear" w:color="auto" w:fill="FFFFFF"/>
        </w:rPr>
        <w:lastRenderedPageBreak/>
        <w:t xml:space="preserve">8.1.6 </w:t>
      </w:r>
      <w:r>
        <w:rPr>
          <w:rFonts w:ascii="微软雅黑" w:eastAsia="微软雅黑" w:hAnsi="微软雅黑" w:cs="微软雅黑"/>
          <w:b/>
          <w:color w:val="333333"/>
          <w:sz w:val="42"/>
          <w:szCs w:val="42"/>
          <w:shd w:val="clear" w:color="auto" w:fill="FFFFFF"/>
        </w:rPr>
        <w:t>境外注册中资控股企业居民身份认定申请</w:t>
      </w:r>
      <w:bookmarkEnd w:id="353"/>
    </w:p>
    <w:p w:rsidR="009629B6" w:rsidRDefault="006E630C">
      <w:pPr>
        <w:pStyle w:val="a7"/>
        <w:widowControl/>
        <w:shd w:val="clear" w:color="auto" w:fill="FFFFFF"/>
        <w:spacing w:beforeAutospacing="0" w:afterAutospacing="0"/>
        <w:rPr>
          <w:rFonts w:ascii="微软雅黑" w:eastAsia="微软雅黑" w:hAnsi="微软雅黑" w:cs="微软雅黑"/>
          <w:color w:val="000000"/>
          <w:shd w:val="clear" w:color="auto" w:fill="FFFFFF"/>
        </w:rPr>
      </w:pPr>
      <w:r>
        <w:rPr>
          <w:rFonts w:ascii="微软雅黑" w:eastAsia="微软雅黑" w:hAnsi="微软雅黑" w:cs="微软雅黑"/>
          <w:color w:val="333333"/>
          <w:shd w:val="clear" w:color="auto" w:fill="FFFFFF"/>
          <w:lang w:bidi="ar"/>
        </w:rPr>
        <w:t>【事项名称】</w:t>
      </w:r>
      <w:r>
        <w:rPr>
          <w:rFonts w:ascii="微软雅黑" w:eastAsia="微软雅黑" w:hAnsi="微软雅黑" w:cs="微软雅黑" w:hint="eastAsia"/>
          <w:color w:val="333333"/>
          <w:shd w:val="clear" w:color="auto" w:fill="FFFFFF"/>
          <w:lang w:bidi="ar"/>
        </w:rPr>
        <w:br/>
      </w:r>
      <w:r>
        <w:rPr>
          <w:rFonts w:ascii="微软雅黑" w:eastAsia="微软雅黑" w:hAnsi="微软雅黑" w:cs="微软雅黑" w:hint="eastAsia"/>
          <w:color w:val="333333"/>
          <w:shd w:val="clear" w:color="auto" w:fill="FFFFFF"/>
          <w:lang w:bidi="ar"/>
        </w:rPr>
        <w:t>        </w:t>
      </w:r>
      <w:r>
        <w:rPr>
          <w:rFonts w:ascii="微软雅黑" w:eastAsia="微软雅黑" w:hAnsi="微软雅黑" w:cs="微软雅黑" w:hint="eastAsia"/>
          <w:color w:val="333333"/>
          <w:shd w:val="clear" w:color="auto" w:fill="FFFFFF"/>
          <w:lang w:bidi="ar"/>
        </w:rPr>
        <w:t>境外注册中资控股企业居民身份认定申请</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【事项描述</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申请条件</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境外注册中资控股企业（以下简称境外中资企业）符合居民企业认定条件的，</w:t>
      </w:r>
      <w:r>
        <w:rPr>
          <w:rFonts w:ascii="微软雅黑" w:eastAsia="微软雅黑" w:hAnsi="微软雅黑" w:cs="微软雅黑" w:hint="eastAsia"/>
          <w:color w:val="333333"/>
          <w:shd w:val="clear" w:color="auto" w:fill="FFFFFF"/>
          <w:lang w:bidi="ar"/>
        </w:rPr>
        <w:t xml:space="preserve"> </w:t>
      </w:r>
      <w:r>
        <w:rPr>
          <w:rFonts w:ascii="微软雅黑" w:eastAsia="微软雅黑" w:hAnsi="微软雅黑" w:cs="微软雅黑" w:hint="eastAsia"/>
          <w:color w:val="333333"/>
          <w:shd w:val="clear" w:color="auto" w:fill="FFFFFF"/>
          <w:lang w:bidi="ar"/>
        </w:rPr>
        <w:t>应向其中国境内主要投资者登记注册地主管税务机关提出居民企业认定申请。</w:t>
      </w:r>
      <w:r>
        <w:rPr>
          <w:rFonts w:ascii="微软雅黑" w:eastAsia="微软雅黑" w:hAnsi="微软雅黑" w:cs="微软雅黑" w:hint="eastAsia"/>
          <w:color w:val="000000"/>
          <w:shd w:val="clear" w:color="auto" w:fill="FFFFFF"/>
        </w:rPr>
        <w:t xml:space="preserve">　</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企业负责实施日常生产经营管理运作的高层管理人员及其高层管理部门履行职责的场所主要位于中国境内；</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企业的财务决策（如借款、放款、融资、财务风险管理等）和人事决策（如任命、解聘和薪酬等）由位于中国境内的机构或人员决定，或需要得到位于中国境内的机构或人员批</w:t>
      </w:r>
      <w:r>
        <w:rPr>
          <w:rFonts w:ascii="微软雅黑" w:eastAsia="微软雅黑" w:hAnsi="微软雅黑" w:cs="微软雅黑" w:hint="eastAsia"/>
          <w:color w:val="000000"/>
          <w:shd w:val="clear" w:color="auto" w:fill="FFFFFF"/>
        </w:rPr>
        <w:t>准；</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企业的主要财产、会计账簿、公司印章、董事会和股东会议纪要档案等位于或存放于中国境内；</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4.</w:t>
      </w:r>
      <w:r>
        <w:rPr>
          <w:rFonts w:ascii="微软雅黑" w:eastAsia="微软雅黑" w:hAnsi="微软雅黑" w:cs="微软雅黑" w:hint="eastAsia"/>
          <w:color w:val="000000"/>
          <w:shd w:val="clear" w:color="auto" w:fill="FFFFFF"/>
        </w:rPr>
        <w:t>企业</w:t>
      </w:r>
      <w:r>
        <w:rPr>
          <w:rFonts w:ascii="微软雅黑" w:eastAsia="微软雅黑" w:hAnsi="微软雅黑" w:cs="微软雅黑" w:hint="eastAsia"/>
          <w:color w:val="000000"/>
          <w:shd w:val="clear" w:color="auto" w:fill="FFFFFF"/>
        </w:rPr>
        <w:t>1/2</w:t>
      </w:r>
      <w:r>
        <w:rPr>
          <w:rFonts w:ascii="微软雅黑" w:eastAsia="微软雅黑" w:hAnsi="微软雅黑" w:cs="微软雅黑" w:hint="eastAsia"/>
          <w:color w:val="000000"/>
          <w:shd w:val="clear" w:color="auto" w:fill="FFFFFF"/>
        </w:rPr>
        <w:t>（含</w:t>
      </w:r>
      <w:r>
        <w:rPr>
          <w:rFonts w:ascii="微软雅黑" w:eastAsia="微软雅黑" w:hAnsi="微软雅黑" w:cs="微软雅黑" w:hint="eastAsia"/>
          <w:color w:val="000000"/>
          <w:shd w:val="clear" w:color="auto" w:fill="FFFFFF"/>
        </w:rPr>
        <w:t>1/2</w:t>
      </w:r>
      <w:r>
        <w:rPr>
          <w:rFonts w:ascii="微软雅黑" w:eastAsia="微软雅黑" w:hAnsi="微软雅黑" w:cs="微软雅黑" w:hint="eastAsia"/>
          <w:color w:val="000000"/>
          <w:shd w:val="clear" w:color="auto" w:fill="FFFFFF"/>
        </w:rPr>
        <w:t>）以上有投票权的董事或高层管理人员经常居住于中国境内。</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185"/>
        <w:gridCol w:w="1260"/>
        <w:gridCol w:w="204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18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126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04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w:t>
            </w:r>
          </w:p>
        </w:tc>
        <w:tc>
          <w:tcPr>
            <w:tcW w:w="41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居民身份认定书面申请</w:t>
            </w:r>
          </w:p>
        </w:tc>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2</w:t>
            </w:r>
            <w:r>
              <w:rPr>
                <w:rFonts w:ascii="宋体" w:eastAsia="宋体" w:hAnsi="宋体" w:cs="宋体" w:hint="eastAsia"/>
                <w:color w:val="333333"/>
                <w:kern w:val="0"/>
                <w:sz w:val="24"/>
                <w:lang w:bidi="ar"/>
              </w:rPr>
              <w:t>份</w:t>
            </w:r>
          </w:p>
        </w:tc>
        <w:tc>
          <w:tcPr>
            <w:tcW w:w="20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2</w:t>
            </w:r>
          </w:p>
        </w:tc>
        <w:tc>
          <w:tcPr>
            <w:tcW w:w="41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企业法律身份证明文件</w:t>
            </w:r>
          </w:p>
        </w:tc>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0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3</w:t>
            </w:r>
          </w:p>
        </w:tc>
        <w:tc>
          <w:tcPr>
            <w:tcW w:w="41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企业集团组织结构说明及生产经营概况</w:t>
            </w:r>
          </w:p>
        </w:tc>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0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4</w:t>
            </w:r>
          </w:p>
        </w:tc>
        <w:tc>
          <w:tcPr>
            <w:tcW w:w="41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企业上一个纳税年度的公证会计师审计报告</w:t>
            </w:r>
          </w:p>
        </w:tc>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0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5</w:t>
            </w:r>
          </w:p>
        </w:tc>
        <w:tc>
          <w:tcPr>
            <w:tcW w:w="41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负责企业生产经营等事项的高层管理机构履行职责场所的地址证明</w:t>
            </w:r>
          </w:p>
        </w:tc>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0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6</w:t>
            </w:r>
          </w:p>
        </w:tc>
        <w:tc>
          <w:tcPr>
            <w:tcW w:w="41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企业上一年度及当年度董事及高层管理人员在中国境内居住的记录</w:t>
            </w:r>
          </w:p>
        </w:tc>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0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7</w:t>
            </w:r>
          </w:p>
        </w:tc>
        <w:tc>
          <w:tcPr>
            <w:tcW w:w="418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企业上一年度及当年度重大事项的董事会决议及会议记录</w:t>
            </w:r>
          </w:p>
        </w:tc>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04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162550" cy="29337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646"/>
                    <a:stretch>
                      <a:fillRect/>
                    </a:stretch>
                  </pic:blipFill>
                  <pic:spPr>
                    <a:xfrm>
                      <a:off x="0" y="0"/>
                      <a:ext cx="5162550"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47" w:tgtFrame="http://tianjin.chinatax.gov.cn/11200000000/0600/060008/060008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40</w:t>
      </w:r>
      <w:r>
        <w:rPr>
          <w:rFonts w:ascii="微软雅黑" w:eastAsia="微软雅黑" w:hAnsi="微软雅黑" w:cs="微软雅黑" w:hint="eastAsia"/>
          <w:color w:val="333333"/>
          <w:shd w:val="clear" w:color="auto" w:fill="FFFFFF"/>
        </w:rPr>
        <w:t>个工作日。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个工作日内通知申请人领取办理结果，制作并发放《税务事项通知书》。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48" w:tgtFrame="http://tianjin.chinatax.gov.cn/11200000000/0600/060008/060008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申请人对报送材料的真实性和合法性承担责任。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申请人提交的各项证明资料为复印件均须注明“与原件一致”</w:t>
      </w:r>
      <w:r>
        <w:rPr>
          <w:rFonts w:ascii="微软雅黑" w:eastAsia="微软雅黑" w:hAnsi="微软雅黑" w:cs="微软雅黑" w:hint="eastAsia"/>
          <w:color w:val="333333"/>
          <w:shd w:val="clear" w:color="auto" w:fill="FFFFFF"/>
        </w:rPr>
        <w:t>，并签章。</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境外中资企业同时符合以下条件的，根据企业所得税法第二条第二款和实施条例第四条的规定，应判定其为实际管理机构在中国境内的居民企业（以下称非境内注册居民企业）：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）企业负责实施日常生产经营管理运作的高层管理人员及其高层管理部门履行职责的场所主要位于中国境内。</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）企业的财务决策（如借款、放款、融资、财务风险管理等）和人事决策（如任命、解聘和薪酬等）由位于中国境内的机构或人员决定，或需要得到位于中国境内的机构或人员批准。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）企业的主</w:t>
      </w:r>
      <w:r>
        <w:rPr>
          <w:rFonts w:ascii="微软雅黑" w:eastAsia="微软雅黑" w:hAnsi="微软雅黑" w:cs="微软雅黑" w:hint="eastAsia"/>
          <w:color w:val="333333"/>
          <w:shd w:val="clear" w:color="auto" w:fill="FFFFFF"/>
        </w:rPr>
        <w:t>要财产、会计账簿、公司印章、董事会和股东会议纪要档案等位于或存放于中国境内。</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）企业</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（含</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）以上有投票权的董事或高层管理人员经常居住于中国境内。</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对于实际管理机构的判断，应当遵循实质重于形式的原则。境外中资企业应当根据生产经营和管理的实际情况，自行判定实际管理机构是否设立在中国境内。</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主管税务机关发现境外中资企业符合规定但未申请成为中国居民企业的，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可以对该境外中资企业的实际管理机构所在地情况进行调查，并要求境外中资企业提供规定的资料。调查过</w:t>
      </w:r>
      <w:r>
        <w:rPr>
          <w:rFonts w:ascii="微软雅黑" w:eastAsia="微软雅黑" w:hAnsi="微软雅黑" w:cs="微软雅黑" w:hint="eastAsia"/>
          <w:color w:val="333333"/>
          <w:shd w:val="clear" w:color="auto" w:fill="FFFFFF"/>
        </w:rPr>
        <w:t>程中，主管税务机关有权要求该企业的境内投资者提供相关资料。</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非境内注册居民企业应当自收到居民身份认定书之日起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日内向主管税务机关申报办理税务登记。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《境外注册中资控股居民企业所得税管理办法（试行）》（国家税务总局公告</w:t>
      </w:r>
      <w:r>
        <w:rPr>
          <w:rFonts w:ascii="微软雅黑" w:eastAsia="微软雅黑" w:hAnsi="微软雅黑" w:cs="微软雅黑" w:hint="eastAsia"/>
          <w:color w:val="333333"/>
          <w:shd w:val="clear" w:color="auto" w:fill="FFFFFF"/>
        </w:rPr>
        <w:t xml:space="preserve"> 2011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45 </w:t>
      </w:r>
      <w:r>
        <w:rPr>
          <w:rFonts w:ascii="微软雅黑" w:eastAsia="微软雅黑" w:hAnsi="微软雅黑" w:cs="微软雅黑" w:hint="eastAsia"/>
          <w:color w:val="333333"/>
          <w:shd w:val="clear" w:color="auto" w:fill="FFFFFF"/>
        </w:rPr>
        <w:t>号发布，国家税务总局公告</w:t>
      </w:r>
      <w:r>
        <w:rPr>
          <w:rFonts w:ascii="微软雅黑" w:eastAsia="微软雅黑" w:hAnsi="微软雅黑" w:cs="微软雅黑" w:hint="eastAsia"/>
          <w:color w:val="333333"/>
          <w:shd w:val="clear" w:color="auto" w:fill="FFFFFF"/>
        </w:rPr>
        <w:t xml:space="preserve"> 2015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22 </w:t>
      </w:r>
      <w:r>
        <w:rPr>
          <w:rFonts w:ascii="微软雅黑" w:eastAsia="微软雅黑" w:hAnsi="微软雅黑" w:cs="微软雅黑" w:hint="eastAsia"/>
          <w:color w:val="333333"/>
          <w:shd w:val="clear" w:color="auto" w:fill="FFFFFF"/>
        </w:rPr>
        <w:t>号、国家税务总局公告</w:t>
      </w:r>
      <w:r>
        <w:rPr>
          <w:rFonts w:ascii="微软雅黑" w:eastAsia="微软雅黑" w:hAnsi="微软雅黑" w:cs="微软雅黑" w:hint="eastAsia"/>
          <w:color w:val="333333"/>
          <w:shd w:val="clear" w:color="auto" w:fill="FFFFFF"/>
        </w:rPr>
        <w:t xml:space="preserve">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号修改）第七条、第八条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境外中资企业应当根据生产经营和管理的实际情况，自行判定实际管理</w:t>
      </w:r>
      <w:r>
        <w:rPr>
          <w:rFonts w:ascii="微软雅黑" w:eastAsia="微软雅黑" w:hAnsi="微软雅黑" w:cs="微软雅黑" w:hint="eastAsia"/>
          <w:color w:val="333333"/>
          <w:shd w:val="clear" w:color="auto" w:fill="FFFFFF"/>
        </w:rPr>
        <w:t>机构是否设立在中国境内。如其判定符合《通知》第二条规定的居民企业条件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应当向其主管税务机关书面提出居民身份认定申请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同时提供以下资料：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（一）企业法律身份证明文件；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（二）企业集团组织结构说明及生产经营概况；</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（三）企业上一个纳税年度的公证会计师审计报告；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（四）负责企业生产经营等事项的高层管理机构履行职责场所的地址证明；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（五）企业上一年度及当年度董事及高层管理人员在中国境内居住的记录；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（六）企业上一年度及当年度重大事项的董事会决议及会议记录；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（七）主管税务机关要求提供的其他资料。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主管税务机关发现境外中资企业符合《通知》第二条规定但未申请成为中国居民企业的，可以对该境外中资企业的实际管理机构所在地情况进行调查，并要求境外中资企业提供本办法第七条规定的资料。调查过程中，主管税务机关有权要求该企业的境内投资者提供相关资料。</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4" w:name="_Toc1900728679"/>
      <w:r>
        <w:rPr>
          <w:rFonts w:ascii="微软雅黑" w:eastAsia="微软雅黑" w:hAnsi="微软雅黑" w:cs="微软雅黑"/>
          <w:b/>
          <w:color w:val="333333"/>
          <w:sz w:val="42"/>
          <w:szCs w:val="42"/>
          <w:shd w:val="clear" w:color="auto" w:fill="FFFFFF"/>
        </w:rPr>
        <w:lastRenderedPageBreak/>
        <w:t xml:space="preserve">8.2.1 </w:t>
      </w:r>
      <w:r>
        <w:rPr>
          <w:rFonts w:ascii="微软雅黑" w:eastAsia="微软雅黑" w:hAnsi="微软雅黑" w:cs="微软雅黑"/>
          <w:b/>
          <w:color w:val="333333"/>
          <w:sz w:val="42"/>
          <w:szCs w:val="42"/>
          <w:shd w:val="clear" w:color="auto" w:fill="FFFFFF"/>
        </w:rPr>
        <w:t>扣缴企业所得税报告</w:t>
      </w:r>
      <w:bookmarkEnd w:id="354"/>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扣缴企业所得税报告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扣缴义务人应当自扣缴义务发生之日起七日内向扣缴义务人所在地主管税务机关申报和解缴代扣税款。</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依照外国（地区）法律成立且实际管理机构不在中华人民共和国境内，但在中华人民共和国境内未设立机构、场所且有来源于中华人民共和国境内所得的企业，以及虽设立机构、场所但取得的所得与其所设机构、场所没有实际联系的非居民企业，取得来源于中华人民共和国境内的股息、红利等权益性投资收益和利息、租金、特许权使用费所得、转让财产所得以及其他所得应当缴纳的企业所得税，实行源泉扣缴，以依照有关法律规定或者合同约定对非居民企</w:t>
      </w:r>
      <w:r>
        <w:rPr>
          <w:rFonts w:ascii="微软雅黑" w:eastAsia="微软雅黑" w:hAnsi="微软雅黑" w:cs="微软雅黑" w:hint="eastAsia"/>
          <w:color w:val="000000"/>
          <w:shd w:val="clear" w:color="auto" w:fill="FFFFFF"/>
        </w:rPr>
        <w:t>业直接负有支付相关款项义务的单位或者个人为扣缴义务人，如扣缴义务人未依法扣缴或者无法履行扣缴义务情况下，非居民企业应自行申报。</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非居民企业在中华人民共和国境内取得工程作业和劳务所得应缴纳的所得税，税务机关可以指定工程价款或者劳务费的支付人为扣缴义务人。</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非居民纳税人自行申报的，自行判断符合享受协定待遇条件且需要享受协定待遇，应在申报时报送《非居民纳税人享受协定待遇信息报告表》，并按照规定归集和留存相关资料备查。</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 xml:space="preserve">　　在源泉扣缴和指定扣缴情况下，非居民纳税人自行判断符合享受协定待遇条件且需要享受协定待</w:t>
      </w:r>
      <w:r>
        <w:rPr>
          <w:rFonts w:ascii="微软雅黑" w:eastAsia="微软雅黑" w:hAnsi="微软雅黑" w:cs="微软雅黑" w:hint="eastAsia"/>
          <w:color w:val="000000"/>
          <w:shd w:val="clear" w:color="auto" w:fill="FFFFFF"/>
        </w:rPr>
        <w:t>遇的，应当如实填写《非居民纳税人享受协定待遇信息报告</w:t>
      </w:r>
      <w:r>
        <w:rPr>
          <w:rFonts w:ascii="微软雅黑" w:eastAsia="微软雅黑" w:hAnsi="微软雅黑" w:cs="微软雅黑" w:hint="eastAsia"/>
          <w:color w:val="000000"/>
          <w:shd w:val="clear" w:color="auto" w:fill="FFFFFF"/>
        </w:rPr>
        <w:lastRenderedPageBreak/>
        <w:t>表》，主动提交给扣缴义务人，并按照规定归集和留存相关资料备查。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34"/>
        <w:gridCol w:w="2088"/>
        <w:gridCol w:w="1874"/>
        <w:gridCol w:w="1031"/>
        <w:gridCol w:w="269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33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10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05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33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49" w:tgtFrame="http://tianjin.chinatax.gov.cn/11200000000/0600/060008/06000802/_blank" w:history="1">
              <w:r>
                <w:rPr>
                  <w:rStyle w:val="a9"/>
                  <w:rFonts w:ascii="宋体" w:eastAsia="宋体" w:hAnsi="宋体" w:cs="宋体"/>
                  <w:sz w:val="24"/>
                </w:rPr>
                <w:t>《中华人民共和国扣缴企业所得税报告表（</w:t>
              </w:r>
              <w:r>
                <w:rPr>
                  <w:rStyle w:val="a9"/>
                  <w:rFonts w:ascii="宋体" w:eastAsia="宋体" w:hAnsi="宋体" w:cs="宋体"/>
                  <w:sz w:val="24"/>
                </w:rPr>
                <w:t xml:space="preserve">2019 </w:t>
              </w:r>
              <w:r>
                <w:rPr>
                  <w:rStyle w:val="a9"/>
                  <w:rFonts w:ascii="宋体" w:eastAsia="宋体" w:hAnsi="宋体" w:cs="宋体"/>
                  <w:sz w:val="24"/>
                </w:rPr>
                <w:t>年版）》</w:t>
              </w:r>
            </w:hyperlink>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自</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2019 </w:t>
            </w:r>
            <w:r>
              <w:rPr>
                <w:rFonts w:ascii="宋体" w:eastAsia="宋体" w:hAnsi="宋体" w:cs="宋体"/>
                <w:color w:val="333333"/>
                <w:kern w:val="0"/>
                <w:sz w:val="24"/>
                <w:lang w:bidi="ar"/>
              </w:rPr>
              <w:t>年</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10 </w:t>
            </w:r>
            <w:r>
              <w:rPr>
                <w:rFonts w:ascii="宋体" w:eastAsia="宋体" w:hAnsi="宋体" w:cs="宋体"/>
                <w:color w:val="333333"/>
                <w:kern w:val="0"/>
                <w:sz w:val="24"/>
                <w:lang w:bidi="ar"/>
              </w:rPr>
              <w:t>月</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1 </w:t>
            </w:r>
            <w:r>
              <w:rPr>
                <w:rFonts w:ascii="宋体" w:eastAsia="宋体" w:hAnsi="宋体" w:cs="宋体"/>
                <w:color w:val="333333"/>
                <w:kern w:val="0"/>
                <w:sz w:val="24"/>
                <w:lang w:bidi="ar"/>
              </w:rPr>
              <w:t>日起启用</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298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02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108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05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9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非居民企业在中华人民共和国境内取得工程作业和劳务所得</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工程作业（劳务）决算（结算）报告（首次申报或合同变更时提供）</w:t>
            </w:r>
            <w:r>
              <w:rPr>
                <w:rFonts w:ascii="宋体" w:eastAsia="宋体" w:hAnsi="宋体" w:cs="宋体" w:hint="eastAsia"/>
                <w:color w:val="333333"/>
                <w:kern w:val="0"/>
                <w:sz w:val="24"/>
                <w:lang w:bidi="ar"/>
              </w:rPr>
              <w:t>复印件</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9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非居民企业在中华人民共和国境内取得工程作业和劳务所得</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参与工程作业或劳务项目外籍人员姓名、国籍、出入境时间、在华工作时间、地点、内容、报酬标准、支付方式、相关费用等情况的书面报告（首次申报或合同变更时提供）</w:t>
            </w:r>
            <w:r>
              <w:rPr>
                <w:rFonts w:ascii="宋体" w:eastAsia="宋体" w:hAnsi="宋体" w:cs="宋体" w:hint="eastAsia"/>
                <w:color w:val="333333"/>
                <w:kern w:val="0"/>
                <w:sz w:val="24"/>
                <w:lang w:bidi="ar"/>
              </w:rPr>
              <w:t>复印件</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无</w:t>
            </w:r>
          </w:p>
        </w:tc>
      </w:tr>
      <w:tr w:rsidR="009629B6">
        <w:trPr>
          <w:jc w:val="center"/>
        </w:trPr>
        <w:tc>
          <w:tcPr>
            <w:tcW w:w="29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非居民纳税人在自行申报时，或者扣缴义务人进行扣缴申报时，判断符合享受协定待遇条件且需要享受协定待遇的</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《非居民纳税人享受协定待遇信息报告表》</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份</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color w:val="333333"/>
                <w:kern w:val="0"/>
                <w:sz w:val="24"/>
                <w:lang w:bidi="ar"/>
              </w:rPr>
              <w:t>2020</w:t>
            </w:r>
            <w:r>
              <w:rPr>
                <w:rFonts w:ascii="宋体" w:eastAsia="宋体" w:hAnsi="宋体" w:cs="宋体" w:hint="eastAsia"/>
                <w:color w:val="333333"/>
                <w:kern w:val="0"/>
                <w:sz w:val="24"/>
                <w:lang w:bidi="ar"/>
              </w:rPr>
              <w:t>年</w:t>
            </w: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月</w:t>
            </w: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日起实施</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w:t>
      </w:r>
      <w:r>
        <w:rPr>
          <w:rFonts w:ascii="微软雅黑" w:eastAsia="微软雅黑" w:hAnsi="微软雅黑" w:cs="微软雅黑" w:hint="eastAsia"/>
          <w:color w:val="333333"/>
          <w:shd w:val="clear" w:color="auto" w:fill="FFFFFF"/>
        </w:rPr>
        <w:t>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noProof/>
          <w:color w:val="333333"/>
          <w:shd w:val="clear" w:color="auto" w:fill="FFFFFF"/>
        </w:rPr>
        <w:drawing>
          <wp:inline distT="0" distB="0" distL="114300" distR="114300">
            <wp:extent cx="6201410" cy="2809875"/>
            <wp:effectExtent l="0" t="0" r="889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39"/>
                    <a:stretch>
                      <a:fillRect/>
                    </a:stretch>
                  </pic:blipFill>
                  <pic:spPr>
                    <a:xfrm>
                      <a:off x="0" y="0"/>
                      <a:ext cx="6201410"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50" w:tgtFrame="http://tianjin.chinatax.gov.cn/11200000000/0600/060008/060008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办理结束后，在申报表上加盖印章，一份返还扣缴义务人；电子税务局办理的，将办理结果通过电子税务局反馈给扣缴义务人。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51" w:tgtFrame="http://tianjin.chinatax.gov.cn/11200000000/0600/060008/060008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税务机关提供“最多跑一次”服务。扣缴义务人在资料完整且符合法定受理条件的前提下，最多只需要到税务机关跑一次。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扣缴义务人提交的各项证明资料为复印件均须注明“与原件一致”</w:t>
      </w:r>
      <w:r>
        <w:rPr>
          <w:rFonts w:ascii="微软雅黑" w:eastAsia="微软雅黑" w:hAnsi="微软雅黑" w:cs="微软雅黑" w:hint="eastAsia"/>
          <w:color w:val="333333"/>
          <w:shd w:val="clear" w:color="auto" w:fill="FFFFFF"/>
        </w:rPr>
        <w:t>，并签章。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非居民企业取得来源于中华人民共和国境内的股息、红利等权益性投资收益和利息、租金、特许权使用费所得、转让财产所得以及其他所得应当缴纳的企业所得税，实行源泉扣缴，以支付人为扣缴义务人。</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非居民企业在中华人民共和国境内取得工程作业和劳务所得应缴纳的所得税，税务机关可以指定工程价款或者劳务费的支付人为扣缴义务人。</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扣缴义务人未依法履行扣缴义务的，依照税收征管法有关规定承担相应法律责任。</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扣缴义务发生后，扣缴义务人应及时办理扣</w:t>
      </w:r>
      <w:r>
        <w:rPr>
          <w:rFonts w:ascii="微软雅黑" w:eastAsia="微软雅黑" w:hAnsi="微软雅黑" w:cs="微软雅黑" w:hint="eastAsia"/>
          <w:color w:val="333333"/>
          <w:shd w:val="clear" w:color="auto" w:fill="FFFFFF"/>
        </w:rPr>
        <w:t>缴税款登记。</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按照企业所得税法第三十七条规定应当扣缴的税款，由扣缴义务人在每次支付或者到期应支付时，从支付或者到期应支付的款项中扣缴。扣缴义务人应扣未扣的，由扣缴义务人所在地主管税务机关依照规定责令扣缴义务人补扣税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并依法追究扣缴义务人责任。</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扣缴义务人未依法扣缴或者无法履行扣缴义务的，非居民企业应按照规定自行向所得发生地税务机关申报缴纳企业所得税。</w:t>
      </w:r>
      <w:r>
        <w:rPr>
          <w:rFonts w:ascii="微软雅黑" w:eastAsia="微软雅黑" w:hAnsi="微软雅黑" w:cs="微软雅黑" w:hint="eastAsia"/>
          <w:color w:val="333333"/>
          <w:shd w:val="clear" w:color="auto" w:fill="FFFFFF"/>
        </w:rPr>
        <w:br/>
        <w:t>        11.</w:t>
      </w:r>
      <w:r>
        <w:rPr>
          <w:rFonts w:ascii="微软雅黑" w:eastAsia="微软雅黑" w:hAnsi="微软雅黑" w:cs="微软雅黑" w:hint="eastAsia"/>
          <w:color w:val="333333"/>
          <w:shd w:val="clear" w:color="auto" w:fill="FFFFFF"/>
        </w:rPr>
        <w:t>实行源泉扣缴的扣缴义务人可以提前将合同提交给税务机关，以便税务机关对合同信息进行采集或者变</w:t>
      </w:r>
      <w:r>
        <w:rPr>
          <w:rFonts w:ascii="微软雅黑" w:eastAsia="微软雅黑" w:hAnsi="微软雅黑" w:cs="微软雅黑" w:hint="eastAsia"/>
          <w:color w:val="333333"/>
          <w:shd w:val="clear" w:color="auto" w:fill="FFFFFF"/>
        </w:rPr>
        <w:t>更。</w:t>
      </w:r>
      <w:r>
        <w:rPr>
          <w:rFonts w:ascii="微软雅黑" w:eastAsia="微软雅黑" w:hAnsi="微软雅黑" w:cs="微软雅黑" w:hint="eastAsia"/>
          <w:color w:val="333333"/>
          <w:shd w:val="clear" w:color="auto" w:fill="FFFFFF"/>
        </w:rPr>
        <w:br/>
        <w:t>        12.</w:t>
      </w:r>
      <w:r>
        <w:rPr>
          <w:rFonts w:ascii="微软雅黑" w:eastAsia="微软雅黑" w:hAnsi="微软雅黑" w:cs="微软雅黑" w:hint="eastAsia"/>
          <w:color w:val="333333"/>
          <w:shd w:val="clear" w:color="auto" w:fill="FFFFFF"/>
        </w:rPr>
        <w:t>《中华人民共和国扣缴企业所得税报告表（</w:t>
      </w:r>
      <w:r>
        <w:rPr>
          <w:rFonts w:ascii="微软雅黑" w:eastAsia="微软雅黑" w:hAnsi="微软雅黑" w:cs="微软雅黑" w:hint="eastAsia"/>
          <w:color w:val="333333"/>
          <w:shd w:val="clear" w:color="auto" w:fill="FFFFFF"/>
        </w:rPr>
        <w:t xml:space="preserve">2019 </w:t>
      </w:r>
      <w:r>
        <w:rPr>
          <w:rFonts w:ascii="微软雅黑" w:eastAsia="微软雅黑" w:hAnsi="微软雅黑" w:cs="微软雅黑" w:hint="eastAsia"/>
          <w:color w:val="333333"/>
          <w:shd w:val="clear" w:color="auto" w:fill="FFFFFF"/>
        </w:rPr>
        <w:t>年版）》自</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w:t>
      </w:r>
      <w:r>
        <w:rPr>
          <w:rFonts w:ascii="微软雅黑" w:eastAsia="微软雅黑" w:hAnsi="微软雅黑" w:cs="微软雅黑" w:hint="eastAsia"/>
          <w:color w:val="333333"/>
          <w:shd w:val="clear" w:color="auto" w:fill="FFFFFF"/>
        </w:rPr>
        <w:t xml:space="preserve"> 10</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1 </w:t>
      </w:r>
      <w:r>
        <w:rPr>
          <w:rFonts w:ascii="微软雅黑" w:eastAsia="微软雅黑" w:hAnsi="微软雅黑" w:cs="微软雅黑" w:hint="eastAsia"/>
          <w:color w:val="333333"/>
          <w:shd w:val="clear" w:color="auto" w:fill="FFFFFF"/>
        </w:rPr>
        <w:t>日启用，启用前按规定使用《中华人民共和国扣缴企业所得税报告表》。</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《中华人民共和国企业所得税法》第三条、第三十七条、三十八条、第四十条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居民企业应当就其来源于中国境内、境外的所得缴纳企业所得税。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非居民企业在中国境内设立机构、场所的，应当就其所设机构、场所取得的来源于中国境内的所得，以及发生在中国境外但与其所设机构、场所有实际联系的所得，缴纳企业所得税。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非居民企业在中国境内未设立机构、场所的，或者虽设立机构、场所但取得的所得与其所设机构、场所没有实际联系的，应当就其来源于中国境内的所得缴纳企业所得税。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第三十七条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对非居民企业取得本法第三条第三款规定的所得应缴纳的所得税，实行源泉扣缴，以支付人为扣缴义务人。税款由扣缴义务人在每次支付或者到期应支付时，从支付或者到期应支付的款项中扣缴。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对非居民企业在中国境内取得工程作业和劳务所得应缴纳的所得税，税务机关可以指定工程价款或者劳务费的支付人为扣缴义务人。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扣缴义务人每次代扣的税款，应当自代扣之日起七日内缴入国库，并向所在地的税务机关报送扣缴企业所得税报告表。</w:t>
      </w:r>
    </w:p>
    <w:p w:rsidR="009629B6" w:rsidRDefault="006E630C">
      <w:pPr>
        <w:pStyle w:val="a7"/>
        <w:widowControl/>
        <w:shd w:val="clear" w:color="auto" w:fill="FFFFFF"/>
        <w:adjustRightInd w:val="0"/>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3.</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中华人民共和国</w:t>
      </w:r>
      <w:r>
        <w:rPr>
          <w:rFonts w:ascii="微软雅黑" w:eastAsia="微软雅黑" w:hAnsi="微软雅黑" w:cs="微软雅黑" w:hint="eastAsia"/>
          <w:color w:val="333333"/>
          <w:shd w:val="clear" w:color="auto" w:fill="FFFFFF"/>
        </w:rPr>
        <w:t>非居民企业所得税预缴申报表（</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年版）</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等报表的公告》</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全文</w:t>
      </w: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5" w:name="_Toc1484286988"/>
      <w:r>
        <w:rPr>
          <w:rFonts w:ascii="微软雅黑" w:eastAsia="微软雅黑" w:hAnsi="微软雅黑" w:cs="微软雅黑"/>
          <w:b/>
          <w:color w:val="333333"/>
          <w:sz w:val="42"/>
          <w:szCs w:val="42"/>
          <w:shd w:val="clear" w:color="auto" w:fill="FFFFFF"/>
        </w:rPr>
        <w:lastRenderedPageBreak/>
        <w:t xml:space="preserve">8.2.2 </w:t>
      </w:r>
      <w:r>
        <w:rPr>
          <w:rFonts w:ascii="微软雅黑" w:eastAsia="微软雅黑" w:hAnsi="微软雅黑" w:cs="微软雅黑"/>
          <w:b/>
          <w:color w:val="333333"/>
          <w:sz w:val="42"/>
          <w:szCs w:val="42"/>
          <w:shd w:val="clear" w:color="auto" w:fill="FFFFFF"/>
        </w:rPr>
        <w:t>非居民企业企业所得税预缴申报</w:t>
      </w:r>
      <w:bookmarkEnd w:id="355"/>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非居民企业企业所得税预缴申报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依照外国（地区）法律成立且实际管理机构不在中国境内，但在中国境内设立机构、场所的非居民企业，在季度终了后</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日内，向税务机关申报预缴企业所得税。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990"/>
        <w:gridCol w:w="2445"/>
        <w:gridCol w:w="765"/>
        <w:gridCol w:w="328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343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7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327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343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652" w:tgtFrame="http://tianjin.chinatax.gov.cn/11200000000/0600/060008/06000802/_blank" w:history="1">
              <w:r>
                <w:rPr>
                  <w:rStyle w:val="a9"/>
                  <w:rFonts w:ascii="宋体" w:eastAsia="宋体" w:hAnsi="宋体" w:cs="宋体" w:hint="eastAsia"/>
                  <w:sz w:val="24"/>
                </w:rPr>
                <w:t>《中华人民共和国非居民企业所得税预缴申报表（</w:t>
              </w:r>
              <w:r>
                <w:rPr>
                  <w:rStyle w:val="a9"/>
                  <w:rFonts w:ascii="宋体" w:eastAsia="宋体" w:hAnsi="宋体" w:cs="宋体" w:hint="eastAsia"/>
                  <w:sz w:val="24"/>
                </w:rPr>
                <w:t xml:space="preserve">2019 </w:t>
              </w:r>
              <w:r>
                <w:rPr>
                  <w:rStyle w:val="a9"/>
                  <w:rFonts w:ascii="宋体" w:eastAsia="宋体" w:hAnsi="宋体" w:cs="宋体" w:hint="eastAsia"/>
                  <w:sz w:val="24"/>
                </w:rPr>
                <w:t>年版）》</w:t>
              </w:r>
            </w:hyperlink>
          </w:p>
        </w:tc>
        <w:tc>
          <w:tcPr>
            <w:tcW w:w="7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327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自办理</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2020</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年度第一季度企业所得税预缴申报起启用；非居民企业机构、场所按照《国家税务总局</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财政部</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中国人民银行关于</w:t>
            </w:r>
            <w:r>
              <w:rPr>
                <w:rFonts w:ascii="宋体" w:eastAsia="宋体" w:hAnsi="宋体" w:cs="宋体" w:hint="eastAsia"/>
                <w:color w:val="333333"/>
                <w:kern w:val="0"/>
                <w:sz w:val="24"/>
                <w:lang w:bidi="ar"/>
              </w:rPr>
              <w:t>非居民企业机构场所汇总缴纳企业所得税有关问题的公告》</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国家税务总局公告</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2019</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年第</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12 </w:t>
            </w:r>
            <w:r>
              <w:rPr>
                <w:rFonts w:ascii="宋体" w:eastAsia="宋体" w:hAnsi="宋体" w:cs="宋体" w:hint="eastAsia"/>
                <w:color w:val="333333"/>
                <w:kern w:val="0"/>
                <w:sz w:val="24"/>
                <w:lang w:bidi="ar"/>
              </w:rPr>
              <w:t>号）的规定</w:t>
            </w:r>
            <w:r>
              <w:rPr>
                <w:rFonts w:ascii="宋体" w:eastAsia="宋体" w:hAnsi="宋体" w:cs="宋体" w:hint="eastAsia"/>
                <w:color w:val="333333"/>
                <w:kern w:val="0"/>
                <w:sz w:val="24"/>
                <w:lang w:bidi="ar"/>
              </w:rPr>
              <w:t xml:space="preserve"> </w:t>
            </w:r>
            <w:r>
              <w:rPr>
                <w:rFonts w:ascii="宋体" w:eastAsia="宋体" w:hAnsi="宋体" w:cs="宋体" w:hint="eastAsia"/>
                <w:color w:val="333333"/>
                <w:kern w:val="0"/>
                <w:sz w:val="24"/>
                <w:lang w:bidi="ar"/>
              </w:rPr>
              <w:t>自</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2019</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年度起汇总纳税的，本报表自办理</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2019 </w:t>
            </w:r>
            <w:r>
              <w:rPr>
                <w:rFonts w:ascii="宋体" w:eastAsia="宋体" w:hAnsi="宋体" w:cs="宋体" w:hint="eastAsia"/>
                <w:color w:val="333333"/>
                <w:kern w:val="0"/>
                <w:sz w:val="24"/>
                <w:lang w:bidi="ar"/>
              </w:rPr>
              <w:t>年度第一季度企业所得税预缴申报起启用</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166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4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7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327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166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实行汇总纳税的非居民企业机构、场所（含主要机构、场所</w:t>
            </w:r>
            <w:r>
              <w:rPr>
                <w:rFonts w:ascii="宋体" w:eastAsia="宋体" w:hAnsi="宋体" w:cs="宋体" w:hint="eastAsia"/>
                <w:color w:val="333333"/>
                <w:kern w:val="0"/>
                <w:sz w:val="24"/>
                <w:lang w:bidi="ar"/>
              </w:rPr>
              <w:lastRenderedPageBreak/>
              <w:t>和其他机构、场所）</w:t>
            </w: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w:t>
            </w:r>
            <w:hyperlink r:id="rId653" w:tgtFrame="http://tianjin.chinatax.gov.cn/11200000000/0600/060008/06000802/_blank" w:history="1">
              <w:r>
                <w:rPr>
                  <w:rStyle w:val="a9"/>
                  <w:rFonts w:ascii="宋体" w:eastAsia="宋体" w:hAnsi="宋体" w:cs="宋体" w:hint="eastAsia"/>
                  <w:sz w:val="24"/>
                </w:rPr>
                <w:t>非居民企业机构、场所汇总缴纳所得税税款分配表</w:t>
              </w:r>
            </w:hyperlink>
            <w:r>
              <w:rPr>
                <w:rFonts w:ascii="宋体" w:eastAsia="宋体" w:hAnsi="宋体" w:cs="宋体" w:hint="eastAsia"/>
                <w:color w:val="333333"/>
                <w:kern w:val="0"/>
                <w:sz w:val="24"/>
                <w:lang w:bidi="ar"/>
              </w:rPr>
              <w:t>》</w:t>
            </w:r>
          </w:p>
        </w:tc>
        <w:tc>
          <w:tcPr>
            <w:tcW w:w="7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3270" w:type="dxa"/>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自办理</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2020</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年度第一季度企业所得税预缴申报起启用；非居民企业机构、场所按照《国家税</w:t>
            </w:r>
            <w:r>
              <w:rPr>
                <w:rFonts w:ascii="宋体" w:eastAsia="宋体" w:hAnsi="宋体" w:cs="宋体" w:hint="eastAsia"/>
                <w:color w:val="333333"/>
                <w:kern w:val="0"/>
                <w:sz w:val="24"/>
                <w:lang w:bidi="ar"/>
              </w:rPr>
              <w:lastRenderedPageBreak/>
              <w:t>务总局</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财政部</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中国人民银行关于非居民企业机构场所汇总缴纳企业所得税有关问题的公告》</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国家税务总局公告</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2019</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年第</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12 </w:t>
            </w:r>
            <w:r>
              <w:rPr>
                <w:rFonts w:ascii="宋体" w:eastAsia="宋体" w:hAnsi="宋体" w:cs="宋体" w:hint="eastAsia"/>
                <w:color w:val="333333"/>
                <w:kern w:val="0"/>
                <w:sz w:val="24"/>
                <w:lang w:bidi="ar"/>
              </w:rPr>
              <w:t>号）的规定</w:t>
            </w:r>
            <w:r>
              <w:rPr>
                <w:rFonts w:ascii="宋体" w:eastAsia="宋体" w:hAnsi="宋体" w:cs="宋体" w:hint="eastAsia"/>
                <w:color w:val="333333"/>
                <w:kern w:val="0"/>
                <w:sz w:val="24"/>
                <w:lang w:bidi="ar"/>
              </w:rPr>
              <w:t xml:space="preserve"> </w:t>
            </w:r>
            <w:r>
              <w:rPr>
                <w:rFonts w:ascii="宋体" w:eastAsia="宋体" w:hAnsi="宋体" w:cs="宋体" w:hint="eastAsia"/>
                <w:color w:val="333333"/>
                <w:kern w:val="0"/>
                <w:sz w:val="24"/>
                <w:lang w:bidi="ar"/>
              </w:rPr>
              <w:t>自</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2019</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年度起汇总纳税的，本报表自办</w:t>
            </w:r>
          </w:p>
          <w:p w:rsidR="009629B6" w:rsidRDefault="006E630C">
            <w:pPr>
              <w:widowControl/>
              <w:spacing w:beforeAutospacing="1" w:afterAutospacing="1"/>
            </w:pPr>
            <w:r>
              <w:rPr>
                <w:rFonts w:ascii="宋体" w:eastAsia="宋体" w:hAnsi="宋体" w:cs="宋体" w:hint="eastAsia"/>
                <w:color w:val="333333"/>
                <w:kern w:val="0"/>
                <w:sz w:val="24"/>
                <w:lang w:bidi="ar"/>
              </w:rPr>
              <w:t>理</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2019 </w:t>
            </w:r>
            <w:r>
              <w:rPr>
                <w:rFonts w:ascii="宋体" w:eastAsia="宋体" w:hAnsi="宋体" w:cs="宋体" w:hint="eastAsia"/>
                <w:color w:val="333333"/>
                <w:kern w:val="0"/>
                <w:sz w:val="24"/>
                <w:lang w:bidi="ar"/>
              </w:rPr>
              <w:t>年度第一季度企业所得税预缴申报起启用</w:t>
            </w:r>
          </w:p>
        </w:tc>
      </w:tr>
      <w:tr w:rsidR="009629B6">
        <w:trPr>
          <w:jc w:val="center"/>
        </w:trPr>
        <w:tc>
          <w:tcPr>
            <w:tcW w:w="166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按照有关规定适用核定征收</w:t>
            </w: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54" w:tgtFrame="http://tianjin.chinatax.gov.cn/11200000000/0600/060008/06000802/_blank" w:history="1">
              <w:r>
                <w:rPr>
                  <w:rStyle w:val="a9"/>
                  <w:rFonts w:ascii="宋体" w:eastAsia="宋体" w:hAnsi="宋体" w:cs="宋体" w:hint="eastAsia"/>
                  <w:sz w:val="24"/>
                </w:rPr>
                <w:t>非居民企业机构、场所核定计算明细表</w:t>
              </w:r>
            </w:hyperlink>
            <w:r>
              <w:rPr>
                <w:rFonts w:ascii="宋体" w:eastAsia="宋体" w:hAnsi="宋体" w:cs="宋体" w:hint="eastAsia"/>
                <w:color w:val="333333"/>
                <w:kern w:val="0"/>
                <w:sz w:val="24"/>
                <w:lang w:bidi="ar"/>
              </w:rPr>
              <w:t>》</w:t>
            </w:r>
          </w:p>
        </w:tc>
        <w:tc>
          <w:tcPr>
            <w:tcW w:w="7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3270" w:type="dxa"/>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r>
      <w:tr w:rsidR="009629B6">
        <w:trPr>
          <w:jc w:val="center"/>
        </w:trPr>
        <w:tc>
          <w:tcPr>
            <w:tcW w:w="166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按实际利润预缴企业所得税</w:t>
            </w: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季度财务报表</w:t>
            </w:r>
          </w:p>
        </w:tc>
        <w:tc>
          <w:tcPr>
            <w:tcW w:w="7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327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无</w:t>
            </w:r>
          </w:p>
        </w:tc>
      </w:tr>
      <w:tr w:rsidR="009629B6">
        <w:trPr>
          <w:jc w:val="center"/>
        </w:trPr>
        <w:tc>
          <w:tcPr>
            <w:tcW w:w="1665" w:type="dxa"/>
            <w:gridSpan w:val="2"/>
            <w:vMerge w:val="restart"/>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在中华人民共和国境内承包工程作业或提供劳务项目</w:t>
            </w: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工程作业（劳务）决算（结算）报告或其他说明材料</w:t>
            </w:r>
          </w:p>
        </w:tc>
        <w:tc>
          <w:tcPr>
            <w:tcW w:w="7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327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highlight w:val="yellow"/>
                <w:lang w:bidi="ar"/>
              </w:rPr>
              <w:t>可容缺资料</w:t>
            </w:r>
          </w:p>
        </w:tc>
      </w:tr>
      <w:tr w:rsidR="009629B6">
        <w:trPr>
          <w:jc w:val="center"/>
        </w:trPr>
        <w:tc>
          <w:tcPr>
            <w:tcW w:w="166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参与工程作业或劳务项目外籍人员姓名、国籍、出入境时间、在华工作时间、地点、内容、报酬标准、支付方式、相关费用等情况的书面报告</w:t>
            </w:r>
          </w:p>
        </w:tc>
        <w:tc>
          <w:tcPr>
            <w:tcW w:w="7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327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highlight w:val="yellow"/>
                <w:lang w:bidi="ar"/>
              </w:rPr>
              <w:t>可容缺资料</w:t>
            </w:r>
          </w:p>
        </w:tc>
      </w:tr>
      <w:tr w:rsidR="009629B6">
        <w:trPr>
          <w:jc w:val="center"/>
        </w:trPr>
        <w:tc>
          <w:tcPr>
            <w:tcW w:w="1665" w:type="dxa"/>
            <w:gridSpan w:val="2"/>
            <w:vMerge/>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财务会计报告或财务情况说明</w:t>
            </w:r>
          </w:p>
        </w:tc>
        <w:tc>
          <w:tcPr>
            <w:tcW w:w="7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327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highlight w:val="yellow"/>
                <w:lang w:bidi="ar"/>
              </w:rPr>
              <w:t>可容缺资料</w:t>
            </w:r>
          </w:p>
        </w:tc>
      </w:tr>
      <w:tr w:rsidR="009629B6">
        <w:trPr>
          <w:jc w:val="center"/>
        </w:trPr>
        <w:tc>
          <w:tcPr>
            <w:tcW w:w="166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符合条件的非居民企业</w:t>
            </w:r>
          </w:p>
        </w:tc>
        <w:tc>
          <w:tcPr>
            <w:tcW w:w="24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55" w:tgtFrame="http://tianjin.chinatax.gov.cn/11200000000/0600/060008/06000802/_blank" w:history="1">
              <w:r>
                <w:rPr>
                  <w:rStyle w:val="a9"/>
                  <w:rFonts w:ascii="宋体" w:eastAsia="宋体" w:hAnsi="宋体" w:cs="宋体" w:hint="eastAsia"/>
                  <w:sz w:val="24"/>
                </w:rPr>
                <w:t>居民企业参股外国企业信息报告表</w:t>
              </w:r>
            </w:hyperlink>
            <w:r>
              <w:rPr>
                <w:rFonts w:ascii="宋体" w:eastAsia="宋体" w:hAnsi="宋体" w:cs="宋体" w:hint="eastAsia"/>
                <w:color w:val="333333"/>
                <w:kern w:val="0"/>
                <w:sz w:val="24"/>
                <w:lang w:bidi="ar"/>
              </w:rPr>
              <w:t>》</w:t>
            </w:r>
          </w:p>
        </w:tc>
        <w:tc>
          <w:tcPr>
            <w:tcW w:w="7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327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根据《国家税务总局关于居民企业报告境外投资和所得信息有关问题的公告》</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（国家税务总局公告</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2014 </w:t>
            </w:r>
            <w:r>
              <w:rPr>
                <w:rFonts w:ascii="宋体" w:eastAsia="宋体" w:hAnsi="宋体" w:cs="宋体" w:hint="eastAsia"/>
                <w:color w:val="333333"/>
                <w:kern w:val="0"/>
                <w:sz w:val="24"/>
                <w:lang w:bidi="ar"/>
              </w:rPr>
              <w:t>年第</w:t>
            </w:r>
            <w:r>
              <w:rPr>
                <w:rFonts w:ascii="微软雅黑" w:eastAsia="微软雅黑" w:hAnsi="微软雅黑" w:cs="微软雅黑" w:hint="eastAsia"/>
                <w:color w:val="333333"/>
                <w:kern w:val="0"/>
                <w:sz w:val="18"/>
                <w:szCs w:val="18"/>
                <w:lang w:bidi="ar"/>
              </w:rPr>
              <w:t> </w:t>
            </w:r>
            <w:r>
              <w:rPr>
                <w:rFonts w:ascii="微软雅黑" w:eastAsia="微软雅黑" w:hAnsi="微软雅黑" w:cs="微软雅黑" w:hint="eastAsia"/>
                <w:color w:val="333333"/>
                <w:kern w:val="0"/>
                <w:sz w:val="24"/>
                <w:lang w:bidi="ar"/>
              </w:rPr>
              <w:t>38 </w:t>
            </w:r>
            <w:r>
              <w:rPr>
                <w:rFonts w:ascii="宋体" w:eastAsia="宋体" w:hAnsi="宋体" w:cs="宋体" w:hint="eastAsia"/>
                <w:color w:val="333333"/>
                <w:kern w:val="0"/>
                <w:sz w:val="24"/>
                <w:lang w:bidi="ar"/>
              </w:rPr>
              <w:t>号）</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参照适用</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781675" cy="28098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9"/>
                    <a:stretch>
                      <a:fillRect/>
                    </a:stretch>
                  </pic:blipFill>
                  <pic:spPr>
                    <a:xfrm>
                      <a:off x="0" y="0"/>
                      <a:ext cx="5781675"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b/>
          <w:color w:val="333333"/>
          <w:sz w:val="42"/>
          <w:szCs w:val="42"/>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56" w:tgtFrame="http://tianjin.chinatax.gov.cn/11200000000/0600/060008/060008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办理结束后，在申报表上加盖印章，一份返还纳税人；电子税务局</w:t>
      </w:r>
      <w:r>
        <w:rPr>
          <w:rFonts w:ascii="微软雅黑" w:eastAsia="微软雅黑" w:hAnsi="微软雅黑" w:cs="微软雅黑" w:hint="eastAsia"/>
          <w:color w:val="333333"/>
          <w:shd w:val="clear" w:color="auto" w:fill="FFFFFF"/>
        </w:rPr>
        <w:t>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57" w:tgtFrame="http://tianjin.chinatax.gov.cn/11200000000/0600/060008/060008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2.</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纳税人提交的各项证明资料为复印件均须注明“与原件一致”，并签章。</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采取核定征收方式征收企业所得税的非居民企业，在中国境内从事适用不同核定利润率的经营活动，并取得应税所得的，应分别核算并适用相应的利润率计算缴纳企业所得税；凡不能分别核算的，应从高适</w:t>
      </w:r>
      <w:r>
        <w:rPr>
          <w:rFonts w:ascii="微软雅黑" w:eastAsia="微软雅黑" w:hAnsi="微软雅黑" w:cs="微软雅黑" w:hint="eastAsia"/>
          <w:color w:val="333333"/>
          <w:shd w:val="clear" w:color="auto" w:fill="FFFFFF"/>
        </w:rPr>
        <w:t>用利润率，计算缴纳企业所得税。</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纳税人在经营季度内无论盈利或者亏损，都应当按照有关规定办理纳税申报。</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纳税人未按照规定的期限办理纳税申报和报送纳税资料的，依照税收征管法有关规定承担相应法律责任。</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非居民企业在中国境内承包工程作业或提供劳务的，应当自项目合同或协议签订之日起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日内，向项目所在地主管税务机关办理税务登记手续。</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非居民企业从事国际运输业务，已经办理税务登记的，应当向税务登记所在地主管税务机关依法申报缴纳企业所得税</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10.</w:t>
      </w:r>
      <w:r>
        <w:rPr>
          <w:rFonts w:ascii="微软雅黑" w:eastAsia="微软雅黑" w:hAnsi="微软雅黑" w:cs="微软雅黑" w:hint="eastAsia"/>
          <w:color w:val="333333"/>
          <w:shd w:val="clear" w:color="auto" w:fill="FFFFFF"/>
        </w:rPr>
        <w:t>《中华人民共和国非居民企业所得税预缴申报表（</w:t>
      </w:r>
      <w:r>
        <w:rPr>
          <w:rFonts w:ascii="微软雅黑" w:eastAsia="微软雅黑" w:hAnsi="微软雅黑" w:cs="微软雅黑" w:hint="eastAsia"/>
          <w:color w:val="333333"/>
          <w:shd w:val="clear" w:color="auto" w:fill="FFFFFF"/>
        </w:rPr>
        <w:t xml:space="preserve">2019 </w:t>
      </w:r>
      <w:r>
        <w:rPr>
          <w:rFonts w:ascii="微软雅黑" w:eastAsia="微软雅黑" w:hAnsi="微软雅黑" w:cs="微软雅黑" w:hint="eastAsia"/>
          <w:color w:val="333333"/>
          <w:shd w:val="clear" w:color="auto" w:fill="FFFFFF"/>
        </w:rPr>
        <w:t>年版）》启用前，按规定使用《中华人民共和国非居民企业所得税季度和年度纳税申报表（适用于核定征收企业）</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（不构成常设机构和国际运输免税申报）》或《中华人民</w:t>
      </w:r>
      <w:r>
        <w:rPr>
          <w:rFonts w:ascii="微软雅黑" w:eastAsia="微软雅黑" w:hAnsi="微软雅黑" w:cs="微软雅黑" w:hint="eastAsia"/>
          <w:color w:val="333333"/>
          <w:shd w:val="clear" w:color="auto" w:fill="FFFFFF"/>
        </w:rPr>
        <w:lastRenderedPageBreak/>
        <w:t>共和国非居民企业所得税季度纳税申报表（适用于据实申报企业）》。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纳税人必须依照法律、行政法规规定或者税务机关依照法律、行政法规的规定确定的申报期限、申报内容如实办理纳</w:t>
      </w:r>
      <w:r>
        <w:rPr>
          <w:rFonts w:ascii="微软雅黑" w:eastAsia="微软雅黑" w:hAnsi="微软雅黑" w:cs="微软雅黑" w:hint="eastAsia"/>
          <w:color w:val="333333"/>
          <w:shd w:val="clear" w:color="auto" w:fill="FFFFFF"/>
        </w:rPr>
        <w:t>税申报</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《中华人民共和国企业所得税法》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居民企业应当就其来源于中国境内、境外的所得缴纳企业所得税。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非居民企业在中国境内设立机构、场所的，应当就其所设机构、场</w:t>
      </w:r>
      <w:r>
        <w:rPr>
          <w:rFonts w:ascii="微软雅黑" w:eastAsia="微软雅黑" w:hAnsi="微软雅黑" w:cs="微软雅黑" w:hint="eastAsia"/>
          <w:color w:val="333333"/>
          <w:shd w:val="clear" w:color="auto" w:fill="FFFFFF"/>
        </w:rPr>
        <w:t>所取得的来源于中国境内的所得，以及发生在中国境外但与其所设机构、场所有实际联系的所得，缴纳企业所得税。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非居民企业在中国境内未设立机构、场所的，或者虽设立机构、场所但取得的所得与其所设机构、场所没有实际联系的，应当就其来源于中国境内的所得缴纳企业所得税。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企业应当自月份或者季度终了之日起十五日内，向税务机关报送预缴企业所得税纳税申报表，预缴税款。</w:t>
      </w: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6" w:name="_Toc1648634049"/>
      <w:r>
        <w:rPr>
          <w:rFonts w:ascii="微软雅黑" w:eastAsia="微软雅黑" w:hAnsi="微软雅黑" w:cs="微软雅黑"/>
          <w:b/>
          <w:color w:val="333333"/>
          <w:sz w:val="42"/>
          <w:szCs w:val="42"/>
          <w:shd w:val="clear" w:color="auto" w:fill="FFFFFF"/>
        </w:rPr>
        <w:lastRenderedPageBreak/>
        <w:t xml:space="preserve">8.2.3 </w:t>
      </w:r>
      <w:r>
        <w:rPr>
          <w:rFonts w:ascii="微软雅黑" w:eastAsia="微软雅黑" w:hAnsi="微软雅黑" w:cs="微软雅黑"/>
          <w:b/>
          <w:color w:val="333333"/>
          <w:sz w:val="42"/>
          <w:szCs w:val="42"/>
          <w:shd w:val="clear" w:color="auto" w:fill="FFFFFF"/>
        </w:rPr>
        <w:t>非居民企业企业所得税年度申报</w:t>
      </w:r>
      <w:bookmarkEnd w:id="356"/>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非居民企业所得税年度申报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依照外国（地区）法律成立且实际管理机构不在中国境内，但在中国境内设立机构、场所的非居民企业，应当自年度终了之日起</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个月内，向税务机关报送年度企业所得税纳税申报表，并汇算清缴，结清应缴应退税款；在年度中间终止经营活动的，应当自实际经营终止之日起</w:t>
      </w:r>
      <w:r>
        <w:rPr>
          <w:rFonts w:ascii="微软雅黑" w:eastAsia="微软雅黑" w:hAnsi="微软雅黑" w:cs="微软雅黑" w:hint="eastAsia"/>
          <w:color w:val="333333"/>
          <w:shd w:val="clear" w:color="auto" w:fill="FFFFFF"/>
        </w:rPr>
        <w:t xml:space="preserve"> 60 </w:t>
      </w:r>
      <w:r>
        <w:rPr>
          <w:rFonts w:ascii="微软雅黑" w:eastAsia="微软雅黑" w:hAnsi="微软雅黑" w:cs="微软雅黑" w:hint="eastAsia"/>
          <w:color w:val="333333"/>
          <w:shd w:val="clear" w:color="auto" w:fill="FFFFFF"/>
        </w:rPr>
        <w:t>日内，向税务机关办理当期企业所得税汇算清缴。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3975"/>
        <w:gridCol w:w="675"/>
        <w:gridCol w:w="283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序号</w:t>
            </w:r>
          </w:p>
        </w:tc>
        <w:tc>
          <w:tcPr>
            <w:tcW w:w="39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color w:val="333333"/>
                <w:kern w:val="0"/>
                <w:sz w:val="24"/>
                <w:lang w:bidi="ar"/>
              </w:rPr>
              <w:t>数量</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39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softHyphen/>
            </w:r>
          </w:p>
          <w:p w:rsidR="009629B6" w:rsidRDefault="006E630C">
            <w:pPr>
              <w:widowControl/>
              <w:spacing w:beforeAutospacing="1" w:afterAutospacing="1"/>
              <w:jc w:val="center"/>
            </w:pPr>
            <w:hyperlink r:id="rId658" w:tgtFrame="http://tianjin.chinatax.gov.cn/11200000000/0600/060008/06000802/_blank" w:history="1">
              <w:r>
                <w:rPr>
                  <w:rStyle w:val="a9"/>
                  <w:rFonts w:ascii="宋体" w:eastAsia="宋体" w:hAnsi="宋体" w:cs="宋体"/>
                  <w:sz w:val="24"/>
                </w:rPr>
                <w:t>《中华人民共和国非居民企业所得税年度纳税申报表（</w:t>
              </w:r>
              <w:r>
                <w:rPr>
                  <w:rStyle w:val="a9"/>
                  <w:rFonts w:ascii="宋体" w:eastAsia="宋体" w:hAnsi="宋体" w:cs="宋体"/>
                  <w:sz w:val="24"/>
                </w:rPr>
                <w:t xml:space="preserve">2019 </w:t>
              </w:r>
              <w:r>
                <w:rPr>
                  <w:rStyle w:val="a9"/>
                  <w:rFonts w:ascii="宋体" w:eastAsia="宋体" w:hAnsi="宋体" w:cs="宋体"/>
                  <w:sz w:val="24"/>
                </w:rPr>
                <w:t>年版）》</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自办理</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2020</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年度企业所得税汇算清缴申报起启用；非居民企业机构、场所按照《国家税务总局</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财政部</w:t>
            </w:r>
            <w:r>
              <w:rPr>
                <w:rFonts w:ascii="宋体" w:eastAsia="宋体" w:hAnsi="宋体" w:cs="宋体"/>
                <w:color w:val="333333"/>
                <w:kern w:val="0"/>
                <w:sz w:val="24"/>
                <w:lang w:bidi="ar"/>
              </w:rPr>
              <w:t>  </w:t>
            </w:r>
            <w:r>
              <w:rPr>
                <w:rFonts w:ascii="宋体" w:eastAsia="宋体" w:hAnsi="宋体" w:cs="宋体"/>
                <w:color w:val="333333"/>
                <w:kern w:val="0"/>
                <w:sz w:val="24"/>
                <w:lang w:bidi="ar"/>
              </w:rPr>
              <w:t>中国人民银行关于非居民企业机构场所汇总缴纳企业所得税有关问题的公告》</w:t>
            </w:r>
            <w:r>
              <w:rPr>
                <w:rFonts w:ascii="宋体" w:eastAsia="宋体" w:hAnsi="宋体" w:cs="宋体"/>
                <w:color w:val="333333"/>
                <w:kern w:val="0"/>
                <w:sz w:val="24"/>
                <w:lang w:bidi="ar"/>
              </w:rPr>
              <w:t>(</w:t>
            </w:r>
            <w:r>
              <w:rPr>
                <w:rFonts w:ascii="宋体" w:eastAsia="宋体" w:hAnsi="宋体" w:cs="宋体"/>
                <w:color w:val="333333"/>
                <w:kern w:val="0"/>
                <w:sz w:val="24"/>
                <w:lang w:bidi="ar"/>
              </w:rPr>
              <w:t>国家税务总局公告</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2019</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年第</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12</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号）规定自</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2018</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年度或</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2019</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年度起汇总纳税的，本报表自办理</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2018</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年度或</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2019 </w:t>
            </w:r>
            <w:r>
              <w:rPr>
                <w:rFonts w:ascii="宋体" w:eastAsia="宋体" w:hAnsi="宋体" w:cs="宋体"/>
                <w:color w:val="333333"/>
                <w:kern w:val="0"/>
                <w:sz w:val="24"/>
                <w:lang w:bidi="ar"/>
              </w:rPr>
              <w:t>年度企业所得税汇算清缴申报起启用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w:t>
            </w:r>
          </w:p>
        </w:tc>
        <w:tc>
          <w:tcPr>
            <w:tcW w:w="39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年度财务报告</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bl>
    <w:p w:rsidR="009629B6" w:rsidRDefault="009629B6">
      <w:pPr>
        <w:rPr>
          <w:vanish/>
          <w:sz w:val="24"/>
        </w:rPr>
      </w:pP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805"/>
        <w:gridCol w:w="2070"/>
        <w:gridCol w:w="675"/>
        <w:gridCol w:w="2610"/>
      </w:tblGrid>
      <w:tr w:rsidR="009629B6">
        <w:trPr>
          <w:jc w:val="center"/>
        </w:trPr>
        <w:tc>
          <w:tcPr>
            <w:tcW w:w="8160" w:type="dxa"/>
            <w:gridSpan w:val="4"/>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有以下情形的，还应提供相应材料</w:t>
            </w: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07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59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会计处理与税法规定不一致需纳税调整</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59" w:tgtFrame="http://tianjin.chinatax.gov.cn/11200000000/0600/060008/06000802/_blank" w:history="1">
              <w:r>
                <w:rPr>
                  <w:rStyle w:val="a9"/>
                  <w:rFonts w:ascii="宋体" w:eastAsia="宋体" w:hAnsi="宋体" w:cs="宋体"/>
                  <w:sz w:val="24"/>
                </w:rPr>
                <w:t>《纳税调整项目明细表》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259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自办理</w:t>
            </w:r>
            <w:r>
              <w:rPr>
                <w:rFonts w:ascii="宋体" w:eastAsia="宋体" w:hAnsi="宋体" w:cs="宋体"/>
                <w:color w:val="333333"/>
                <w:kern w:val="0"/>
                <w:sz w:val="24"/>
                <w:lang w:bidi="ar"/>
              </w:rPr>
              <w:t>2020</w:t>
            </w:r>
            <w:r>
              <w:rPr>
                <w:rFonts w:ascii="宋体" w:eastAsia="宋体" w:hAnsi="宋体" w:cs="宋体"/>
                <w:color w:val="333333"/>
                <w:kern w:val="0"/>
                <w:sz w:val="24"/>
                <w:lang w:bidi="ar"/>
              </w:rPr>
              <w:t>年度企业所得税汇算清缴申报起启用；非居民企业机构、场所按照《国家税务总局　财政部　中国人民银行关于非居民企业机构场所汇总缴纳企业所得税有关问题的公告》</w:t>
            </w:r>
            <w:r>
              <w:rPr>
                <w:rFonts w:ascii="宋体" w:eastAsia="宋体" w:hAnsi="宋体" w:cs="宋体"/>
                <w:color w:val="333333"/>
                <w:kern w:val="0"/>
                <w:sz w:val="24"/>
                <w:lang w:bidi="ar"/>
              </w:rPr>
              <w:t>(</w:t>
            </w:r>
            <w:r>
              <w:rPr>
                <w:rFonts w:ascii="宋体" w:eastAsia="宋体" w:hAnsi="宋体" w:cs="宋体"/>
                <w:color w:val="333333"/>
                <w:kern w:val="0"/>
                <w:sz w:val="24"/>
                <w:lang w:bidi="ar"/>
              </w:rPr>
              <w:t>国家税务总局公告</w:t>
            </w:r>
            <w:r>
              <w:rPr>
                <w:rFonts w:ascii="宋体" w:eastAsia="宋体" w:hAnsi="宋体" w:cs="宋体"/>
                <w:color w:val="333333"/>
                <w:kern w:val="0"/>
                <w:sz w:val="24"/>
                <w:lang w:bidi="ar"/>
              </w:rPr>
              <w:t>2019</w:t>
            </w:r>
            <w:r>
              <w:rPr>
                <w:rFonts w:ascii="宋体" w:eastAsia="宋体" w:hAnsi="宋体" w:cs="宋体"/>
                <w:color w:val="333333"/>
                <w:kern w:val="0"/>
                <w:sz w:val="24"/>
                <w:lang w:bidi="ar"/>
              </w:rPr>
              <w:t>年第</w:t>
            </w:r>
            <w:r>
              <w:rPr>
                <w:rFonts w:ascii="宋体" w:eastAsia="宋体" w:hAnsi="宋体" w:cs="宋体"/>
                <w:color w:val="333333"/>
                <w:kern w:val="0"/>
                <w:sz w:val="24"/>
                <w:lang w:bidi="ar"/>
              </w:rPr>
              <w:t>12</w:t>
            </w:r>
            <w:r>
              <w:rPr>
                <w:rFonts w:ascii="宋体" w:eastAsia="宋体" w:hAnsi="宋体" w:cs="宋体"/>
                <w:color w:val="333333"/>
                <w:kern w:val="0"/>
                <w:sz w:val="24"/>
                <w:lang w:bidi="ar"/>
              </w:rPr>
              <w:t>号）规定自</w:t>
            </w:r>
            <w:r>
              <w:rPr>
                <w:rFonts w:ascii="宋体" w:eastAsia="宋体" w:hAnsi="宋体" w:cs="宋体"/>
                <w:color w:val="333333"/>
                <w:kern w:val="0"/>
                <w:sz w:val="24"/>
                <w:lang w:bidi="ar"/>
              </w:rPr>
              <w:t>2018</w:t>
            </w:r>
            <w:r>
              <w:rPr>
                <w:rFonts w:ascii="宋体" w:eastAsia="宋体" w:hAnsi="宋体" w:cs="宋体"/>
                <w:color w:val="333333"/>
                <w:kern w:val="0"/>
                <w:sz w:val="24"/>
                <w:lang w:bidi="ar"/>
              </w:rPr>
              <w:t>年度或</w:t>
            </w:r>
            <w:r>
              <w:rPr>
                <w:rFonts w:ascii="宋体" w:eastAsia="宋体" w:hAnsi="宋体" w:cs="宋体"/>
                <w:color w:val="333333"/>
                <w:kern w:val="0"/>
                <w:sz w:val="24"/>
                <w:lang w:bidi="ar"/>
              </w:rPr>
              <w:t>2019</w:t>
            </w:r>
            <w:r>
              <w:rPr>
                <w:rFonts w:ascii="宋体" w:eastAsia="宋体" w:hAnsi="宋体" w:cs="宋体"/>
                <w:color w:val="333333"/>
                <w:kern w:val="0"/>
                <w:sz w:val="24"/>
                <w:lang w:bidi="ar"/>
              </w:rPr>
              <w:t>年度起汇总纳税的，本报表自办理</w:t>
            </w:r>
            <w:r>
              <w:rPr>
                <w:rFonts w:ascii="宋体" w:eastAsia="宋体" w:hAnsi="宋体" w:cs="宋体"/>
                <w:color w:val="333333"/>
                <w:kern w:val="0"/>
                <w:sz w:val="24"/>
                <w:lang w:bidi="ar"/>
              </w:rPr>
              <w:t>2018</w:t>
            </w:r>
            <w:r>
              <w:rPr>
                <w:rFonts w:ascii="宋体" w:eastAsia="宋体" w:hAnsi="宋体" w:cs="宋体"/>
                <w:color w:val="333333"/>
                <w:kern w:val="0"/>
                <w:sz w:val="24"/>
                <w:lang w:bidi="ar"/>
              </w:rPr>
              <w:t>年度或</w:t>
            </w:r>
            <w:r>
              <w:rPr>
                <w:rFonts w:ascii="宋体" w:eastAsia="宋体" w:hAnsi="宋体" w:cs="宋体"/>
                <w:color w:val="333333"/>
                <w:kern w:val="0"/>
                <w:sz w:val="24"/>
                <w:lang w:bidi="ar"/>
              </w:rPr>
              <w:t>2019</w:t>
            </w:r>
            <w:r>
              <w:rPr>
                <w:rFonts w:ascii="宋体" w:eastAsia="宋体" w:hAnsi="宋体" w:cs="宋体"/>
                <w:color w:val="333333"/>
                <w:kern w:val="0"/>
                <w:sz w:val="24"/>
                <w:lang w:bidi="ar"/>
              </w:rPr>
              <w:t>年度企业所得税汇算清缴申报起启用</w:t>
            </w: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按照有关规定适用核定征收的非居民企业机构、场所</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60" w:tgtFrame="http://tianjin.chinatax.gov.cn/11200000000/0600/060008/06000802/_blank" w:history="1">
              <w:r>
                <w:rPr>
                  <w:rStyle w:val="a9"/>
                  <w:rFonts w:ascii="宋体" w:eastAsia="宋体" w:hAnsi="宋体" w:cs="宋体"/>
                  <w:sz w:val="24"/>
                </w:rPr>
                <w:t>《非居民企业机构、场所核定计算明细表》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2595"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以前年度发生的亏损，需要在本年度结转弥补</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61" w:tgtFrame="http://tianjin.chinatax.gov.cn/11200000000/0600/060008/06000802/_blank" w:history="1">
              <w:r>
                <w:rPr>
                  <w:rStyle w:val="a9"/>
                  <w:rFonts w:ascii="宋体" w:eastAsia="宋体" w:hAnsi="宋体" w:cs="宋体"/>
                  <w:sz w:val="24"/>
                </w:rPr>
                <w:t>《企业所得税弥补亏损明细表》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2595"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外国</w:t>
            </w:r>
            <w:r>
              <w:rPr>
                <w:rFonts w:ascii="宋体" w:eastAsia="宋体" w:hAnsi="宋体" w:cs="宋体"/>
                <w:color w:val="333333"/>
                <w:kern w:val="0"/>
                <w:sz w:val="24"/>
                <w:lang w:bidi="ar"/>
              </w:rPr>
              <w:softHyphen/>
            </w:r>
            <w:r>
              <w:rPr>
                <w:rFonts w:ascii="宋体" w:eastAsia="宋体" w:hAnsi="宋体" w:cs="宋体"/>
                <w:color w:val="333333"/>
                <w:kern w:val="0"/>
                <w:sz w:val="24"/>
                <w:lang w:bidi="ar"/>
              </w:rPr>
              <w:softHyphen/>
            </w:r>
            <w:r>
              <w:rPr>
                <w:rFonts w:ascii="宋体" w:eastAsia="宋体" w:hAnsi="宋体" w:cs="宋体"/>
                <w:color w:val="333333"/>
                <w:kern w:val="0"/>
                <w:sz w:val="24"/>
                <w:lang w:bidi="ar"/>
              </w:rPr>
              <w:t>石油公司非居民纳税人</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62" w:tgtFrame="http://tianjin.chinatax.gov.cn/11200000000/0600/060008/06000802/_blank" w:history="1">
              <w:r>
                <w:rPr>
                  <w:rStyle w:val="a9"/>
                  <w:rFonts w:ascii="宋体" w:eastAsia="宋体" w:hAnsi="宋体" w:cs="宋体"/>
                  <w:sz w:val="24"/>
                </w:rPr>
                <w:t>《对外合作开采石油企业勘探开发费用年度明细表》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2595"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实行汇总纳税的非居民企业机构、场所（含主要机构、</w:t>
            </w:r>
          </w:p>
          <w:p w:rsidR="009629B6" w:rsidRDefault="006E630C">
            <w:pPr>
              <w:widowControl/>
              <w:spacing w:beforeAutospacing="1" w:afterAutospacing="1"/>
              <w:jc w:val="center"/>
            </w:pPr>
            <w:r>
              <w:rPr>
                <w:rFonts w:ascii="宋体" w:eastAsia="宋体" w:hAnsi="宋体" w:cs="宋体"/>
                <w:color w:val="333333"/>
                <w:kern w:val="0"/>
                <w:sz w:val="24"/>
                <w:lang w:bidi="ar"/>
              </w:rPr>
              <w:t>场所和其他机构、场所）</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63" w:tgtFrame="http://tianjin.chinatax.gov.cn/11200000000/0600/060008/06000802/_blank" w:history="1">
              <w:r>
                <w:rPr>
                  <w:rStyle w:val="a9"/>
                  <w:rFonts w:ascii="宋体" w:eastAsia="宋体" w:hAnsi="宋体" w:cs="宋体"/>
                  <w:sz w:val="24"/>
                </w:rPr>
                <w:t>《非居民企业机构、场所汇总缴纳所得税税款分配表》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2595"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参与开采海上油气资源并发生了弃置费的外国企业或负责海上油（气）田作业的实体</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64" w:tgtFrame="http://tianjin.chinatax.gov.cn/11200000000/0600/060008/06000802/_blank" w:history="1">
              <w:r>
                <w:rPr>
                  <w:rStyle w:val="a9"/>
                  <w:rFonts w:ascii="宋体" w:eastAsia="宋体" w:hAnsi="宋体" w:cs="宋体"/>
                  <w:sz w:val="24"/>
                </w:rPr>
                <w:t>《海上油气生产设施弃置费情况表》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25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80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在中华人民共和国境内承包工程作业或提供劳务项目</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工程作业（劳务）决算（结算）报告或其他说明材料</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25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widowControl/>
              <w:spacing w:beforeAutospacing="1" w:afterAutospacing="1"/>
              <w:jc w:val="center"/>
            </w:pPr>
          </w:p>
        </w:tc>
      </w:tr>
      <w:tr w:rsidR="009629B6">
        <w:trPr>
          <w:jc w:val="center"/>
        </w:trPr>
        <w:tc>
          <w:tcPr>
            <w:tcW w:w="2805"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参与工程作业或劳务项目外籍人员姓名、国籍、出入境时间、在华工作时间、地点、内容、报酬标准、支付方式、相关费用等情况的书面报告</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25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widowControl/>
              <w:spacing w:beforeAutospacing="1" w:afterAutospacing="1"/>
              <w:jc w:val="center"/>
            </w:pP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适用企业所得税法第四十五条情形或者需要适用《特别纳税调整实施办法（试行）》（国税发〔</w:t>
            </w:r>
            <w:r>
              <w:rPr>
                <w:rFonts w:ascii="宋体" w:eastAsia="宋体" w:hAnsi="宋体" w:cs="宋体"/>
                <w:color w:val="333333"/>
                <w:kern w:val="0"/>
                <w:sz w:val="24"/>
                <w:lang w:bidi="ar"/>
              </w:rPr>
              <w:t>2009</w:t>
            </w:r>
            <w:r>
              <w:rPr>
                <w:rFonts w:ascii="宋体" w:eastAsia="宋体" w:hAnsi="宋体" w:cs="宋体"/>
                <w:color w:val="333333"/>
                <w:kern w:val="0"/>
                <w:sz w:val="24"/>
                <w:lang w:bidi="ar"/>
              </w:rPr>
              <w:t>〕</w:t>
            </w:r>
            <w:r>
              <w:rPr>
                <w:rFonts w:ascii="宋体" w:eastAsia="宋体" w:hAnsi="宋体" w:cs="宋体"/>
                <w:color w:val="333333"/>
                <w:kern w:val="0"/>
                <w:sz w:val="24"/>
                <w:lang w:bidi="ar"/>
              </w:rPr>
              <w:t>2</w:t>
            </w:r>
            <w:r>
              <w:rPr>
                <w:rFonts w:ascii="宋体" w:eastAsia="宋体" w:hAnsi="宋体" w:cs="宋体"/>
                <w:color w:val="333333"/>
                <w:kern w:val="0"/>
                <w:sz w:val="24"/>
                <w:lang w:bidi="ar"/>
              </w:rPr>
              <w:t>号文件印发）第八十四条规定的企业</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65" w:tgtFrame="http://tianjin.chinatax.gov.cn/11200000000/0600/060008/06000802/_blank" w:history="1">
              <w:r>
                <w:rPr>
                  <w:rStyle w:val="a9"/>
                  <w:rFonts w:ascii="宋体" w:eastAsia="宋体" w:hAnsi="宋体" w:cs="宋体"/>
                  <w:sz w:val="24"/>
                </w:rPr>
                <w:t>《受控外国企业信息报告表》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259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根据《国家税务总局关于居民企业报告境外投资和所得信息有关问题的公告》（国家税务总局公告</w:t>
            </w:r>
            <w:r>
              <w:rPr>
                <w:rFonts w:ascii="宋体" w:eastAsia="宋体" w:hAnsi="宋体" w:cs="宋体"/>
                <w:color w:val="333333"/>
                <w:kern w:val="0"/>
                <w:sz w:val="24"/>
                <w:lang w:bidi="ar"/>
              </w:rPr>
              <w:t>2014</w:t>
            </w:r>
            <w:r>
              <w:rPr>
                <w:rFonts w:ascii="宋体" w:eastAsia="宋体" w:hAnsi="宋体" w:cs="宋体"/>
                <w:color w:val="333333"/>
                <w:kern w:val="0"/>
                <w:sz w:val="24"/>
                <w:lang w:bidi="ar"/>
              </w:rPr>
              <w:t>年第</w:t>
            </w:r>
            <w:r>
              <w:rPr>
                <w:rFonts w:ascii="宋体" w:eastAsia="宋体" w:hAnsi="宋体" w:cs="宋体"/>
                <w:color w:val="333333"/>
                <w:kern w:val="0"/>
                <w:sz w:val="24"/>
                <w:lang w:bidi="ar"/>
              </w:rPr>
              <w:t>38</w:t>
            </w:r>
            <w:r>
              <w:rPr>
                <w:rFonts w:ascii="宋体" w:eastAsia="宋体" w:hAnsi="宋体" w:cs="宋体"/>
                <w:color w:val="333333"/>
                <w:kern w:val="0"/>
                <w:sz w:val="24"/>
                <w:lang w:bidi="ar"/>
              </w:rPr>
              <w:t>号）参照适用</w:t>
            </w: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纳入企业所得税法第二十四条规定抵免范围的外国企业或符合企业所得税法第四十五条规定的受控外国企业</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按照中国会计制度编报的年度独立财务报表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t>1</w:t>
            </w:r>
            <w:r>
              <w:rPr>
                <w:rFonts w:ascii="宋体" w:eastAsia="宋体" w:hAnsi="宋体" w:cs="宋体"/>
                <w:color w:val="333333"/>
                <w:kern w:val="0"/>
                <w:sz w:val="24"/>
                <w:lang w:bidi="ar"/>
              </w:rPr>
              <w:t>份</w:t>
            </w:r>
          </w:p>
        </w:tc>
        <w:tc>
          <w:tcPr>
            <w:tcW w:w="2595"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r w:rsidR="009629B6">
        <w:trPr>
          <w:jc w:val="center"/>
        </w:trPr>
        <w:tc>
          <w:tcPr>
            <w:tcW w:w="280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房地产开发企业开发产品</w:t>
            </w:r>
            <w:r>
              <w:rPr>
                <w:rFonts w:ascii="宋体" w:eastAsia="宋体" w:hAnsi="宋体" w:cs="宋体"/>
                <w:color w:val="333333"/>
                <w:kern w:val="0"/>
                <w:sz w:val="24"/>
                <w:lang w:bidi="ar"/>
              </w:rPr>
              <w:lastRenderedPageBreak/>
              <w:t>完工或需调整成本对象</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房地产开发企业成</w:t>
            </w:r>
            <w:r>
              <w:rPr>
                <w:rFonts w:ascii="宋体" w:eastAsia="宋体" w:hAnsi="宋体" w:cs="宋体"/>
                <w:color w:val="333333"/>
                <w:kern w:val="0"/>
                <w:sz w:val="24"/>
                <w:lang w:bidi="ar"/>
              </w:rPr>
              <w:lastRenderedPageBreak/>
              <w:t>本对象管理专项报告</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left"/>
            </w:pPr>
            <w:r>
              <w:rPr>
                <w:rFonts w:ascii="宋体" w:eastAsia="宋体" w:hAnsi="宋体" w:cs="宋体"/>
                <w:color w:val="333333"/>
                <w:kern w:val="0"/>
                <w:sz w:val="24"/>
                <w:lang w:bidi="ar"/>
              </w:rPr>
              <w:lastRenderedPageBreak/>
              <w:t>1</w:t>
            </w:r>
            <w:r>
              <w:rPr>
                <w:rFonts w:ascii="宋体" w:eastAsia="宋体" w:hAnsi="宋体" w:cs="宋体"/>
                <w:color w:val="333333"/>
                <w:kern w:val="0"/>
                <w:sz w:val="24"/>
                <w:lang w:bidi="ar"/>
              </w:rPr>
              <w:t>份</w:t>
            </w:r>
          </w:p>
        </w:tc>
        <w:tc>
          <w:tcPr>
            <w:tcW w:w="259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886450" cy="2809875"/>
            <wp:effectExtent l="0" t="0" r="0"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39"/>
                    <a:stretch>
                      <a:fillRect/>
                    </a:stretch>
                  </pic:blipFill>
                  <pic:spPr>
                    <a:xfrm>
                      <a:off x="0" y="0"/>
                      <a:ext cx="5886450"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666" w:tgtFrame="http://tianjin.chinatax.gov.cn/11200000000/0600/060008/060008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办理结束后，在申报</w:t>
      </w:r>
      <w:r>
        <w:rPr>
          <w:rFonts w:ascii="微软雅黑" w:eastAsia="微软雅黑" w:hAnsi="微软雅黑" w:cs="微软雅黑" w:hint="eastAsia"/>
          <w:color w:val="333333"/>
          <w:shd w:val="clear" w:color="auto" w:fill="FFFFFF"/>
        </w:rPr>
        <w:t>表上加盖印章，一份返还纳税人；电子税务局办理的，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67" w:tgtFrame="http://tianjin.chinatax.gov.cn/11200000000/0600/060008/060008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w:t>
      </w:r>
      <w:r>
        <w:rPr>
          <w:rFonts w:ascii="微软雅黑" w:eastAsia="微软雅黑" w:hAnsi="微软雅黑" w:cs="微软雅黑" w:hint="eastAsia"/>
          <w:color w:val="333333"/>
          <w:shd w:val="clear" w:color="auto" w:fill="FFFFFF"/>
        </w:rPr>
        <w:t>对报送材料的真实性和合法性承担责任</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纳税人提交的各项证明资料为复印件均须注明“与原件一致”，并签章。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纳税人在经营年度内无论盈利或者亏损，都应当按照有关规定办理纳税申报。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纳税人进行年度申报前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应先完成全年的季度预缴申报。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纳税人未按照规定的期限办理纳税申报和报送纳税资料的，依照税收征管法有关规定承担相应法律责任。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333333"/>
          <w:shd w:val="clear" w:color="auto" w:fill="FFFFFF"/>
        </w:rPr>
        <w:t>非居民企业在中国境内承包工程作业或提供劳务的，应当自项目合同或协议签订之日起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日内，向项目所在地主管税务机关办理税务登记手续。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非居民企业从事国际运输业务，已经办理税务登记的，应当向税务登记所在地主管税务机关依法申报缴纳企业所得税。</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1</w:t>
      </w:r>
      <w:r>
        <w:rPr>
          <w:rFonts w:ascii="微软雅黑" w:eastAsia="微软雅黑" w:hAnsi="微软雅黑" w:cs="微软雅黑" w:hint="eastAsia"/>
          <w:color w:val="333333"/>
          <w:shd w:val="clear" w:color="auto" w:fill="FFFFFF"/>
        </w:rPr>
        <w:t>0</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在中国境内设立机构、场所并据实申报缴纳企业所得税的非居民企业向税务机关报送年度企业所得税纳税申</w:t>
      </w:r>
      <w:r>
        <w:rPr>
          <w:rFonts w:ascii="微软雅黑" w:eastAsia="微软雅黑" w:hAnsi="微软雅黑" w:cs="微软雅黑" w:hint="eastAsia"/>
          <w:color w:val="333333"/>
          <w:shd w:val="clear" w:color="auto" w:fill="FFFFFF"/>
        </w:rPr>
        <w:t>报表时，应当就其与关联方之间的业务往来进行关联申报。</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《中华人民共和国非居民企业所得税年度纳税申报表（</w:t>
      </w:r>
      <w:r>
        <w:rPr>
          <w:rFonts w:ascii="微软雅黑" w:eastAsia="微软雅黑" w:hAnsi="微软雅黑" w:cs="微软雅黑" w:hint="eastAsia"/>
          <w:color w:val="333333"/>
          <w:shd w:val="clear" w:color="auto" w:fill="FFFFFF"/>
        </w:rPr>
        <w:t xml:space="preserve">2019 </w:t>
      </w:r>
      <w:r>
        <w:rPr>
          <w:rFonts w:ascii="微软雅黑" w:eastAsia="微软雅黑" w:hAnsi="微软雅黑" w:cs="微软雅黑" w:hint="eastAsia"/>
          <w:color w:val="333333"/>
          <w:shd w:val="clear" w:color="auto" w:fill="FFFFFF"/>
        </w:rPr>
        <w:t>年版）》启用前，按规定使用《中华人民共和国非居民企业所得税季度和年度纳税申报表（适用于核定征收企业）</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（不构成常设机构和国际运输免税申报）》或《中华人民共和国非居民企业所得税年度纳税申报表（适用于据实申报企业）》。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《中华人民共和国税收征收管理法》第二十五条第一款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w:t>
      </w:r>
      <w:r>
        <w:rPr>
          <w:rFonts w:ascii="微软雅黑" w:eastAsia="微软雅黑" w:hAnsi="微软雅黑" w:cs="微软雅黑" w:hint="eastAsia"/>
          <w:color w:val="333333"/>
          <w:shd w:val="clear" w:color="auto" w:fill="FFFFFF"/>
        </w:rPr>
        <w:t>或者税务机关依照法律、行政法规的规定确定的申报期限、申报内容如实办理纳税申报</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《中华人民共和国企业所得税法》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居民企业应当就其来源于中国境内、境外的所得缴纳企业所得税。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非居民企业在中国境内设立机构、场所的，应当就其所设机构、场所取得的来源于中国境内的所得，以及发生在中国境外但与其所设机构、场所有实际联系的所得，缴纳企业所得税。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非居民企业在中国境内未设立机构、场所的，或者虽设立机构、场所但取得的所得与其所设机构、场所没有实际联系的，应当就其来源于中国境内的所得</w:t>
      </w:r>
      <w:r>
        <w:rPr>
          <w:rFonts w:ascii="微软雅黑" w:eastAsia="微软雅黑" w:hAnsi="微软雅黑" w:cs="微软雅黑" w:hint="eastAsia"/>
          <w:color w:val="333333"/>
          <w:shd w:val="clear" w:color="auto" w:fill="FFFFFF"/>
        </w:rPr>
        <w:lastRenderedPageBreak/>
        <w:t>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第三款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企业应当自年度终了之日起五个月内，向税务机关报送年度企业所得税纳税申报表，并汇算清缴，结清应缴应退税款。</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企业在报</w:t>
      </w:r>
      <w:r>
        <w:rPr>
          <w:rFonts w:ascii="微软雅黑" w:eastAsia="微软雅黑" w:hAnsi="微软雅黑" w:cs="微软雅黑" w:hint="eastAsia"/>
          <w:color w:val="333333"/>
          <w:shd w:val="clear" w:color="auto" w:fill="FFFFFF"/>
        </w:rPr>
        <w:t>送企业所得税纳税申报表时，应当按照规定附送财务会计报告和其他有关资料。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企业在年度中间终止经营活动的，应当自实际经营终止之日起六十日内，向税务机关办理当期企业所得税汇算清缴。</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7" w:name="_Toc1726181610"/>
      <w:r>
        <w:rPr>
          <w:rFonts w:ascii="微软雅黑" w:eastAsia="微软雅黑" w:hAnsi="微软雅黑" w:cs="微软雅黑"/>
          <w:b/>
          <w:color w:val="333333"/>
          <w:sz w:val="42"/>
          <w:szCs w:val="42"/>
          <w:shd w:val="clear" w:color="auto" w:fill="FFFFFF"/>
        </w:rPr>
        <w:lastRenderedPageBreak/>
        <w:t xml:space="preserve">8.2.4 </w:t>
      </w:r>
      <w:r>
        <w:rPr>
          <w:rFonts w:ascii="微软雅黑" w:eastAsia="微软雅黑" w:hAnsi="微软雅黑" w:cs="微软雅黑"/>
          <w:b/>
          <w:color w:val="333333"/>
          <w:sz w:val="42"/>
          <w:szCs w:val="42"/>
          <w:shd w:val="clear" w:color="auto" w:fill="FFFFFF"/>
        </w:rPr>
        <w:t>关联业务往来年度报告申报</w:t>
      </w:r>
      <w:bookmarkEnd w:id="357"/>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关联业务往来年度报告申报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实行查账征收的居民企业和在中国境内设立机构、场所并据实申报缴纳企业所得税的非居民企业，向税务机关报送年度企业所得税纳税申报表时，应当就其与关</w:t>
      </w:r>
      <w:r>
        <w:rPr>
          <w:rFonts w:ascii="微软雅黑" w:eastAsia="微软雅黑" w:hAnsi="微软雅黑" w:cs="微软雅黑" w:hint="eastAsia"/>
          <w:color w:val="333333"/>
          <w:shd w:val="clear" w:color="auto" w:fill="FFFFFF"/>
        </w:rPr>
        <w:t>联方之间的业务往来进行关联申报。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与关联方签订（变更）成本分摊协议的企业应自与签订（变更）之日起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日内，向主管税务机关报送成本分摊协议副本，并在年度企业所得税纳税申报时，</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进行关联申报。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30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534"/>
        <w:gridCol w:w="1161"/>
        <w:gridCol w:w="2418"/>
        <w:gridCol w:w="70"/>
        <w:gridCol w:w="546"/>
        <w:gridCol w:w="233"/>
        <w:gridCol w:w="1556"/>
        <w:gridCol w:w="1787"/>
      </w:tblGrid>
      <w:tr w:rsidR="009629B6">
        <w:trPr>
          <w:jc w:val="center"/>
        </w:trPr>
        <w:tc>
          <w:tcPr>
            <w:tcW w:w="534"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3579"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16"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789"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c>
          <w:tcPr>
            <w:tcW w:w="1786"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9629B6">
            <w:pPr>
              <w:widowControl/>
              <w:spacing w:beforeAutospacing="1" w:afterAutospacing="1"/>
              <w:jc w:val="center"/>
              <w:rPr>
                <w:rFonts w:ascii="宋体" w:eastAsia="宋体" w:hAnsi="宋体" w:cs="宋体"/>
                <w:color w:val="333333"/>
                <w:kern w:val="0"/>
                <w:sz w:val="24"/>
                <w:lang w:bidi="ar"/>
              </w:rPr>
            </w:pPr>
          </w:p>
        </w:tc>
      </w:tr>
      <w:tr w:rsidR="009629B6">
        <w:trPr>
          <w:jc w:val="center"/>
        </w:trPr>
        <w:tc>
          <w:tcPr>
            <w:tcW w:w="534"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3579"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68" w:tgtFrame="http://tianjin.chinatax.gov.cn/11200000000/0600/060008/06000802/_blank" w:history="1">
              <w:r>
                <w:rPr>
                  <w:rStyle w:val="a9"/>
                  <w:rFonts w:ascii="宋体" w:eastAsia="宋体" w:hAnsi="宋体" w:cs="宋体"/>
                  <w:sz w:val="24"/>
                </w:rPr>
                <w:t>《中华人民共和国企业年度关联业务往来报告表</w:t>
              </w:r>
              <w:r>
                <w:rPr>
                  <w:rStyle w:val="a9"/>
                  <w:rFonts w:ascii="宋体" w:eastAsia="宋体" w:hAnsi="宋体" w:cs="宋体"/>
                  <w:sz w:val="24"/>
                </w:rPr>
                <w:t xml:space="preserve">(2016 </w:t>
              </w:r>
              <w:r>
                <w:rPr>
                  <w:rStyle w:val="a9"/>
                  <w:rFonts w:ascii="宋体" w:eastAsia="宋体" w:hAnsi="宋体" w:cs="宋体"/>
                  <w:sz w:val="24"/>
                </w:rPr>
                <w:t>年版</w:t>
              </w:r>
              <w:r>
                <w:rPr>
                  <w:rStyle w:val="a9"/>
                  <w:rFonts w:ascii="宋体" w:eastAsia="宋体" w:hAnsi="宋体" w:cs="宋体"/>
                  <w:sz w:val="24"/>
                </w:rPr>
                <w:t>)</w:t>
              </w:r>
              <w:r>
                <w:rPr>
                  <w:rStyle w:val="a9"/>
                  <w:rFonts w:ascii="宋体" w:eastAsia="宋体" w:hAnsi="宋体" w:cs="宋体"/>
                  <w:sz w:val="24"/>
                </w:rPr>
                <w:t>》</w:t>
              </w:r>
            </w:hyperlink>
          </w:p>
        </w:tc>
        <w:tc>
          <w:tcPr>
            <w:tcW w:w="61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1789"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c>
          <w:tcPr>
            <w:tcW w:w="1786"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widowControl/>
              <w:spacing w:beforeAutospacing="1" w:afterAutospacing="1"/>
              <w:jc w:val="center"/>
              <w:rPr>
                <w:rFonts w:ascii="宋体" w:eastAsia="宋体" w:hAnsi="宋体" w:cs="宋体"/>
                <w:color w:val="333333"/>
                <w:kern w:val="0"/>
                <w:sz w:val="24"/>
                <w:lang w:bidi="ar"/>
              </w:rPr>
            </w:pPr>
          </w:p>
        </w:tc>
      </w:tr>
      <w:tr w:rsidR="009629B6">
        <w:trPr>
          <w:jc w:val="center"/>
        </w:trPr>
        <w:tc>
          <w:tcPr>
            <w:tcW w:w="8305" w:type="dxa"/>
            <w:gridSpan w:val="8"/>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169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488"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779"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3343"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1695" w:type="dxa"/>
            <w:gridSpan w:val="2"/>
            <w:vMerge w:val="restart"/>
            <w:tcBorders>
              <w:top w:val="outset" w:sz="6" w:space="0" w:color="auto"/>
              <w:left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存在下列情形之一的居民企业，应当在报送年度关联业务往来报告表时，填报国别报告：（</w:t>
            </w: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）该居民企业为跨国企业集团的最终控股企业，且其上一会计年度合并财务报表中的各类收入金额合计超过</w:t>
            </w:r>
            <w:r>
              <w:rPr>
                <w:rFonts w:ascii="宋体" w:eastAsia="宋体" w:hAnsi="宋体" w:cs="宋体" w:hint="eastAsia"/>
                <w:color w:val="333333"/>
                <w:kern w:val="0"/>
                <w:sz w:val="24"/>
                <w:lang w:bidi="ar"/>
              </w:rPr>
              <w:t>55</w:t>
            </w:r>
            <w:r>
              <w:rPr>
                <w:rFonts w:ascii="宋体" w:eastAsia="宋体" w:hAnsi="宋体" w:cs="宋体" w:hint="eastAsia"/>
                <w:color w:val="333333"/>
                <w:kern w:val="0"/>
                <w:sz w:val="24"/>
                <w:lang w:bidi="ar"/>
              </w:rPr>
              <w:t>亿元。（</w:t>
            </w:r>
            <w:r>
              <w:rPr>
                <w:rFonts w:ascii="宋体" w:eastAsia="宋体" w:hAnsi="宋体" w:cs="宋体" w:hint="eastAsia"/>
                <w:color w:val="333333"/>
                <w:kern w:val="0"/>
                <w:sz w:val="24"/>
                <w:lang w:bidi="ar"/>
              </w:rPr>
              <w:t>2</w:t>
            </w:r>
            <w:r>
              <w:rPr>
                <w:rFonts w:ascii="宋体" w:eastAsia="宋体" w:hAnsi="宋体" w:cs="宋体" w:hint="eastAsia"/>
                <w:color w:val="333333"/>
                <w:kern w:val="0"/>
                <w:sz w:val="24"/>
                <w:lang w:bidi="ar"/>
              </w:rPr>
              <w:t>）该居民企业</w:t>
            </w:r>
            <w:r>
              <w:rPr>
                <w:rFonts w:ascii="宋体" w:eastAsia="宋体" w:hAnsi="宋体" w:cs="宋体" w:hint="eastAsia"/>
                <w:color w:val="333333"/>
                <w:kern w:val="0"/>
                <w:sz w:val="24"/>
                <w:lang w:bidi="ar"/>
              </w:rPr>
              <w:lastRenderedPageBreak/>
              <w:t>被跨国企业集团指定为国别报告的报送企业。</w:t>
            </w:r>
          </w:p>
        </w:tc>
        <w:tc>
          <w:tcPr>
            <w:tcW w:w="2488"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lastRenderedPageBreak/>
              <w:t>《中华人民共和国企业年度关联业务往来报告表</w:t>
            </w:r>
            <w:r>
              <w:rPr>
                <w:rFonts w:ascii="宋体" w:eastAsia="宋体" w:hAnsi="宋体" w:cs="宋体" w:hint="eastAsia"/>
                <w:color w:val="333333"/>
                <w:kern w:val="0"/>
                <w:sz w:val="24"/>
                <w:lang w:bidi="ar"/>
              </w:rPr>
              <w:t>(2016</w:t>
            </w:r>
            <w:r>
              <w:rPr>
                <w:rFonts w:ascii="宋体" w:eastAsia="宋体" w:hAnsi="宋体" w:cs="宋体" w:hint="eastAsia"/>
                <w:color w:val="333333"/>
                <w:kern w:val="0"/>
                <w:sz w:val="24"/>
                <w:lang w:bidi="ar"/>
              </w:rPr>
              <w:t>年版</w:t>
            </w:r>
            <w:r>
              <w:rPr>
                <w:rFonts w:ascii="宋体" w:eastAsia="宋体" w:hAnsi="宋体" w:cs="宋体" w:hint="eastAsia"/>
                <w:color w:val="333333"/>
                <w:kern w:val="0"/>
                <w:sz w:val="24"/>
                <w:lang w:bidi="ar"/>
              </w:rPr>
              <w:t>)</w:t>
            </w:r>
            <w:r>
              <w:rPr>
                <w:rFonts w:ascii="宋体" w:eastAsia="宋体" w:hAnsi="宋体" w:cs="宋体" w:hint="eastAsia"/>
                <w:color w:val="333333"/>
                <w:kern w:val="0"/>
                <w:sz w:val="24"/>
                <w:lang w:bidi="ar"/>
              </w:rPr>
              <w:t>》中的《营业收入、税收和经营活动国别分布表》（包含中英文表）</w:t>
            </w:r>
          </w:p>
        </w:tc>
        <w:tc>
          <w:tcPr>
            <w:tcW w:w="779"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3343"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pPr>
          </w:p>
        </w:tc>
      </w:tr>
      <w:tr w:rsidR="009629B6">
        <w:trPr>
          <w:jc w:val="center"/>
        </w:trPr>
        <w:tc>
          <w:tcPr>
            <w:tcW w:w="1695" w:type="dxa"/>
            <w:gridSpan w:val="2"/>
            <w:vMerge/>
            <w:tcBorders>
              <w:left w:val="outset" w:sz="6" w:space="0" w:color="auto"/>
              <w:right w:val="outset" w:sz="6" w:space="0" w:color="auto"/>
            </w:tcBorders>
            <w:shd w:val="clear" w:color="auto" w:fill="FFFFFF"/>
          </w:tcPr>
          <w:p w:rsidR="009629B6" w:rsidRDefault="009629B6">
            <w:pPr>
              <w:widowControl/>
              <w:spacing w:beforeAutospacing="1" w:afterAutospacing="1"/>
              <w:jc w:val="center"/>
            </w:pPr>
          </w:p>
        </w:tc>
        <w:tc>
          <w:tcPr>
            <w:tcW w:w="2488"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《中华人民共和国企业年度关联业务往来报告表</w:t>
            </w:r>
            <w:r>
              <w:rPr>
                <w:rFonts w:ascii="宋体" w:eastAsia="宋体" w:hAnsi="宋体" w:cs="宋体" w:hint="eastAsia"/>
                <w:color w:val="333333"/>
                <w:kern w:val="0"/>
                <w:sz w:val="24"/>
                <w:lang w:bidi="ar"/>
              </w:rPr>
              <w:t>(2016</w:t>
            </w:r>
            <w:r>
              <w:rPr>
                <w:rFonts w:ascii="宋体" w:eastAsia="宋体" w:hAnsi="宋体" w:cs="宋体" w:hint="eastAsia"/>
                <w:color w:val="333333"/>
                <w:kern w:val="0"/>
                <w:sz w:val="24"/>
                <w:lang w:bidi="ar"/>
              </w:rPr>
              <w:t>年版</w:t>
            </w:r>
            <w:r>
              <w:rPr>
                <w:rFonts w:ascii="宋体" w:eastAsia="宋体" w:hAnsi="宋体" w:cs="宋体" w:hint="eastAsia"/>
                <w:color w:val="333333"/>
                <w:kern w:val="0"/>
                <w:sz w:val="24"/>
                <w:lang w:bidi="ar"/>
              </w:rPr>
              <w:t>)</w:t>
            </w:r>
            <w:r>
              <w:rPr>
                <w:rFonts w:ascii="宋体" w:eastAsia="宋体" w:hAnsi="宋体" w:cs="宋体" w:hint="eastAsia"/>
                <w:color w:val="333333"/>
                <w:kern w:val="0"/>
                <w:sz w:val="24"/>
                <w:lang w:bidi="ar"/>
              </w:rPr>
              <w:t>》中的《跨国集团成员实体名单》（包含中英文表）</w:t>
            </w:r>
          </w:p>
        </w:tc>
        <w:tc>
          <w:tcPr>
            <w:tcW w:w="779"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份</w:t>
            </w:r>
          </w:p>
        </w:tc>
        <w:tc>
          <w:tcPr>
            <w:tcW w:w="3343"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r>
      <w:tr w:rsidR="009629B6">
        <w:trPr>
          <w:jc w:val="center"/>
        </w:trPr>
        <w:tc>
          <w:tcPr>
            <w:tcW w:w="1695" w:type="dxa"/>
            <w:gridSpan w:val="2"/>
            <w:vMerge/>
            <w:tcBorders>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jc w:val="center"/>
            </w:pPr>
          </w:p>
        </w:tc>
        <w:tc>
          <w:tcPr>
            <w:tcW w:w="2488"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《中华人民共和国企业年度关联业务往来报告表</w:t>
            </w:r>
            <w:r>
              <w:rPr>
                <w:rFonts w:ascii="宋体" w:eastAsia="宋体" w:hAnsi="宋体" w:cs="宋体" w:hint="eastAsia"/>
                <w:color w:val="333333"/>
                <w:kern w:val="0"/>
                <w:sz w:val="24"/>
                <w:lang w:bidi="ar"/>
              </w:rPr>
              <w:t>(2016</w:t>
            </w:r>
            <w:r>
              <w:rPr>
                <w:rFonts w:ascii="宋体" w:eastAsia="宋体" w:hAnsi="宋体" w:cs="宋体" w:hint="eastAsia"/>
                <w:color w:val="333333"/>
                <w:kern w:val="0"/>
                <w:sz w:val="24"/>
                <w:lang w:bidi="ar"/>
              </w:rPr>
              <w:t>年版</w:t>
            </w:r>
            <w:r>
              <w:rPr>
                <w:rFonts w:ascii="宋体" w:eastAsia="宋体" w:hAnsi="宋体" w:cs="宋体" w:hint="eastAsia"/>
                <w:color w:val="333333"/>
                <w:kern w:val="0"/>
                <w:sz w:val="24"/>
                <w:lang w:bidi="ar"/>
              </w:rPr>
              <w:t>)</w:t>
            </w:r>
            <w:r>
              <w:rPr>
                <w:rFonts w:ascii="宋体" w:eastAsia="宋体" w:hAnsi="宋体" w:cs="宋体" w:hint="eastAsia"/>
                <w:color w:val="333333"/>
                <w:kern w:val="0"/>
                <w:sz w:val="24"/>
                <w:lang w:bidi="ar"/>
              </w:rPr>
              <w:t>》中的《附</w:t>
            </w:r>
            <w:r>
              <w:rPr>
                <w:rFonts w:ascii="宋体" w:eastAsia="宋体" w:hAnsi="宋体" w:cs="宋体" w:hint="eastAsia"/>
                <w:color w:val="333333"/>
                <w:kern w:val="0"/>
                <w:sz w:val="24"/>
                <w:lang w:bidi="ar"/>
              </w:rPr>
              <w:lastRenderedPageBreak/>
              <w:t>加说明表》（包含中英文表）</w:t>
            </w:r>
          </w:p>
        </w:tc>
        <w:tc>
          <w:tcPr>
            <w:tcW w:w="779"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lastRenderedPageBreak/>
              <w:t>1 </w:t>
            </w:r>
            <w:r>
              <w:rPr>
                <w:rFonts w:ascii="宋体" w:eastAsia="宋体" w:hAnsi="宋体" w:cs="宋体" w:hint="eastAsia"/>
                <w:color w:val="333333"/>
                <w:kern w:val="0"/>
                <w:sz w:val="24"/>
                <w:lang w:bidi="ar"/>
              </w:rPr>
              <w:t>份</w:t>
            </w:r>
          </w:p>
        </w:tc>
        <w:tc>
          <w:tcPr>
            <w:tcW w:w="3343"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9629B6">
            <w:pPr>
              <w:widowControl/>
              <w:spacing w:beforeAutospacing="1" w:afterAutospacing="1"/>
            </w:pPr>
          </w:p>
        </w:tc>
      </w:tr>
      <w:tr w:rsidR="009629B6">
        <w:trPr>
          <w:jc w:val="center"/>
        </w:trPr>
        <w:tc>
          <w:tcPr>
            <w:tcW w:w="169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lastRenderedPageBreak/>
              <w:t>企业与其关联方签署成本分摊协议，共同开发、受让无形资产，或者共同提供、接受劳务，应自与关联方签订（变更）成本分摊协议之日起</w:t>
            </w:r>
            <w:r>
              <w:rPr>
                <w:rFonts w:ascii="宋体" w:eastAsia="宋体" w:hAnsi="宋体" w:cs="宋体" w:hint="eastAsia"/>
                <w:color w:val="333333"/>
                <w:kern w:val="0"/>
                <w:sz w:val="24"/>
                <w:lang w:bidi="ar"/>
              </w:rPr>
              <w:t>30</w:t>
            </w:r>
            <w:r>
              <w:rPr>
                <w:rFonts w:ascii="宋体" w:eastAsia="宋体" w:hAnsi="宋体" w:cs="宋体" w:hint="eastAsia"/>
                <w:color w:val="333333"/>
                <w:kern w:val="0"/>
                <w:sz w:val="24"/>
                <w:lang w:bidi="ar"/>
              </w:rPr>
              <w:t>日内，向主管税务机关报送成本分摊协议副本，并在年度企业所得税纳税申报时，附送《中华人民共和国企业年度关联业务往来报告表》。</w:t>
            </w:r>
          </w:p>
        </w:tc>
        <w:tc>
          <w:tcPr>
            <w:tcW w:w="2488"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企业签订或者执行成本分摊协议的，应当准备成本分摊协议特殊事项文档</w:t>
            </w:r>
          </w:p>
        </w:tc>
        <w:tc>
          <w:tcPr>
            <w:tcW w:w="779"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份</w:t>
            </w:r>
          </w:p>
        </w:tc>
        <w:tc>
          <w:tcPr>
            <w:tcW w:w="3343"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成本分摊协议特殊事项文档包括以下内容：（一）成本分摊协议副本</w:t>
            </w: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份。（二）各参与方之间达成的为实施成本分摊协议的协议</w:t>
            </w:r>
            <w:r>
              <w:rPr>
                <w:rFonts w:ascii="宋体" w:eastAsia="宋体" w:hAnsi="宋体" w:cs="宋体" w:hint="eastAsia"/>
                <w:color w:val="333333"/>
                <w:kern w:val="0"/>
                <w:sz w:val="24"/>
                <w:lang w:bidi="ar"/>
              </w:rPr>
              <w:t>1</w:t>
            </w:r>
            <w:r>
              <w:rPr>
                <w:rFonts w:ascii="宋体" w:eastAsia="宋体" w:hAnsi="宋体" w:cs="宋体" w:hint="eastAsia"/>
                <w:color w:val="333333"/>
                <w:kern w:val="0"/>
                <w:sz w:val="24"/>
                <w:lang w:bidi="ar"/>
              </w:rPr>
              <w:t>份。（三）非参与方使用协议成果的情况、支付的金额和形式，以及支付金额在参与方之间的分配方式。（四）本年度成本分摊协议的参与方加入或者退出的情况，包括加入或者退出的参与方名称、所在国家和关联关系，加入支付或者退出补偿的金额及形式。（五）成本分摊协议的变更或者终止情况，包括变更或者终止的原因、对已形成协议成果的处理或者分配。（六）本年度按照成本分摊协议发生的成本总额及构成情况。（七）本年度各参与方</w:t>
            </w:r>
            <w:r>
              <w:rPr>
                <w:rFonts w:ascii="宋体" w:eastAsia="宋体" w:hAnsi="宋体" w:cs="宋体" w:hint="eastAsia"/>
                <w:color w:val="333333"/>
                <w:kern w:val="0"/>
                <w:sz w:val="24"/>
                <w:lang w:bidi="ar"/>
              </w:rPr>
              <w:t>成本分摊的情况，包括成本支付的金额、形式和对象，作出或者接受补偿支付的金额、形式和对象。（八）本年度协议预期收益与实际收益的比较以及由此作出的调整。（九）预期收益的计算，包括计量参数的选取、计算方法和改变理由。</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8496300" cy="2809875"/>
            <wp:effectExtent l="0" t="0" r="0"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39"/>
                    <a:stretch>
                      <a:fillRect/>
                    </a:stretch>
                  </pic:blipFill>
                  <pic:spPr>
                    <a:xfrm>
                      <a:off x="0" y="0"/>
                      <a:ext cx="8496300"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669" w:tgtFrame="http://tianjin.chinatax.gov.cn/11200000000/0600/060008/060008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办理结束后，在申报表上加盖印章，一份返还纳税人；电子税务局办理的，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70" w:tgtFrame="http://tianjin.chinatax.gov.cn/11200000000/0600/060008/060008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w:t>
      </w:r>
      <w:r>
        <w:rPr>
          <w:rFonts w:ascii="微软雅黑" w:eastAsia="微软雅黑" w:hAnsi="微软雅黑" w:cs="微软雅黑" w:hint="eastAsia"/>
          <w:color w:val="333333"/>
          <w:shd w:val="clear" w:color="auto" w:fill="FFFFFF"/>
        </w:rPr>
        <w:t>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关联申报应与年度企业所得税纳税申报同时进行。</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纳税人未按照规定进行关联申报的，依照税收征管法有关规定承担相应法律责任。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纳税人在规定期限内报送年度关联业务往来报告表确有困难，需要延期的，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应当按照税收征管法及其实施细则的有关规定办理。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．纳税人在资料完整且符合</w:t>
      </w:r>
      <w:r>
        <w:rPr>
          <w:rFonts w:ascii="微软雅黑" w:eastAsia="微软雅黑" w:hAnsi="微软雅黑" w:cs="微软雅黑" w:hint="eastAsia"/>
          <w:color w:val="333333"/>
          <w:shd w:val="clear" w:color="auto" w:fill="FFFFFF"/>
        </w:rPr>
        <w:t>法定受理条件的前提下，最多只需要到税务机关跑一次；已使用数字证书的纳税人，登录</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，点击进入“我要办税”，可实现办理该事项“不用跑”。</w:t>
      </w:r>
      <w:r>
        <w:rPr>
          <w:rFonts w:ascii="微软雅黑" w:eastAsia="微软雅黑" w:hAnsi="微软雅黑" w:cs="微软雅黑" w:hint="eastAsia"/>
          <w:color w:val="333333"/>
          <w:shd w:val="clear" w:color="auto" w:fill="FFFFFF"/>
        </w:rPr>
        <w:br/>
        <w:t>        9.</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《中华人民共和国税收征收管理法》（中华人民共和国主席令第</w:t>
      </w:r>
      <w:r>
        <w:rPr>
          <w:rFonts w:ascii="微软雅黑" w:eastAsia="微软雅黑" w:hAnsi="微软雅黑" w:cs="微软雅黑" w:hint="eastAsia"/>
          <w:color w:val="333333"/>
          <w:shd w:val="clear" w:color="auto" w:fill="FFFFFF"/>
        </w:rPr>
        <w:t>49</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纳税人必须依照法律、行政法规规定或者税</w:t>
      </w:r>
      <w:r>
        <w:rPr>
          <w:rFonts w:ascii="微软雅黑" w:eastAsia="微软雅黑" w:hAnsi="微软雅黑" w:cs="微软雅黑" w:hint="eastAsia"/>
          <w:color w:val="333333"/>
          <w:shd w:val="clear" w:color="auto" w:fill="FFFFFF"/>
        </w:rPr>
        <w:t>务机关依照法律、行政法规的规定确定的申报期限、申报内容如实办理纳税申报，报送纳税申报表、财务会计报表以及税务机关根据实际需要要求纳税人报送的其他纳税资料。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《中华人民共和国企业所得税法》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第四十三条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企业向税务机关报送年度企业所得税纳税申报表时，应当就其与关联方之间的</w:t>
      </w:r>
      <w:r>
        <w:rPr>
          <w:rFonts w:ascii="微软雅黑" w:eastAsia="微软雅黑" w:hAnsi="微软雅黑" w:cs="微软雅黑" w:hint="eastAsia"/>
          <w:color w:val="333333"/>
          <w:shd w:val="clear" w:color="auto" w:fill="FFFFFF"/>
        </w:rPr>
        <w:t>业务往来，附送年度关联业务往来报告表。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税务机关在进行关联业务调查时，企业及其关联方，以及与关联业务调查有关的其他企业，应当按照规定提供相关资料。</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《国家税务总局关于完善关联申报和同期资料管理有关事项的公告》（国家税务总局公告</w:t>
      </w:r>
      <w:r>
        <w:rPr>
          <w:rFonts w:ascii="微软雅黑" w:eastAsia="微软雅黑" w:hAnsi="微软雅黑" w:cs="微软雅黑" w:hint="eastAsia"/>
          <w:color w:val="333333"/>
          <w:shd w:val="clear" w:color="auto" w:fill="FFFFFF"/>
        </w:rPr>
        <w:t xml:space="preserve"> 2016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42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实行查账征收的居民企业和在中国境内设立机构、场所并据实申报缴纳企业所得税的非居民企业向税务机关报送年度企业所得税纳税申报表时，应当就其与关联方之间的业务往来进行关联申报，附送《中华人民共和国企业年</w:t>
      </w:r>
      <w:r>
        <w:rPr>
          <w:rFonts w:ascii="微软雅黑" w:eastAsia="微软雅黑" w:hAnsi="微软雅黑" w:cs="微软雅黑" w:hint="eastAsia"/>
          <w:color w:val="333333"/>
          <w:shd w:val="clear" w:color="auto" w:fill="FFFFFF"/>
        </w:rPr>
        <w:t>度关联业务往来报告表</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年版</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《国家税务总局关于规范成本分摊协议管理的公告》（国家税务总局公告</w:t>
      </w:r>
      <w:r>
        <w:rPr>
          <w:rFonts w:ascii="微软雅黑" w:eastAsia="微软雅黑" w:hAnsi="微软雅黑" w:cs="微软雅黑" w:hint="eastAsia"/>
          <w:color w:val="333333"/>
          <w:shd w:val="clear" w:color="auto" w:fill="FFFFFF"/>
        </w:rPr>
        <w:t xml:space="preserve">2015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45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企业应自与关联方签订（变更）成本分摊协议之日起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主管税务机关报送成本分摊协议副本，并在年度企业所得税纳税申报时，附送《中华人民共和国企业年度关联业务往来报告表》</w:t>
      </w:r>
    </w:p>
    <w:p w:rsidR="009629B6" w:rsidRDefault="009629B6"/>
    <w:p w:rsidR="009629B6" w:rsidRDefault="006E630C">
      <w:pPr>
        <w:outlineLvl w:val="0"/>
        <w:rPr>
          <w:rFonts w:ascii="微软雅黑" w:eastAsia="微软雅黑" w:hAnsi="微软雅黑" w:cs="微软雅黑"/>
          <w:color w:val="333333"/>
          <w:sz w:val="24"/>
          <w:shd w:val="clear" w:color="auto" w:fill="FFFFFF"/>
        </w:rPr>
      </w:pPr>
      <w:r>
        <w:br w:type="page"/>
      </w:r>
      <w:bookmarkStart w:id="358" w:name="_Toc1614527867"/>
      <w:r>
        <w:rPr>
          <w:rFonts w:ascii="微软雅黑" w:eastAsia="微软雅黑" w:hAnsi="微软雅黑" w:cs="微软雅黑"/>
          <w:b/>
          <w:color w:val="333333"/>
          <w:sz w:val="42"/>
          <w:szCs w:val="42"/>
          <w:shd w:val="clear" w:color="auto" w:fill="FFFFFF"/>
        </w:rPr>
        <w:lastRenderedPageBreak/>
        <w:t xml:space="preserve">8.3.1 </w:t>
      </w:r>
      <w:r>
        <w:rPr>
          <w:rFonts w:ascii="微软雅黑" w:eastAsia="微软雅黑" w:hAnsi="微软雅黑" w:cs="微软雅黑"/>
          <w:b/>
          <w:color w:val="333333"/>
          <w:sz w:val="42"/>
          <w:szCs w:val="42"/>
          <w:shd w:val="clear" w:color="auto" w:fill="FFFFFF"/>
        </w:rPr>
        <w:t>非居民纳税人享受</w:t>
      </w:r>
      <w:r>
        <w:rPr>
          <w:rFonts w:ascii="微软雅黑" w:eastAsia="微软雅黑" w:hAnsi="微软雅黑" w:cs="微软雅黑" w:hint="eastAsia"/>
          <w:b/>
          <w:color w:val="333333"/>
          <w:sz w:val="42"/>
          <w:szCs w:val="42"/>
          <w:shd w:val="clear" w:color="auto" w:fill="FFFFFF"/>
        </w:rPr>
        <w:t>税收</w:t>
      </w:r>
      <w:r>
        <w:rPr>
          <w:rFonts w:ascii="微软雅黑" w:eastAsia="微软雅黑" w:hAnsi="微软雅黑" w:cs="微软雅黑"/>
          <w:b/>
          <w:color w:val="333333"/>
          <w:sz w:val="42"/>
          <w:szCs w:val="42"/>
          <w:shd w:val="clear" w:color="auto" w:fill="FFFFFF"/>
        </w:rPr>
        <w:t>协定待遇</w:t>
      </w:r>
      <w:r>
        <w:rPr>
          <w:rFonts w:ascii="微软雅黑" w:eastAsia="微软雅黑" w:hAnsi="微软雅黑" w:cs="微软雅黑" w:hint="eastAsia"/>
          <w:b/>
          <w:color w:val="333333"/>
          <w:sz w:val="42"/>
          <w:szCs w:val="42"/>
          <w:shd w:val="clear" w:color="auto" w:fill="FFFFFF"/>
        </w:rPr>
        <w:t> </w:t>
      </w:r>
      <w:bookmarkEnd w:id="358"/>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color w:val="000000"/>
          <w:shd w:val="clear" w:color="auto" w:fill="FFFFFF"/>
        </w:rPr>
        <w:t>非居民纳税人享受税收协定待遇办理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【事项描述（申请条件）】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000000"/>
          <w:shd w:val="clear" w:color="auto" w:fill="FFFFFF"/>
        </w:rPr>
        <w:t>非居民纳税人享受协定待遇，采取“自行判断、申报享受、相关资料留存备查”的方式办理。非居民纳税人自行判断符合享受协定待遇条件的，可在纳税申报时，或通过扣缴义务人在扣缴申报时，自行享受协定待遇，同时按照规定归集和留存相关资料备查，并接受税务机关后续管理。</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非居民纳税人自行申报的，自行判断符合享受协定待遇条件且需要享受协定待遇，应在申报时报送《非居民纳税人享受协定待遇信息报告表》，并按照规定归集和留存相关资料备查。</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在源泉扣缴和指定扣缴情况下，非居民纳税人自行判断符合享受协定待遇条件且需要享受协定待遇的，应当如实填写《非居民纳税人享受协定待遇信息报告表》，主动提交给扣缴义务人，并按照规定归集和留存相关资料备查。</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扣缴义务人收到《非居民纳税人享受协定待遇信息报告表》后，确认非居民纳税人填报信息完整的，依国内税收法律规定和协定规定扣缴，并如实将《非居民纳税人享受协定待遇信息报告表》作为扣缴申报的附表报送主管税务机关。</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非居民纳税人未主动提交《非居民纳税人享受协定待遇信息报告表》给扣缴义务人或填报信息不完整的，扣缴义务人依国内税收法律规定扣缴。</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【办理材料】</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785"/>
        <w:gridCol w:w="870"/>
        <w:gridCol w:w="183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78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ind w:firstLine="480"/>
              <w:jc w:val="center"/>
            </w:pPr>
            <w:r>
              <w:rPr>
                <w:rFonts w:ascii="宋体" w:eastAsia="宋体" w:hAnsi="宋体" w:cs="宋体"/>
                <w:color w:val="333333"/>
                <w:kern w:val="0"/>
                <w:sz w:val="24"/>
                <w:lang w:bidi="ar"/>
              </w:rPr>
              <w:t>材料名称</w:t>
            </w:r>
          </w:p>
        </w:tc>
        <w:tc>
          <w:tcPr>
            <w:tcW w:w="87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183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ind w:firstLine="480"/>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ind w:firstLine="360"/>
              <w:jc w:val="center"/>
            </w:pPr>
            <w:r>
              <w:rPr>
                <w:rFonts w:ascii="宋体" w:eastAsia="宋体" w:hAnsi="宋体" w:cs="宋体"/>
                <w:color w:val="333333"/>
                <w:kern w:val="0"/>
                <w:sz w:val="24"/>
                <w:lang w:bidi="ar"/>
              </w:rPr>
              <w:lastRenderedPageBreak/>
              <w:t>1</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ind w:firstLine="360"/>
              <w:jc w:val="center"/>
            </w:pPr>
            <w:r>
              <w:rPr>
                <w:rFonts w:ascii="宋体" w:eastAsia="宋体" w:hAnsi="宋体" w:cs="宋体"/>
                <w:color w:val="333333"/>
                <w:kern w:val="0"/>
                <w:sz w:val="24"/>
                <w:lang w:bidi="ar"/>
              </w:rPr>
              <w:t>《</w:t>
            </w:r>
            <w:hyperlink r:id="rId671" w:tgtFrame="http://tianjin.chinatax.gov.cn/11200000000/0600/060008/06000803/_blank" w:history="1">
              <w:r>
                <w:rPr>
                  <w:rStyle w:val="a9"/>
                  <w:rFonts w:ascii="宋体" w:eastAsia="宋体" w:hAnsi="宋体" w:cs="宋体"/>
                  <w:sz w:val="24"/>
                </w:rPr>
                <w:t>非居民纳税人享受协定待遇信息报告表</w:t>
              </w:r>
            </w:hyperlink>
            <w:r>
              <w:rPr>
                <w:rFonts w:ascii="微软雅黑" w:eastAsia="微软雅黑" w:hAnsi="微软雅黑" w:cs="微软雅黑" w:hint="eastAsia"/>
                <w:color w:val="333333"/>
                <w:kern w:val="0"/>
                <w:sz w:val="24"/>
                <w:lang w:bidi="ar"/>
              </w:rPr>
              <w:t>》</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ind w:firstLine="360"/>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18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ind w:firstLine="360"/>
              <w:jc w:val="center"/>
            </w:pPr>
            <w:r>
              <w:rPr>
                <w:rFonts w:ascii="宋体" w:eastAsia="宋体" w:hAnsi="宋体" w:cs="宋体"/>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本事项办理地点与申报享受协定待遇时纳税申报或扣缴申报办理地点一致。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【办理流程】</w:t>
      </w:r>
      <w:r>
        <w:rPr>
          <w:rFonts w:ascii="微软雅黑" w:eastAsia="微软雅黑" w:hAnsi="微软雅黑" w:cs="微软雅黑" w:hint="eastAsia"/>
          <w:color w:val="333333"/>
          <w:shd w:val="clear" w:color="auto" w:fill="FFFFFF"/>
        </w:rPr>
        <w:br/>
        <w:t> </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723255" cy="2562225"/>
            <wp:effectExtent l="0" t="0" r="10795" b="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672"/>
                    <a:stretch>
                      <a:fillRect/>
                    </a:stretch>
                  </pic:blipFill>
                  <pic:spPr>
                    <a:xfrm>
                      <a:off x="0" y="0"/>
                      <a:ext cx="5723255" cy="2562225"/>
                    </a:xfrm>
                    <a:prstGeom prst="rect">
                      <a:avLst/>
                    </a:prstGeom>
                    <a:noFill/>
                    <a:ln w="9525">
                      <a:noFill/>
                    </a:ln>
                  </pic:spPr>
                </pic:pic>
              </a:graphicData>
            </a:graphic>
          </wp:inline>
        </w:drawing>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73" w:tgtFrame="http://tianjin.chinatax.gov.cn/11200000000/0600/060008/060008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办理结束后，在报告表上加盖印章，一份返还纳税人。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74" w:tgtFrame="http://tianjin.chinatax.gov.cn/11200000000/0600/060008/060008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000000"/>
          <w:shd w:val="clear" w:color="auto" w:fill="FFFFFF"/>
        </w:rPr>
        <w:t xml:space="preserve">1. </w:t>
      </w:r>
      <w:r>
        <w:rPr>
          <w:rFonts w:ascii="微软雅黑" w:eastAsia="微软雅黑" w:hAnsi="微软雅黑" w:cs="微软雅黑" w:hint="eastAsia"/>
          <w:color w:val="000000"/>
          <w:shd w:val="clear" w:color="auto" w:fill="FFFFFF"/>
        </w:rPr>
        <w:t>非居民纳税人对《非居民纳税人享受协定待遇信息报</w:t>
      </w:r>
      <w:r>
        <w:rPr>
          <w:rFonts w:ascii="微软雅黑" w:eastAsia="微软雅黑" w:hAnsi="微软雅黑" w:cs="微软雅黑" w:hint="eastAsia"/>
          <w:color w:val="000000"/>
          <w:shd w:val="clear" w:color="auto" w:fill="FFFFFF"/>
        </w:rPr>
        <w:t>告表》填报信息和留存备查资料的真实性、准确性、合法性承担法律责任。</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 xml:space="preserve">2. </w:t>
      </w:r>
      <w:r>
        <w:rPr>
          <w:rFonts w:ascii="微软雅黑" w:eastAsia="微软雅黑" w:hAnsi="微软雅黑" w:cs="微软雅黑" w:hint="eastAsia"/>
          <w:color w:val="000000"/>
          <w:shd w:val="clear" w:color="auto" w:fill="FFFFFF"/>
        </w:rPr>
        <w:t>非居民纳税人发现不应享受而享受了协定待遇，并少缴或未缴税款的，应当主动向主管税务机关申报补税。</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 xml:space="preserve">3. </w:t>
      </w:r>
      <w:r>
        <w:rPr>
          <w:rFonts w:ascii="微软雅黑" w:eastAsia="微软雅黑" w:hAnsi="微软雅黑" w:cs="微软雅黑" w:hint="eastAsia"/>
          <w:color w:val="000000"/>
          <w:shd w:val="clear" w:color="auto" w:fill="FFFFFF"/>
        </w:rPr>
        <w:t>非居民纳税人可享受但未享受协定待遇而多缴税款的，可在税收征管法规定期限内自行或通过扣缴义务人向主管税务机关要求退还多缴税款，同时提交本办法第七条规定的资料。主管税务机关应当自接到非居民纳税人或扣缴义务人退还多缴税款申请之日起</w:t>
      </w:r>
      <w:r>
        <w:rPr>
          <w:rFonts w:ascii="微软雅黑" w:eastAsia="微软雅黑" w:hAnsi="微软雅黑" w:cs="微软雅黑" w:hint="eastAsia"/>
          <w:color w:val="000000"/>
          <w:shd w:val="clear" w:color="auto" w:fill="FFFFFF"/>
        </w:rPr>
        <w:t>30</w:t>
      </w:r>
      <w:r>
        <w:rPr>
          <w:rFonts w:ascii="微软雅黑" w:eastAsia="微软雅黑" w:hAnsi="微软雅黑" w:cs="微软雅黑" w:hint="eastAsia"/>
          <w:color w:val="000000"/>
          <w:shd w:val="clear" w:color="auto" w:fill="FFFFFF"/>
        </w:rPr>
        <w:t>日内查实，对符合享受协定待遇条件的多缴税款办理退还手续。</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 xml:space="preserve">4. </w:t>
      </w:r>
      <w:r>
        <w:rPr>
          <w:rFonts w:ascii="微软雅黑" w:eastAsia="微软雅黑" w:hAnsi="微软雅黑" w:cs="微软雅黑" w:hint="eastAsia"/>
          <w:color w:val="000000"/>
          <w:shd w:val="clear" w:color="auto" w:fill="FFFFFF"/>
        </w:rPr>
        <w:t>非居民纳税人享受协定待遇留存备查</w:t>
      </w:r>
      <w:r>
        <w:rPr>
          <w:rFonts w:ascii="微软雅黑" w:eastAsia="微软雅黑" w:hAnsi="微软雅黑" w:cs="微软雅黑" w:hint="eastAsia"/>
          <w:color w:val="000000"/>
          <w:shd w:val="clear" w:color="auto" w:fill="FFFFFF"/>
        </w:rPr>
        <w:t>资料应按照税收征管法及其实施细则规定的期限保存。</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公告规定的享受协定待遇留存备查资料包括：</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）由协定缔约对方税务主管当局开具的证明非居民纳税人取得所得的当年度或上一年度税收居民身份的税收居民身份证明；享受税收协定国际运输条款</w:t>
      </w:r>
      <w:r>
        <w:rPr>
          <w:rFonts w:ascii="微软雅黑" w:eastAsia="微软雅黑" w:hAnsi="微软雅黑" w:cs="微软雅黑" w:hint="eastAsia"/>
          <w:color w:val="000000"/>
          <w:shd w:val="clear" w:color="auto" w:fill="FFFFFF"/>
        </w:rPr>
        <w:lastRenderedPageBreak/>
        <w:t>或国际运输协定待遇的，可用能够证明符合协定规定身份的证明代替税收居民身份证明；</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）与取得相关所得有关的合同、协议、董事会或股东会决议、支付凭证等权属证明资料；</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）享受股息、利息、特许权使用费条款协定待遇的，应留存证明“受益所有人”身份的相关资料；</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4</w:t>
      </w:r>
      <w:r>
        <w:rPr>
          <w:rFonts w:ascii="微软雅黑" w:eastAsia="微软雅黑" w:hAnsi="微软雅黑" w:cs="微软雅黑" w:hint="eastAsia"/>
          <w:color w:val="000000"/>
          <w:shd w:val="clear" w:color="auto" w:fill="FFFFFF"/>
        </w:rPr>
        <w:t>）非居民纳税人认为能够证明其符合享受协定待遇条件的其他资料。</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 xml:space="preserve">6. </w:t>
      </w:r>
      <w:r>
        <w:rPr>
          <w:rFonts w:ascii="微软雅黑" w:eastAsia="微软雅黑" w:hAnsi="微软雅黑" w:cs="微软雅黑" w:hint="eastAsia"/>
          <w:color w:val="000000"/>
          <w:shd w:val="clear" w:color="auto" w:fill="FFFFFF"/>
        </w:rPr>
        <w:t>公告规定的资料原件为外文文本的，按照主管税务机关要求提供时，应当附送中文译本，并对中文译本的准确性和完整性负责。</w:t>
      </w:r>
    </w:p>
    <w:p w:rsidR="009629B6" w:rsidRDefault="006E630C">
      <w:pPr>
        <w:pStyle w:val="a7"/>
        <w:widowControl/>
        <w:shd w:val="clear" w:color="auto" w:fill="FFFFFF"/>
        <w:spacing w:beforeAutospacing="0" w:afterAutospacing="0"/>
        <w:ind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非居民纳税人、扣缴义务人可以向主管税务机关提供资料复印件，但是应当在复印件上标注原件存放处，加盖报告责任人印章或签章。主管税务机关要求报验原件的，应报验原件。</w:t>
      </w:r>
    </w:p>
    <w:p w:rsidR="009629B6" w:rsidRDefault="006E630C">
      <w:pPr>
        <w:pStyle w:val="a7"/>
        <w:widowControl/>
        <w:shd w:val="clear" w:color="auto" w:fill="FFFFFF"/>
        <w:spacing w:beforeAutospacing="0" w:afterAutospacing="0"/>
        <w:ind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highlight w:val="yellow"/>
          <w:shd w:val="clear" w:color="auto" w:fill="FFFFFF"/>
        </w:rPr>
        <w:t>7.</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《国家税务总局关于发布〈非居民纳税人享受税收协定待遇管理办法〉的公告》（国家税务总局公告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35</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　非居民纳税人享受协定待遇，采取“自行判断、申报享受、相关资料留存备查”的方式办理。非居民纳税人自行判断符合享受协定待遇条件的，可在纳税申报时，或通过扣缴义务人在扣缴申报时，自行享受协定待遇，同时按照本办法的规定归集和留存相关资料备查，并接受税务机关后续管理。</w:t>
      </w: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59" w:name="_Toc1076194320"/>
      <w:r>
        <w:rPr>
          <w:rFonts w:ascii="微软雅黑" w:eastAsia="微软雅黑" w:hAnsi="微软雅黑" w:cs="微软雅黑"/>
          <w:b/>
          <w:color w:val="333333"/>
          <w:sz w:val="42"/>
          <w:szCs w:val="42"/>
          <w:shd w:val="clear" w:color="auto" w:fill="FFFFFF"/>
        </w:rPr>
        <w:lastRenderedPageBreak/>
        <w:t xml:space="preserve">8.4.1 </w:t>
      </w:r>
      <w:r>
        <w:rPr>
          <w:rFonts w:ascii="微软雅黑" w:eastAsia="微软雅黑" w:hAnsi="微软雅黑" w:cs="微软雅黑"/>
          <w:b/>
          <w:color w:val="333333"/>
          <w:sz w:val="42"/>
          <w:szCs w:val="42"/>
          <w:shd w:val="clear" w:color="auto" w:fill="FFFFFF"/>
        </w:rPr>
        <w:t>中国税收居民身份证明的开具</w:t>
      </w:r>
      <w:bookmarkEnd w:id="359"/>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中国税收居民身份证明的开具</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企业或个人（以下称申请人）为享受中国政府与其他国家政府签署的税收协定，内地与香港、澳门签署的税收安排以及大陆与台湾签署的税收协议，航空协定税收条款，海运协定税收条款，汽车运输协定税收条款，互免国际运输收入税收协议或者换函的协定待遇，就其构成中国税收居民身份的任一公历年度向主管税务机关申请开具《中国税收居民身份证明》（以下简称《税收居民证明》）</w:t>
      </w:r>
      <w:r>
        <w:rPr>
          <w:rFonts w:ascii="微软雅黑" w:eastAsia="微软雅黑" w:hAnsi="微软雅黑" w:cs="微软雅黑" w:hint="eastAsia"/>
          <w:color w:val="333333"/>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申请人可以就其构成中国税收居民的任一公历年度申请开具《税收居民身份证明》。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中国居民企业的境内、外分支机构应当通过其总机构向总机构主管税务机关提出申请。合伙企业应当以其中国居民合伙人作为申请人，向中国居民合伙人主管税务机关提出申请。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06"/>
        <w:gridCol w:w="2620"/>
        <w:gridCol w:w="899"/>
        <w:gridCol w:w="226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32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90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32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75" w:tgtFrame="http://tianjin.chinatax.gov.cn/11200000000/0600/060008/06000804/_blank" w:history="1">
              <w:r>
                <w:rPr>
                  <w:rStyle w:val="a9"/>
                  <w:rFonts w:ascii="宋体" w:eastAsia="宋体" w:hAnsi="宋体" w:cs="宋体"/>
                  <w:sz w:val="24"/>
                </w:rPr>
                <w:t>《〈中国税收居民身份证明〉申请表》</w:t>
              </w:r>
            </w:hyperlink>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p>
        </w:tc>
        <w:tc>
          <w:tcPr>
            <w:tcW w:w="432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与拟享受税收协定待遇的收入有关的合同、协议、董事会或者股东会决议、支付凭证等证明资料</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材料文本为外文的，同时附送中文译本，下同</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适用情形</w:t>
            </w:r>
          </w:p>
        </w:tc>
        <w:tc>
          <w:tcPr>
            <w:tcW w:w="262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90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申请人为个人且在中国境内有住所</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因户籍、家庭、经济利益关系而在中国境内习惯性居住的证明材料，</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包括申请人身份信息、住所情况说明等资料</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lastRenderedPageBreak/>
              <w:t>申请人为个人且在中国境内无住所，而一个纳税年度内在中国境内居住累计满</w:t>
            </w:r>
            <w:r>
              <w:rPr>
                <w:rFonts w:ascii="微软雅黑" w:eastAsia="微软雅黑" w:hAnsi="微软雅黑" w:cs="微软雅黑" w:hint="eastAsia"/>
                <w:color w:val="333333"/>
                <w:kern w:val="0"/>
                <w:sz w:val="18"/>
                <w:szCs w:val="18"/>
                <w:lang w:bidi="ar"/>
              </w:rPr>
              <w:t> </w:t>
            </w:r>
            <w:r>
              <w:rPr>
                <w:rFonts w:ascii="宋体" w:eastAsia="宋体" w:hAnsi="宋体" w:cs="宋体"/>
                <w:color w:val="333333"/>
                <w:kern w:val="0"/>
                <w:sz w:val="24"/>
                <w:lang w:bidi="ar"/>
              </w:rPr>
              <w:t>183 </w:t>
            </w:r>
            <w:r>
              <w:rPr>
                <w:rFonts w:ascii="宋体" w:eastAsia="宋体" w:hAnsi="宋体" w:cs="宋体"/>
                <w:color w:val="333333"/>
                <w:kern w:val="0"/>
                <w:sz w:val="24"/>
                <w:lang w:bidi="ar"/>
              </w:rPr>
              <w:t>天</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在中国境内实际居住时间的相关证明材料或者说明材料，包括出入境信息等资料</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境内、外分支机构通过其总机构提出申请</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总分机构的登记注册情况</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以合伙企业的中国居民合伙人提出申请</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合伙企业登记注册情况</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缔约对方税务主管当局对《税收居民证明》样式有特殊要求</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需要特殊要求书面说明以及《税收居民证明》样式</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主管税务机关或者上级税务机关根据申请人提交资料无法作出判断的</w:t>
            </w:r>
          </w:p>
        </w:tc>
        <w:tc>
          <w:tcPr>
            <w:tcW w:w="262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补充提供的相关资料</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810250" cy="2933700"/>
            <wp:effectExtent l="0" t="0" r="0" b="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676"/>
                    <a:stretch>
                      <a:fillRect/>
                    </a:stretch>
                  </pic:blipFill>
                  <pic:spPr>
                    <a:xfrm>
                      <a:off x="0" y="0"/>
                      <a:ext cx="5810250" cy="2933700"/>
                    </a:xfrm>
                    <a:prstGeom prst="rect">
                      <a:avLst/>
                    </a:prstGeom>
                    <a:noFill/>
                    <a:ln w="9525">
                      <a:noFill/>
                    </a:ln>
                  </pic:spPr>
                </pic:pic>
              </a:graphicData>
            </a:graphic>
          </wp:inline>
        </w:drawing>
      </w:r>
      <w:r>
        <w:rPr>
          <w:rFonts w:ascii="微软雅黑" w:eastAsia="微软雅黑" w:hAnsi="微软雅黑" w:cs="微软雅黑" w:hint="eastAsia"/>
          <w:color w:val="333333"/>
          <w:shd w:val="clear" w:color="auto" w:fill="FFFFFF"/>
        </w:rPr>
        <w:t> </w:t>
      </w:r>
    </w:p>
    <w:p w:rsidR="009629B6" w:rsidRDefault="006E630C">
      <w:pPr>
        <w:pStyle w:val="aa"/>
      </w:pPr>
      <w:r>
        <w:rPr>
          <w:rFonts w:ascii="微软雅黑" w:eastAsia="微软雅黑" w:hAnsi="微软雅黑" w:cs="微软雅黑" w:hint="eastAsia"/>
          <w:color w:val="333333"/>
          <w:sz w:val="24"/>
          <w:shd w:val="clear" w:color="auto" w:fill="FFFFFF"/>
        </w:rPr>
        <w:t>        </w:t>
      </w:r>
      <w:r>
        <w:rPr>
          <w:rFonts w:ascii="微软雅黑" w:eastAsia="微软雅黑" w:hAnsi="微软雅黑" w:cs="微软雅黑" w:hint="eastAsia"/>
          <w:color w:val="333333"/>
          <w:sz w:val="24"/>
          <w:shd w:val="clear" w:color="auto" w:fill="FFFFFF"/>
        </w:rPr>
        <w:t>【办理时间】</w:t>
      </w:r>
      <w:r>
        <w:rPr>
          <w:rFonts w:ascii="微软雅黑" w:eastAsia="微软雅黑" w:hAnsi="微软雅黑" w:cs="微软雅黑" w:hint="eastAsia"/>
          <w:color w:val="333333"/>
          <w:sz w:val="24"/>
          <w:shd w:val="clear" w:color="auto" w:fill="FFFFFF"/>
        </w:rPr>
        <w:br/>
        <w:t>        </w:t>
      </w:r>
      <w:hyperlink r:id="rId677" w:tgtFrame="http://tianjin.chinatax.gov.cn/11200000000/0600/060008/06000804/_blank" w:history="1">
        <w:r>
          <w:rPr>
            <w:rStyle w:val="a9"/>
            <w:rFonts w:ascii="微软雅黑" w:eastAsia="微软雅黑" w:hAnsi="微软雅黑" w:cs="微软雅黑" w:hint="eastAsia"/>
            <w:sz w:val="24"/>
            <w:shd w:val="clear" w:color="auto" w:fill="FFFFFF"/>
          </w:rPr>
          <w:t>工作时间</w:t>
        </w:r>
      </w:hyperlink>
      <w:r>
        <w:rPr>
          <w:rFonts w:ascii="微软雅黑" w:eastAsia="微软雅黑" w:hAnsi="微软雅黑" w:cs="微软雅黑" w:hint="eastAsia"/>
          <w:color w:val="333333"/>
          <w:sz w:val="24"/>
          <w:shd w:val="clear" w:color="auto" w:fill="FFFFFF"/>
        </w:rPr>
        <w:t>，具体可拨打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【办理时限】</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kern w:val="0"/>
          <w:sz w:val="24"/>
          <w:shd w:val="clear" w:color="auto" w:fill="FFFFFF"/>
          <w:lang w:bidi="ar"/>
        </w:rPr>
        <w:t>主管税务机关自受理申请之日起</w:t>
      </w:r>
      <w:r>
        <w:rPr>
          <w:rFonts w:ascii="微软雅黑" w:eastAsia="微软雅黑" w:hAnsi="微软雅黑" w:cs="微软雅黑" w:hint="eastAsia"/>
          <w:color w:val="333333"/>
          <w:kern w:val="0"/>
          <w:sz w:val="24"/>
          <w:shd w:val="clear" w:color="auto" w:fill="FFFFFF"/>
          <w:lang w:bidi="ar"/>
        </w:rPr>
        <w:t xml:space="preserve"> 10 </w:t>
      </w:r>
      <w:r>
        <w:rPr>
          <w:rFonts w:ascii="微软雅黑" w:eastAsia="微软雅黑" w:hAnsi="微软雅黑" w:cs="微软雅黑" w:hint="eastAsia"/>
          <w:color w:val="333333"/>
          <w:kern w:val="0"/>
          <w:sz w:val="24"/>
          <w:shd w:val="clear" w:color="auto" w:fill="FFFFFF"/>
          <w:lang w:bidi="ar"/>
        </w:rPr>
        <w:t>个工作日内办结；无法准确判断居民身份的，需要报告上级税务机关的，</w:t>
      </w:r>
      <w:r>
        <w:rPr>
          <w:rFonts w:ascii="微软雅黑" w:eastAsia="微软雅黑" w:hAnsi="微软雅黑" w:cs="微软雅黑" w:hint="eastAsia"/>
          <w:color w:val="333333"/>
          <w:kern w:val="0"/>
          <w:sz w:val="24"/>
          <w:shd w:val="clear" w:color="auto" w:fill="FFFFFF"/>
          <w:lang w:bidi="ar"/>
        </w:rPr>
        <w:t xml:space="preserve">20 </w:t>
      </w:r>
      <w:r>
        <w:rPr>
          <w:rFonts w:ascii="微软雅黑" w:eastAsia="微软雅黑" w:hAnsi="微软雅黑" w:cs="微软雅黑" w:hint="eastAsia"/>
          <w:color w:val="333333"/>
          <w:kern w:val="0"/>
          <w:sz w:val="24"/>
          <w:shd w:val="clear" w:color="auto" w:fill="FFFFFF"/>
          <w:lang w:bidi="ar"/>
        </w:rPr>
        <w:t>个工作日内办结。</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个工作日内通知申请人领取由县税务机关负责人签发并加盖公章的《中国税收居民身份证明》。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78" w:tgtFrame="http://tianjin.chinatax.gov.cn/11200000000/0600/060008/06000804/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．申请人对报送材料的真实性和合法性承担责任。</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2</w:t>
      </w:r>
      <w:r>
        <w:rPr>
          <w:rFonts w:ascii="微软雅黑" w:eastAsia="微软雅黑" w:hAnsi="微软雅黑" w:cs="微软雅黑" w:hint="eastAsia"/>
          <w:color w:val="333333"/>
          <w:shd w:val="clear" w:color="auto" w:fill="FFFFFF"/>
        </w:rPr>
        <w:t>．中国居民企业的境内、外分支机构应当通过其总机构向总机构主管税务机关提出申请。合伙企业应当以其中国居民合伙人作为申请人，向中国居民合伙人主管税务机关提出申请。</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．办税服务厅地址、联系电话可在国家</w:t>
      </w:r>
      <w:r>
        <w:rPr>
          <w:rFonts w:ascii="微软雅黑" w:eastAsia="微软雅黑" w:hAnsi="微软雅黑" w:cs="微软雅黑" w:hint="eastAsia"/>
          <w:color w:val="333333"/>
          <w:shd w:val="clear" w:color="auto" w:fill="FFFFFF"/>
        </w:rPr>
        <w:t>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办税服务厅实行实名办税，纳税人办理业务请携带本人身份证原件。</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申请人填报或提供的资料应提交中文文本，相关资料原件为外文文本的，应当同时提供中文译本。申请人向主管税务机关提交上述资料的复印件时，应在复印件上加盖申请人印章或签字，主管税务机关核验原件后留存复印件。</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申请人使用符合电子签名法规定条件的电子签名，与手写签名或者盖章具有同等法律效力。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主管税务机关或者上级税务机关根据申请人提</w:t>
      </w:r>
      <w:r>
        <w:rPr>
          <w:rFonts w:ascii="微软雅黑" w:eastAsia="微软雅黑" w:hAnsi="微软雅黑" w:cs="微软雅黑" w:hint="eastAsia"/>
          <w:color w:val="333333"/>
          <w:shd w:val="clear" w:color="auto" w:fill="FFFFFF"/>
        </w:rPr>
        <w:t>交资料无法作出判断的，可以要求申请人补充提供相关资料，需要补充的内容应当一次性书面告知。申请人补充资料的时间不计入工作时限。</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9</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缔约对方税务主管当局对《税收居民证明》</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样式有特殊要求的，</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申请人可提供特殊要求书面说明以及《税收居民证明》</w:t>
      </w: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样式申请办理。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《国家税务总局关于开具〈中国税收居民身份证明〉有关事项的公告》（国家税务总局公告</w:t>
      </w:r>
      <w:r>
        <w:rPr>
          <w:rFonts w:ascii="微软雅黑" w:eastAsia="微软雅黑" w:hAnsi="微软雅黑" w:cs="微软雅黑" w:hint="eastAsia"/>
          <w:color w:val="333333"/>
          <w:shd w:val="clear" w:color="auto" w:fill="FFFFFF"/>
        </w:rPr>
        <w:t xml:space="preserve"> 2016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40 </w:t>
      </w:r>
      <w:r>
        <w:rPr>
          <w:rFonts w:ascii="微软雅黑" w:eastAsia="微软雅黑" w:hAnsi="微软雅黑" w:cs="微软雅黑" w:hint="eastAsia"/>
          <w:color w:val="333333"/>
          <w:shd w:val="clear" w:color="auto" w:fill="FFFFFF"/>
        </w:rPr>
        <w:t>号发布，国家税务总局公告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号修改）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xml:space="preserve">第一条　</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企业或者个人（以下统称申请人）为享受中国政府对外签署的税</w:t>
      </w:r>
      <w:r>
        <w:rPr>
          <w:rFonts w:ascii="微软雅黑" w:eastAsia="微软雅黑" w:hAnsi="微软雅黑" w:cs="微软雅黑" w:hint="eastAsia"/>
          <w:color w:val="333333"/>
          <w:shd w:val="clear" w:color="auto" w:fill="FFFFFF"/>
        </w:rPr>
        <w:lastRenderedPageBreak/>
        <w:t>收协定（含与香港、澳门和台湾签署的税收安排或者协议）、航空协定税收条款、海运协定税收条款、汽车运输协定税收条款、互免国际运输收入税收协议或者换函（以下统称税收协定）待遇，可以向税务机关申请开具《税收居民证明》。</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《国家税务总局关于调整〈中国税收居民身份证明〉有关事项的公告》（</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国家税务总局公告</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17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申请人应向主管其所得税的县税务局（以下称主管税务机关）申请开具《税收居民证明》。中国居民企业的境内、境外分支机构应由其中国总机构向总机构主管税务机关申请。合伙企业应当以其中国居民合伙人作为申请人，向中国居民合伙人主管税务机关申请。</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0" w:name="_Toc1602745586"/>
      <w:r>
        <w:rPr>
          <w:rFonts w:ascii="微软雅黑" w:eastAsia="微软雅黑" w:hAnsi="微软雅黑" w:cs="微软雅黑"/>
          <w:b/>
          <w:color w:val="333333"/>
          <w:sz w:val="42"/>
          <w:szCs w:val="42"/>
          <w:shd w:val="clear" w:color="auto" w:fill="FFFFFF"/>
        </w:rPr>
        <w:lastRenderedPageBreak/>
        <w:t xml:space="preserve">8.6.1 </w:t>
      </w:r>
      <w:r>
        <w:rPr>
          <w:rFonts w:ascii="微软雅黑" w:eastAsia="微软雅黑" w:hAnsi="微软雅黑" w:cs="微软雅黑"/>
          <w:b/>
          <w:color w:val="333333"/>
          <w:sz w:val="42"/>
          <w:szCs w:val="42"/>
          <w:shd w:val="clear" w:color="auto" w:fill="FFFFFF"/>
        </w:rPr>
        <w:t>中国居民（国民）申请启动税务相互协商程序</w:t>
      </w:r>
      <w:bookmarkEnd w:id="360"/>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中国居民（国民）申请启动税收协定相互协商程序</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中国居民（国民）认为缔约对方所采取的措施已经或将会导致不符合中国政府与其他国家政</w:t>
      </w:r>
      <w:r>
        <w:rPr>
          <w:rFonts w:ascii="微软雅黑" w:eastAsia="微软雅黑" w:hAnsi="微软雅黑" w:cs="微软雅黑" w:hint="eastAsia"/>
          <w:color w:val="333333"/>
          <w:shd w:val="clear" w:color="auto" w:fill="FFFFFF"/>
        </w:rPr>
        <w:t>府签订的避免双重征税协定或内地与香港、澳门签订的避免双重征税安排（以下统称税收协定）所规定的征税行为的（不含特别纳税调整事项），</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可以向税务机关提出申请启动相互协商程序。</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境外税务当局拒绝给予非境内注册居民企业税收协定待遇，或者将其认定为所在国家（地区）税收居民的，该企业可向税务机关申请启动税务相互协商程序。</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中国居民有下列情形之一的，可以申请启动相互协商：</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对居民身份的认定存有异议，特别是相关税收协定规定双重居民身份情况下需要通过相互协商程序进行最终确认的；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对常设机构的判定，或者常设机构的利润归属和费用扣除存有异议的；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对各项所得或财产的征免税或适用税率存有异议的；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4.</w:t>
      </w:r>
      <w:r>
        <w:rPr>
          <w:rFonts w:ascii="微软雅黑" w:eastAsia="微软雅黑" w:hAnsi="微软雅黑" w:cs="微软雅黑" w:hint="eastAsia"/>
          <w:color w:val="000000"/>
          <w:shd w:val="clear" w:color="auto" w:fill="FFFFFF"/>
        </w:rPr>
        <w:t>违法税收协定非歧视待遇（无差别待遇）条款的规定，可能或已经形成税收歧视的；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对税收协定其他条款的理解和适用出现争议而不能自行解决的；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双边或者多边预约定价安排的谈签；</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7.</w:t>
      </w:r>
      <w:r>
        <w:rPr>
          <w:rFonts w:ascii="微软雅黑" w:eastAsia="微软雅黑" w:hAnsi="微软雅黑" w:cs="微软雅黑" w:hint="eastAsia"/>
          <w:color w:val="000000"/>
          <w:shd w:val="clear" w:color="auto" w:fill="FFFFFF"/>
        </w:rPr>
        <w:t>税收协定缔约一方实施特别纳税调查调整引起另一方相应调整的协商谈判。</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8.</w:t>
      </w:r>
      <w:r>
        <w:rPr>
          <w:rFonts w:ascii="微软雅黑" w:eastAsia="微软雅黑" w:hAnsi="微软雅黑" w:cs="微软雅黑" w:hint="eastAsia"/>
          <w:color w:val="000000"/>
          <w:shd w:val="clear" w:color="auto" w:fill="FFFFFF"/>
        </w:rPr>
        <w:t>其他可能或已经形成不同税收管辖权之间重复征税的。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申请人提出申请启动税务相互协商程序</w:t>
      </w:r>
      <w:r>
        <w:rPr>
          <w:rFonts w:ascii="微软雅黑" w:eastAsia="微软雅黑" w:hAnsi="微软雅黑" w:cs="微软雅黑" w:hint="eastAsia"/>
          <w:color w:val="333333"/>
          <w:shd w:val="clear" w:color="auto" w:fill="FFFFFF"/>
        </w:rPr>
        <w:t>：</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79" w:tgtFrame="http://tianjin.chinatax.gov.cn/11200000000/0600/060008/06000806/_blank" w:history="1">
              <w:r>
                <w:rPr>
                  <w:rStyle w:val="a9"/>
                  <w:rFonts w:ascii="宋体" w:eastAsia="宋体" w:hAnsi="宋体" w:cs="宋体" w:hint="eastAsia"/>
                  <w:sz w:val="24"/>
                </w:rPr>
                <w:t>启动税收协定相互协商程序申请表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 3</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需提供纸质版和电子版</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xml:space="preserve"> 2. </w:t>
      </w:r>
      <w:r>
        <w:rPr>
          <w:rFonts w:ascii="微软雅黑" w:eastAsia="微软雅黑" w:hAnsi="微软雅黑" w:cs="微软雅黑" w:hint="eastAsia"/>
          <w:color w:val="333333"/>
          <w:shd w:val="clear" w:color="auto" w:fill="FFFFFF"/>
        </w:rPr>
        <w:t>申请人对省、自治区、直辖市和计划单列市税务局拒绝受理的决定不服：</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80" w:tgtFrame="http://tianjin.chinatax.gov.cn/11200000000/0600/060008/06000806/_blank" w:history="1">
              <w:r>
                <w:rPr>
                  <w:rStyle w:val="a9"/>
                  <w:rFonts w:ascii="宋体" w:eastAsia="宋体" w:hAnsi="宋体" w:cs="宋体" w:hint="eastAsia"/>
                  <w:sz w:val="24"/>
                </w:rPr>
                <w:t>税收协定相互协商程序异议申请表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 3</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需提供纸质版和电子版</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境外税务当局拒绝给予非境内注册居民企业税收协定待遇，或者将其认定为所在国家（地区）税收居民的，由主管税务机关受理（</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），层报国家税务总局。</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中国居民（国民）认为缔约对方所采取的措施已经或将会导致不符合税收协定所规定的征税行为的（不含特别纳税调整事项），应向市税务局提出申请，上报国家税务总局。</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553075" cy="2933700"/>
            <wp:effectExtent l="0" t="0" r="9525" b="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676"/>
                    <a:stretch>
                      <a:fillRect/>
                    </a:stretch>
                  </pic:blipFill>
                  <pic:spPr>
                    <a:xfrm>
                      <a:off x="0" y="0"/>
                      <a:ext cx="5553075"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81" w:tgtFrame="http://tianjin.chinatax.gov.cn/11200000000/0600/060008/06000806/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受理申请的省税务机关应在</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个工作日内，将申请上报国家税务总局，并将情况告知申请人。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申请人对省税务机关拒绝受理的决定不服的，可在收到书面告知之日起</w:t>
      </w:r>
      <w:r>
        <w:rPr>
          <w:rFonts w:ascii="微软雅黑" w:eastAsia="微软雅黑" w:hAnsi="微软雅黑" w:cs="微软雅黑" w:hint="eastAsia"/>
          <w:color w:val="333333"/>
          <w:shd w:val="clear" w:color="auto" w:fill="FFFFFF"/>
        </w:rPr>
        <w:t xml:space="preserve"> 15 </w:t>
      </w:r>
      <w:r>
        <w:rPr>
          <w:rFonts w:ascii="微软雅黑" w:eastAsia="微软雅黑" w:hAnsi="微软雅黑" w:cs="微软雅黑" w:hint="eastAsia"/>
          <w:color w:val="333333"/>
          <w:shd w:val="clear" w:color="auto" w:fill="FFFFFF"/>
        </w:rPr>
        <w:t>个工作日内向省税务机关或国家税务总局提出异议申请。省税务机关收到异议后，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应在</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个工作日内将申请人的材料，连同省税务机关的意见和依据上报国家税务总局。国家税务总局收到申请后，在</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个工作日内处理。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对于相互协商结果，国家税务总局应以书面形式告知受理申请的省税务机关，</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省税务机关应告知申请人。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【联</w:t>
      </w:r>
      <w:r>
        <w:rPr>
          <w:rFonts w:ascii="微软雅黑" w:eastAsia="微软雅黑" w:hAnsi="微软雅黑" w:cs="微软雅黑" w:hint="eastAsia"/>
          <w:color w:val="333333"/>
          <w:shd w:val="clear" w:color="auto" w:fill="FFFFFF"/>
        </w:rPr>
        <w:t>系电话】</w:t>
      </w:r>
      <w:r>
        <w:rPr>
          <w:rFonts w:ascii="微软雅黑" w:eastAsia="微软雅黑" w:hAnsi="微软雅黑" w:cs="微软雅黑" w:hint="eastAsia"/>
          <w:color w:val="333333"/>
          <w:shd w:val="clear" w:color="auto" w:fill="FFFFFF"/>
        </w:rPr>
        <w:br/>
        <w:t>        </w:t>
      </w:r>
      <w:hyperlink r:id="rId682" w:tgtFrame="http://tianjin.chinatax.gov.cn/11200000000/0600/060008/06000806/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．本事项所称中国居民，是指按照税收相关法律，就来源于中</w:t>
      </w:r>
      <w:r>
        <w:rPr>
          <w:rFonts w:ascii="微软雅黑" w:eastAsia="微软雅黑" w:hAnsi="微软雅黑" w:cs="微软雅黑" w:hint="eastAsia"/>
          <w:color w:val="333333"/>
          <w:shd w:val="clear" w:color="auto" w:fill="FFFFFF"/>
        </w:rPr>
        <w:t>国境内境外的所得在中国负有纳税义务的个人、法人或其他组织。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中国居民有下列情形之一的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可以申请启动相互协商程序：</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）对居民身份的认定存有异议，特别是相关税收协定规定双重居民身份情况下需要通过相互协商程序进行最终确认的；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）对常设机构的判定，或者常设机构的利润归属和费用扣除存有异议的；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）对各项所得或财产的征免税或适用税率存有异议的；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）违反税收协定非歧视待遇（无差别待遇）条款的规定，可能或已经形成税收歧视的；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）对税收协定其他条款的理解和适用出现争议而不能自行解决的；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）其他可能或已经形成不同税收管辖权之间重复征税的。</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本事项所称中国国民，是指具有中国国籍的个人，以及依照中国法律成立的法人或其他组织。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中国国民认为缔约对方违背了税收协定非歧视待遇（无差别待遇）条款的规定，对其可能或已经形成税收歧视时，可以申请启动相互协商程序。</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申请人应在有关税收协定规定的期限内，以书面形式向税务机关提出启动相互协商程序的申请。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5.</w:t>
      </w:r>
      <w:r>
        <w:rPr>
          <w:rFonts w:ascii="微软雅黑" w:eastAsia="微软雅黑" w:hAnsi="微软雅黑" w:cs="微软雅黑" w:hint="eastAsia"/>
          <w:color w:val="333333"/>
          <w:shd w:val="clear" w:color="auto" w:fill="FFFFFF"/>
        </w:rPr>
        <w:t>办税服务厅实行实名办税，纳税人办理业务请携带本人身份证原件。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6.</w:t>
      </w:r>
      <w:r>
        <w:rPr>
          <w:rFonts w:ascii="微软雅黑" w:eastAsia="微软雅黑" w:hAnsi="微软雅黑" w:cs="微软雅黑" w:hint="eastAsia"/>
          <w:color w:val="333333"/>
          <w:shd w:val="clear" w:color="auto" w:fill="FFFFFF"/>
        </w:rPr>
        <w:t>办税服务厅地址、联系电话可在国家税务总局天津市税务局网站或拨打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中国政府与其他国家政府签订的避免双重征税协定，内地与香港、澳门签订的避免双重征税安排</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《国家税务总局关于发布〈税收协定相互协商程序实施办法〉的公告》（国家税务总局公告</w:t>
      </w:r>
      <w:r>
        <w:rPr>
          <w:rFonts w:ascii="微软雅黑" w:eastAsia="微软雅黑" w:hAnsi="微软雅黑" w:cs="微软雅黑" w:hint="eastAsia"/>
          <w:color w:val="333333"/>
          <w:shd w:val="clear" w:color="auto" w:fill="FFFFFF"/>
        </w:rPr>
        <w:t xml:space="preserve"> 2013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56 </w:t>
      </w:r>
      <w:r>
        <w:rPr>
          <w:rFonts w:ascii="微软雅黑" w:eastAsia="微软雅黑" w:hAnsi="微软雅黑" w:cs="微软雅黑" w:hint="eastAsia"/>
          <w:color w:val="333333"/>
          <w:shd w:val="clear" w:color="auto" w:fill="FFFFFF"/>
        </w:rPr>
        <w:t>号发布，国家税务总局公告</w:t>
      </w:r>
      <w:r>
        <w:rPr>
          <w:rFonts w:ascii="微软雅黑" w:eastAsia="微软雅黑" w:hAnsi="微软雅黑" w:cs="微软雅黑" w:hint="eastAsia"/>
          <w:color w:val="333333"/>
          <w:shd w:val="clear" w:color="auto" w:fill="FFFFFF"/>
        </w:rPr>
        <w:t xml:space="preserve"> 2018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号修改）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如果中国居民（国民）认为，缔约对方所采取的措施，已经或将会导致不符合税收协定所规定的征税行为，可以按本办法的规定向省税务机关提出申请，请求税务总局与缔约对方主管当局通过相互协商程序解决有关问题。</w:t>
      </w:r>
    </w:p>
    <w:p w:rsidR="009629B6" w:rsidRDefault="009629B6">
      <w:pPr>
        <w:rPr>
          <w:rFonts w:ascii="微软雅黑" w:eastAsia="微软雅黑" w:hAnsi="微软雅黑" w:cs="微软雅黑"/>
          <w:b/>
          <w:color w:val="333333"/>
          <w:sz w:val="42"/>
          <w:szCs w:val="42"/>
          <w:shd w:val="clear" w:color="auto" w:fill="FFFFFF"/>
        </w:rPr>
      </w:pPr>
    </w:p>
    <w:p w:rsidR="009629B6" w:rsidRDefault="009629B6">
      <w:pPr>
        <w:pStyle w:val="a7"/>
        <w:widowControl/>
        <w:shd w:val="clear" w:color="auto" w:fill="FFFFFF"/>
        <w:spacing w:beforeAutospacing="0" w:afterAutospacing="0"/>
        <w:rPr>
          <w:rFonts w:ascii="微软雅黑" w:eastAsia="微软雅黑" w:hAnsi="微软雅黑" w:cs="微软雅黑"/>
          <w:color w:val="333333"/>
          <w:shd w:val="clear" w:color="auto" w:fill="FFFFFF"/>
        </w:rPr>
      </w:pP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9629B6"/>
    <w:p w:rsidR="009629B6" w:rsidRDefault="009629B6"/>
    <w:p w:rsidR="009629B6" w:rsidRDefault="006E630C">
      <w:r>
        <w:br w:type="page"/>
      </w:r>
    </w:p>
    <w:p w:rsidR="009629B6" w:rsidRDefault="009629B6"/>
    <w:p w:rsidR="009629B6" w:rsidRDefault="006E630C">
      <w:pPr>
        <w:outlineLvl w:val="0"/>
        <w:rPr>
          <w:rFonts w:ascii="微软雅黑" w:eastAsia="微软雅黑" w:hAnsi="微软雅黑" w:cs="微软雅黑"/>
          <w:b/>
          <w:color w:val="333333"/>
          <w:sz w:val="42"/>
          <w:szCs w:val="42"/>
          <w:shd w:val="clear" w:color="auto" w:fill="FFFFFF"/>
        </w:rPr>
      </w:pPr>
      <w:bookmarkStart w:id="361" w:name="_Toc217389302"/>
      <w:r>
        <w:rPr>
          <w:rFonts w:ascii="微软雅黑" w:eastAsia="微软雅黑" w:hAnsi="微软雅黑" w:cs="微软雅黑"/>
          <w:b/>
          <w:color w:val="333333"/>
          <w:sz w:val="42"/>
          <w:szCs w:val="42"/>
          <w:shd w:val="clear" w:color="auto" w:fill="FFFFFF"/>
        </w:rPr>
        <w:t xml:space="preserve">9.1.1 </w:t>
      </w:r>
      <w:r>
        <w:rPr>
          <w:rFonts w:ascii="微软雅黑" w:eastAsia="微软雅黑" w:hAnsi="微软雅黑" w:cs="微软雅黑"/>
          <w:b/>
          <w:color w:val="333333"/>
          <w:sz w:val="42"/>
          <w:szCs w:val="42"/>
          <w:shd w:val="clear" w:color="auto" w:fill="FFFFFF"/>
        </w:rPr>
        <w:t>纳税信用补评</w:t>
      </w:r>
      <w:bookmarkEnd w:id="36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纳税信用补评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因涉嫌税收违法被立案查处尚未结案；被审计、财政部门依法查出税收违法行为，税务机关正在依法处理，尚未办结；已申请税务行政复议、提起行政诉讼尚未结案等原因未予纳税信用评价，可待上述情形解除后，向主管税务机关申请补充评价。纳税人对当期未予纳税信用评价有异议，也可向主管税务机关申请补充评价。</w:t>
      </w:r>
      <w:r>
        <w:rPr>
          <w:rFonts w:ascii="微软雅黑" w:eastAsia="微软雅黑" w:hAnsi="微软雅黑" w:cs="微软雅黑"/>
          <w:color w:val="000000"/>
          <w:shd w:val="clear" w:color="auto" w:fill="FFFFFF"/>
        </w:rPr>
        <w:t>非独立核算分支机构自愿参与纳税信用评价的，可向主管税务机关申请补充评价。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5"/>
        <w:gridCol w:w="4530"/>
        <w:gridCol w:w="73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3"/>
              <w:jc w:val="center"/>
            </w:pPr>
            <w:r>
              <w:rPr>
                <w:rFonts w:ascii="宋体" w:eastAsia="宋体" w:hAnsi="宋体" w:cs="宋体" w:hint="eastAsia"/>
                <w:color w:val="333333"/>
                <w:sz w:val="21"/>
                <w:szCs w:val="21"/>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130"/>
              <w:jc w:val="center"/>
            </w:pPr>
            <w:r>
              <w:rPr>
                <w:rFonts w:ascii="宋体" w:eastAsia="宋体" w:hAnsi="宋体" w:cs="宋体" w:hint="eastAsia"/>
                <w:color w:val="333333"/>
                <w:sz w:val="21"/>
                <w:szCs w:val="21"/>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7"/>
              <w:jc w:val="center"/>
            </w:pPr>
            <w:r>
              <w:rPr>
                <w:rFonts w:ascii="宋体" w:eastAsia="宋体" w:hAnsi="宋体" w:cs="宋体" w:hint="eastAsia"/>
                <w:color w:val="333333"/>
                <w:sz w:val="21"/>
                <w:szCs w:val="21"/>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8"/>
              <w:jc w:val="center"/>
            </w:pPr>
            <w:hyperlink r:id="rId683" w:tgtFrame="http://tianjin.chinatax.gov.cn/11200000000/0600/060009/06000901/_blank" w:history="1">
              <w:r>
                <w:rPr>
                  <w:rStyle w:val="a9"/>
                  <w:rFonts w:ascii="宋体" w:eastAsia="宋体" w:hAnsi="宋体" w:cs="宋体" w:hint="eastAsia"/>
                  <w:sz w:val="21"/>
                  <w:szCs w:val="21"/>
                </w:rPr>
                <w:t>《纳税信用补评申请表》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80"/>
            </w:pPr>
            <w:r>
              <w:rPr>
                <w:rFonts w:ascii="宋体" w:eastAsia="宋体" w:hAnsi="宋体" w:cs="宋体" w:hint="eastAsia"/>
                <w:color w:val="333333"/>
                <w:sz w:val="21"/>
                <w:szCs w:val="21"/>
              </w:rPr>
              <w:t>2 </w:t>
            </w:r>
            <w:r>
              <w:rPr>
                <w:rFonts w:ascii="宋体" w:eastAsia="宋体" w:hAnsi="宋体" w:cs="宋体" w:hint="eastAsia"/>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6105525" cy="2933700"/>
            <wp:effectExtent l="0" t="0" r="952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27"/>
                    <a:stretch>
                      <a:fillRect/>
                    </a:stretch>
                  </pic:blipFill>
                  <pic:spPr>
                    <a:xfrm>
                      <a:off x="0" y="0"/>
                      <a:ext cx="6105525" cy="293370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84" w:tgtFrame="http://tianjin.chinatax.gov.cn/11200000000/0600/060009/060009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税务机关应自受理之日起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办理结束后出具《</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年度纳税信用评价信息》或提供评价结果的自我查询服务。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85" w:tgtFrame="http://tianjin.chinatax.gov.cn/11200000000/0600/060009/060009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w:t>
      </w:r>
      <w:r>
        <w:rPr>
          <w:rFonts w:ascii="微软雅黑" w:eastAsia="微软雅黑" w:hAnsi="微软雅黑" w:cs="微软雅黑" w:hint="eastAsia"/>
          <w:color w:val="333333"/>
          <w:shd w:val="clear" w:color="auto" w:fill="FFFFFF"/>
        </w:rPr>
        <w:t>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．办税服务厅实行实名办税，纳税人办理业务请携带本人身份证原件。</w:t>
      </w:r>
      <w:r>
        <w:rPr>
          <w:rFonts w:ascii="微软雅黑" w:eastAsia="微软雅黑" w:hAnsi="微软雅黑" w:cs="微软雅黑" w:hint="eastAsia"/>
          <w:color w:val="333333"/>
          <w:shd w:val="clear" w:color="auto" w:fill="FFFFFF"/>
        </w:rPr>
        <w:br/>
        <w:t xml:space="preserve">        3. </w:t>
      </w:r>
      <w:r>
        <w:rPr>
          <w:rFonts w:ascii="微软雅黑" w:eastAsia="微软雅黑" w:hAnsi="微软雅黑" w:cs="微软雅黑" w:hint="eastAsia"/>
          <w:color w:val="333333"/>
          <w:shd w:val="clear" w:color="auto" w:fill="FFFFFF"/>
        </w:rPr>
        <w:t>办税服务厅地址、联系电话可在国家税务总局天津市税务局网站或拨打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6.</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《国家税务总局关于发布〈纳税信用管理办法（试行）〉的公告》（国家税务总局公告</w:t>
      </w:r>
      <w:r>
        <w:rPr>
          <w:rFonts w:ascii="微软雅黑" w:eastAsia="微软雅黑" w:hAnsi="微软雅黑" w:cs="微软雅黑" w:hint="eastAsia"/>
          <w:color w:val="333333"/>
          <w:shd w:val="clear" w:color="auto" w:fill="FFFFFF"/>
        </w:rPr>
        <w:t>2014</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40</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五条税务机关对纳税人的纳税信用级别实行动态调整。因税务检查等发现纳税人以前评价年度需扣减信用评价指标得分或者直接判级的，税务机关应按本办法第三章规定调整其以前年度纳税信用评价结果和记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纳税人因第十七条第三、四、五项所列情形解除而向税务机关申请补充纳税信用评价的，税务机关应按本办法第三章规定处理。</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《国家税务总局关于明</w:t>
      </w:r>
      <w:r>
        <w:rPr>
          <w:rFonts w:ascii="微软雅黑" w:eastAsia="微软雅黑" w:hAnsi="微软雅黑" w:cs="微软雅黑" w:hint="eastAsia"/>
          <w:color w:val="333333"/>
          <w:shd w:val="clear" w:color="auto" w:fill="FFFFFF"/>
        </w:rPr>
        <w:t>确纳税信用补评和复评事项的公告》（国家税务总局公告</w:t>
      </w:r>
      <w:r>
        <w:rPr>
          <w:rFonts w:ascii="微软雅黑" w:eastAsia="微软雅黑" w:hAnsi="微软雅黑" w:cs="微软雅黑" w:hint="eastAsia"/>
          <w:color w:val="333333"/>
          <w:shd w:val="clear" w:color="auto" w:fill="FFFFFF"/>
        </w:rPr>
        <w:t>2015</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46</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全文。</w:t>
      </w: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《国家税务总局关于纳税信用管理有关事项的公告》（国家税务总局公告</w:t>
      </w:r>
      <w:r>
        <w:rPr>
          <w:rFonts w:ascii="微软雅黑" w:eastAsia="微软雅黑" w:hAnsi="微软雅黑" w:cs="微软雅黑" w:hint="eastAsia"/>
          <w:color w:val="000000"/>
          <w:shd w:val="clear" w:color="auto" w:fill="FFFFFF"/>
        </w:rPr>
        <w:t>2020</w:t>
      </w:r>
      <w:r>
        <w:rPr>
          <w:rFonts w:ascii="微软雅黑" w:eastAsia="微软雅黑" w:hAnsi="微软雅黑" w:cs="微软雅黑" w:hint="eastAsia"/>
          <w:color w:val="000000"/>
          <w:shd w:val="clear" w:color="auto" w:fill="FFFFFF"/>
        </w:rPr>
        <w:t>年第</w:t>
      </w:r>
      <w:r>
        <w:rPr>
          <w:rFonts w:ascii="微软雅黑" w:eastAsia="微软雅黑" w:hAnsi="微软雅黑" w:cs="微软雅黑" w:hint="eastAsia"/>
          <w:color w:val="000000"/>
          <w:shd w:val="clear" w:color="auto" w:fill="FFFFFF"/>
        </w:rPr>
        <w:t>15</w:t>
      </w:r>
      <w:r>
        <w:rPr>
          <w:rFonts w:ascii="微软雅黑" w:eastAsia="微软雅黑" w:hAnsi="微软雅黑" w:cs="微软雅黑" w:hint="eastAsia"/>
          <w:color w:val="000000"/>
          <w:shd w:val="clear" w:color="auto" w:fill="FFFFFF"/>
        </w:rPr>
        <w:t>号）第一条：“非独立核算分支机构可自愿参与纳税信用评价。</w:t>
      </w:r>
      <w:r>
        <w:rPr>
          <w:rFonts w:ascii="微软雅黑" w:eastAsia="微软雅黑" w:hAnsi="微软雅黑" w:cs="微软雅黑" w:hint="eastAsia"/>
          <w:color w:val="000000"/>
          <w:shd w:val="clear" w:color="auto" w:fill="FFFFFF"/>
        </w:rPr>
        <w:lastRenderedPageBreak/>
        <w:t>本公告所称非独立核算分支机构是指由企业纳税人设立，已在税务机关完成登记信息确认且核算方式为非独立核算的分支机构。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非独立核算分支机构参评后，</w:t>
      </w:r>
      <w:r>
        <w:rPr>
          <w:rFonts w:ascii="微软雅黑" w:eastAsia="微软雅黑" w:hAnsi="微软雅黑" w:cs="微软雅黑" w:hint="eastAsia"/>
          <w:color w:val="000000"/>
          <w:shd w:val="clear" w:color="auto" w:fill="FFFFFF"/>
        </w:rPr>
        <w:t>2019</w:t>
      </w:r>
      <w:r>
        <w:rPr>
          <w:rFonts w:ascii="微软雅黑" w:eastAsia="微软雅黑" w:hAnsi="微软雅黑" w:cs="微软雅黑" w:hint="eastAsia"/>
          <w:color w:val="000000"/>
          <w:shd w:val="clear" w:color="auto" w:fill="FFFFFF"/>
        </w:rPr>
        <w:t>年度之前的纳税信用级别不再评价，在机构存续期间适用国家税务总局纳税信用管理相关规定。”</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2" w:name="_Toc1086591663"/>
      <w:r>
        <w:rPr>
          <w:rFonts w:ascii="微软雅黑" w:eastAsia="微软雅黑" w:hAnsi="微软雅黑" w:cs="微软雅黑"/>
          <w:color w:val="333333"/>
          <w:kern w:val="0"/>
          <w:sz w:val="24"/>
          <w:shd w:val="clear" w:color="auto" w:fill="FFFFFF"/>
          <w:lang w:bidi="ar"/>
        </w:rPr>
        <w:lastRenderedPageBreak/>
        <w:t> </w:t>
      </w:r>
      <w:r>
        <w:rPr>
          <w:rFonts w:ascii="微软雅黑" w:eastAsia="微软雅黑" w:hAnsi="微软雅黑" w:cs="微软雅黑"/>
          <w:b/>
          <w:color w:val="333333"/>
          <w:sz w:val="42"/>
          <w:szCs w:val="42"/>
          <w:shd w:val="clear" w:color="auto" w:fill="FFFFFF"/>
        </w:rPr>
        <w:t xml:space="preserve">9.1.2 </w:t>
      </w:r>
      <w:r>
        <w:rPr>
          <w:rFonts w:ascii="微软雅黑" w:eastAsia="微软雅黑" w:hAnsi="微软雅黑" w:cs="微软雅黑"/>
          <w:b/>
          <w:color w:val="333333"/>
          <w:sz w:val="42"/>
          <w:szCs w:val="42"/>
          <w:shd w:val="clear" w:color="auto" w:fill="FFFFFF"/>
        </w:rPr>
        <w:t>纳税信用复评</w:t>
      </w:r>
      <w:bookmarkEnd w:id="362"/>
    </w:p>
    <w:p w:rsidR="009629B6" w:rsidRDefault="006E630C">
      <w:pPr>
        <w:widowControl/>
        <w:jc w:val="left"/>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纳税信用复评</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已纳入纳税信用管理的纳税人，对纳税信用评价结果有异议，可在纳税信用评价结果确定的当年内向主管税务机关申请复核。</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【办理资料】</w:t>
      </w:r>
      <w:r>
        <w:rPr>
          <w:rFonts w:ascii="微软雅黑" w:eastAsia="微软雅黑" w:hAnsi="微软雅黑" w:cs="微软雅黑" w:hint="eastAsia"/>
          <w:color w:val="333333"/>
          <w:kern w:val="0"/>
          <w:sz w:val="24"/>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86" w:tgtFrame="http://tianjin.chinatax.gov.cn/11200000000/0600/060009/06000901/_blank" w:history="1">
              <w:r>
                <w:rPr>
                  <w:rStyle w:val="a9"/>
                  <w:rFonts w:ascii="宋体" w:eastAsia="宋体" w:hAnsi="宋体" w:cs="宋体" w:hint="eastAsia"/>
                  <w:sz w:val="24"/>
                </w:rPr>
                <w:t>纳税信用复评申请表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848350" cy="29337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85"/>
                    <a:stretch>
                      <a:fillRect/>
                    </a:stretch>
                  </pic:blipFill>
                  <pic:spPr>
                    <a:xfrm>
                      <a:off x="0" y="0"/>
                      <a:ext cx="5848350"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87" w:tgtFrame="http://tianjin.chinatax.gov.cn/11200000000/0600/060009/060009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税务机关应自受理之日起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办理结束后出具《</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年度纳税信用复评信息》或提供评价结果的自我查询服务。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hyperlink r:id="rId688" w:tgtFrame="http://tianjin.chinatax.gov.cn/11200000000/0600/060009/060009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．办税服务厅实行实名办税，纳税人办理业务请携带本人身份证原件。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办税服务厅地址、联系电话可在国家税务总局天津市税务局网站或拨打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纳税人评价结果确定的当年内申请复评。</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8.</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color w:val="000000"/>
          <w:shd w:val="clear" w:color="auto" w:fill="FFFFFF"/>
        </w:rPr>
        <w:t>1.</w:t>
      </w:r>
      <w:r>
        <w:rPr>
          <w:rFonts w:ascii="微软雅黑" w:eastAsia="微软雅黑" w:hAnsi="微软雅黑" w:cs="微软雅黑"/>
          <w:color w:val="000000"/>
          <w:shd w:val="clear" w:color="auto" w:fill="FFFFFF"/>
        </w:rPr>
        <w:t>《国家税务总局关于发布〈纳税信用管理办法（试行）〉的公告》（国家税务总局公告</w:t>
      </w:r>
      <w:r>
        <w:rPr>
          <w:rFonts w:ascii="微软雅黑" w:eastAsia="微软雅黑" w:hAnsi="微软雅黑" w:cs="微软雅黑"/>
          <w:color w:val="000000"/>
          <w:shd w:val="clear" w:color="auto" w:fill="FFFFFF"/>
        </w:rPr>
        <w:t>2014</w:t>
      </w:r>
      <w:r>
        <w:rPr>
          <w:rFonts w:ascii="微软雅黑" w:eastAsia="微软雅黑" w:hAnsi="微软雅黑" w:cs="微软雅黑"/>
          <w:color w:val="000000"/>
          <w:shd w:val="clear" w:color="auto" w:fill="FFFFFF"/>
        </w:rPr>
        <w:t>年第</w:t>
      </w:r>
      <w:r>
        <w:rPr>
          <w:rFonts w:ascii="微软雅黑" w:eastAsia="微软雅黑" w:hAnsi="微软雅黑" w:cs="微软雅黑"/>
          <w:color w:val="000000"/>
          <w:shd w:val="clear" w:color="auto" w:fill="FFFFFF"/>
        </w:rPr>
        <w:t>40</w:t>
      </w:r>
      <w:r>
        <w:rPr>
          <w:rFonts w:ascii="微软雅黑" w:eastAsia="微软雅黑" w:hAnsi="微软雅黑" w:cs="微软雅黑"/>
          <w:color w:val="000000"/>
          <w:shd w:val="clear" w:color="auto" w:fill="FFFFFF"/>
        </w:rPr>
        <w:t>号）第二十四条：</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纳税人对纳税信用评价结果有异议的，可以书面向作出评价的税务机关申请复评。作出评价的税务机关应按本办法第三章规定进行复核。</w:t>
      </w:r>
      <w:r>
        <w:rPr>
          <w:rFonts w:ascii="微软雅黑" w:eastAsia="微软雅黑" w:hAnsi="微软雅黑" w:cs="微软雅黑"/>
          <w:color w:val="000000"/>
          <w:shd w:val="clear" w:color="auto" w:fill="FFFFFF"/>
        </w:rPr>
        <w:t>”</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《国家税务总局关于明确纳税信用补评和复评事项的公告》（国家税务总局公告</w:t>
      </w:r>
      <w:r>
        <w:rPr>
          <w:rFonts w:ascii="微软雅黑" w:eastAsia="微软雅黑" w:hAnsi="微软雅黑" w:cs="微软雅黑" w:hint="eastAsia"/>
          <w:color w:val="333333"/>
          <w:shd w:val="clear" w:color="auto" w:fill="FFFFFF"/>
        </w:rPr>
        <w:t>2015</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46</w:t>
      </w:r>
      <w:r>
        <w:rPr>
          <w:rFonts w:ascii="微软雅黑" w:eastAsia="微软雅黑" w:hAnsi="微软雅黑" w:cs="微软雅黑" w:hint="eastAsia"/>
          <w:color w:val="333333"/>
          <w:shd w:val="clear" w:color="auto" w:fill="FFFFFF"/>
        </w:rPr>
        <w:t>号）全文</w:t>
      </w:r>
    </w:p>
    <w:p w:rsidR="009629B6" w:rsidRDefault="009629B6"/>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3" w:name="_Toc34136978"/>
      <w:r>
        <w:rPr>
          <w:rFonts w:ascii="微软雅黑" w:eastAsia="微软雅黑" w:hAnsi="微软雅黑" w:cs="微软雅黑"/>
          <w:b/>
          <w:color w:val="333333"/>
          <w:sz w:val="42"/>
          <w:szCs w:val="42"/>
          <w:shd w:val="clear" w:color="auto" w:fill="FFFFFF"/>
        </w:rPr>
        <w:lastRenderedPageBreak/>
        <w:t xml:space="preserve">9.1.3 </w:t>
      </w:r>
      <w:r>
        <w:rPr>
          <w:rFonts w:ascii="微软雅黑" w:eastAsia="微软雅黑" w:hAnsi="微软雅黑" w:cs="微软雅黑"/>
          <w:b/>
          <w:color w:val="333333"/>
          <w:sz w:val="42"/>
          <w:szCs w:val="42"/>
          <w:shd w:val="clear" w:color="auto" w:fill="FFFFFF"/>
        </w:rPr>
        <w:t>纳税信用修复</w:t>
      </w:r>
      <w:bookmarkEnd w:id="363"/>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纳税信用修复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【事项描述（申请条件）】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纳入纳税信用管理的企业纳税人，符合下列条件之一的，可在规定期限内向主管税务机关申请纳税信用修复。</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纳税人发生未按法定期限办理纳税申报、税款缴纳、资料备案等事项且已补办的。</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未按税务机关处理结论缴纳或者足额缴纳税款、滞纳金和罚款，未构成犯罪，纳税信用级别被直接判为</w:t>
      </w:r>
      <w:r>
        <w:rPr>
          <w:rFonts w:ascii="微软雅黑" w:eastAsia="微软雅黑" w:hAnsi="微软雅黑" w:cs="微软雅黑" w:hint="eastAsia"/>
          <w:color w:val="333333"/>
          <w:shd w:val="clear" w:color="auto" w:fill="FFFFFF"/>
        </w:rPr>
        <w:t>D</w:t>
      </w:r>
      <w:r>
        <w:rPr>
          <w:rFonts w:ascii="微软雅黑" w:eastAsia="微软雅黑" w:hAnsi="微软雅黑" w:cs="微软雅黑" w:hint="eastAsia"/>
          <w:color w:val="333333"/>
          <w:shd w:val="clear" w:color="auto" w:fill="FFFFFF"/>
        </w:rPr>
        <w:t>级的纳税人，在税务机关处理结论明确的期限期满后</w:t>
      </w:r>
      <w:r>
        <w:rPr>
          <w:rFonts w:ascii="微软雅黑" w:eastAsia="微软雅黑" w:hAnsi="微软雅黑" w:cs="微软雅黑" w:hint="eastAsia"/>
          <w:color w:val="333333"/>
          <w:shd w:val="clear" w:color="auto" w:fill="FFFFFF"/>
        </w:rPr>
        <w:t>60</w:t>
      </w:r>
      <w:r>
        <w:rPr>
          <w:rFonts w:ascii="微软雅黑" w:eastAsia="微软雅黑" w:hAnsi="微软雅黑" w:cs="微软雅黑" w:hint="eastAsia"/>
          <w:color w:val="333333"/>
          <w:shd w:val="clear" w:color="auto" w:fill="FFFFFF"/>
        </w:rPr>
        <w:t>日内足额缴纳、补缴的。</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纳税人履行相应法律义务并由税务机关依法解除非正常户状态的。</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4.</w:t>
      </w:r>
      <w:r>
        <w:rPr>
          <w:rFonts w:ascii="微软雅黑" w:eastAsia="微软雅黑" w:hAnsi="微软雅黑" w:cs="微软雅黑" w:hint="eastAsia"/>
          <w:color w:val="000000"/>
          <w:shd w:val="clear" w:color="auto" w:fill="FFFFFF"/>
        </w:rPr>
        <w:t>破产企业或其管理人在重整或和解程序</w:t>
      </w:r>
      <w:r>
        <w:rPr>
          <w:rFonts w:ascii="微软雅黑" w:eastAsia="微软雅黑" w:hAnsi="微软雅黑" w:cs="微软雅黑" w:hint="eastAsia"/>
          <w:color w:val="000000"/>
          <w:shd w:val="clear" w:color="auto" w:fill="FFFFFF"/>
        </w:rPr>
        <w:t>中，已依法缴纳税款、滞纳金、</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罚款，</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并纠正相关纳税信用失信行为的。</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因确定为重大税收违法失信主体，纳税信用直接判为</w:t>
      </w:r>
      <w:r>
        <w:rPr>
          <w:rFonts w:ascii="微软雅黑" w:eastAsia="微软雅黑" w:hAnsi="微软雅黑" w:cs="微软雅黑" w:hint="eastAsia"/>
          <w:color w:val="000000"/>
          <w:shd w:val="clear" w:color="auto" w:fill="FFFFFF"/>
        </w:rPr>
        <w:t>D</w:t>
      </w:r>
      <w:r>
        <w:rPr>
          <w:rFonts w:ascii="微软雅黑" w:eastAsia="微软雅黑" w:hAnsi="微软雅黑" w:cs="微软雅黑" w:hint="eastAsia"/>
          <w:color w:val="000000"/>
          <w:shd w:val="clear" w:color="auto" w:fill="FFFFFF"/>
        </w:rPr>
        <w:t>级的纳税人，</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失信主体信息已按照国家税务总局相关规定不予公布或停止公布，申请前连续</w:t>
      </w:r>
      <w:r>
        <w:rPr>
          <w:rFonts w:ascii="微软雅黑" w:eastAsia="微软雅黑" w:hAnsi="微软雅黑" w:cs="微软雅黑" w:hint="eastAsia"/>
          <w:color w:val="000000"/>
          <w:shd w:val="clear" w:color="auto" w:fill="FFFFFF"/>
        </w:rPr>
        <w:t>12</w:t>
      </w:r>
      <w:r>
        <w:rPr>
          <w:rFonts w:ascii="微软雅黑" w:eastAsia="微软雅黑" w:hAnsi="微软雅黑" w:cs="微软雅黑" w:hint="eastAsia"/>
          <w:color w:val="000000"/>
          <w:shd w:val="clear" w:color="auto" w:fill="FFFFFF"/>
        </w:rPr>
        <w:t>个月没有新增纳税信用失信行为记录的。</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由纳税信用</w:t>
      </w:r>
      <w:r>
        <w:rPr>
          <w:rFonts w:ascii="微软雅黑" w:eastAsia="微软雅黑" w:hAnsi="微软雅黑" w:cs="微软雅黑" w:hint="eastAsia"/>
          <w:color w:val="000000"/>
          <w:shd w:val="clear" w:color="auto" w:fill="FFFFFF"/>
        </w:rPr>
        <w:t>D</w:t>
      </w:r>
      <w:r>
        <w:rPr>
          <w:rFonts w:ascii="微软雅黑" w:eastAsia="微软雅黑" w:hAnsi="微软雅黑" w:cs="微软雅黑" w:hint="eastAsia"/>
          <w:color w:val="000000"/>
          <w:shd w:val="clear" w:color="auto" w:fill="FFFFFF"/>
        </w:rPr>
        <w:t>级纳税人的直接责任人员注册登记或者负责经营，纳税信用关联评价为</w:t>
      </w:r>
      <w:r>
        <w:rPr>
          <w:rFonts w:ascii="微软雅黑" w:eastAsia="微软雅黑" w:hAnsi="微软雅黑" w:cs="微软雅黑" w:hint="eastAsia"/>
          <w:color w:val="000000"/>
          <w:shd w:val="clear" w:color="auto" w:fill="FFFFFF"/>
        </w:rPr>
        <w:t>D</w:t>
      </w:r>
      <w:r>
        <w:rPr>
          <w:rFonts w:ascii="微软雅黑" w:eastAsia="微软雅黑" w:hAnsi="微软雅黑" w:cs="微软雅黑" w:hint="eastAsia"/>
          <w:color w:val="000000"/>
          <w:shd w:val="clear" w:color="auto" w:fill="FFFFFF"/>
        </w:rPr>
        <w:t>级的纳税人，申请前连续</w:t>
      </w: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个月没有新增纳税信用失信行为记录的。</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7.</w:t>
      </w:r>
      <w:r>
        <w:rPr>
          <w:rFonts w:ascii="微软雅黑" w:eastAsia="微软雅黑" w:hAnsi="微软雅黑" w:cs="微软雅黑" w:hint="eastAsia"/>
          <w:color w:val="000000"/>
          <w:shd w:val="clear" w:color="auto" w:fill="FFFFFF"/>
        </w:rPr>
        <w:t>因其他失信行为纳税信用直接判为</w:t>
      </w:r>
      <w:r>
        <w:rPr>
          <w:rFonts w:ascii="微软雅黑" w:eastAsia="微软雅黑" w:hAnsi="微软雅黑" w:cs="微软雅黑" w:hint="eastAsia"/>
          <w:color w:val="000000"/>
          <w:shd w:val="clear" w:color="auto" w:fill="FFFFFF"/>
        </w:rPr>
        <w:t>D</w:t>
      </w:r>
      <w:r>
        <w:rPr>
          <w:rFonts w:ascii="微软雅黑" w:eastAsia="微软雅黑" w:hAnsi="微软雅黑" w:cs="微软雅黑" w:hint="eastAsia"/>
          <w:color w:val="000000"/>
          <w:shd w:val="clear" w:color="auto" w:fill="FFFFFF"/>
        </w:rPr>
        <w:t>级的纳税人，</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已纠正纳税信用失信行为、履行税收法律责任，申请前连续</w:t>
      </w:r>
      <w:r>
        <w:rPr>
          <w:rFonts w:ascii="微软雅黑" w:eastAsia="微软雅黑" w:hAnsi="微软雅黑" w:cs="微软雅黑" w:hint="eastAsia"/>
          <w:color w:val="000000"/>
          <w:shd w:val="clear" w:color="auto" w:fill="FFFFFF"/>
        </w:rPr>
        <w:t>12</w:t>
      </w:r>
      <w:r>
        <w:rPr>
          <w:rFonts w:ascii="微软雅黑" w:eastAsia="微软雅黑" w:hAnsi="微软雅黑" w:cs="微软雅黑" w:hint="eastAsia"/>
          <w:color w:val="000000"/>
          <w:shd w:val="clear" w:color="auto" w:fill="FFFFFF"/>
        </w:rPr>
        <w:t>个月没有新增纳税信用失信行为记录的。</w:t>
      </w:r>
    </w:p>
    <w:p w:rsidR="009629B6" w:rsidRDefault="006E630C">
      <w:pPr>
        <w:pStyle w:val="a7"/>
        <w:widowControl/>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000000"/>
          <w:shd w:val="clear" w:color="auto" w:fill="FFFFFF"/>
        </w:rPr>
        <w:t>8.</w:t>
      </w:r>
      <w:r>
        <w:rPr>
          <w:rFonts w:ascii="微软雅黑" w:eastAsia="微软雅黑" w:hAnsi="微软雅黑" w:cs="微软雅黑" w:hint="eastAsia"/>
          <w:color w:val="000000"/>
          <w:shd w:val="clear" w:color="auto" w:fill="FFFFFF"/>
        </w:rPr>
        <w:t>因上一年度纳税信用直接判为</w:t>
      </w:r>
      <w:r>
        <w:rPr>
          <w:rFonts w:ascii="微软雅黑" w:eastAsia="微软雅黑" w:hAnsi="微软雅黑" w:cs="微软雅黑" w:hint="eastAsia"/>
          <w:color w:val="000000"/>
          <w:shd w:val="clear" w:color="auto" w:fill="FFFFFF"/>
        </w:rPr>
        <w:t>D</w:t>
      </w:r>
      <w:r>
        <w:rPr>
          <w:rFonts w:ascii="微软雅黑" w:eastAsia="微软雅黑" w:hAnsi="微软雅黑" w:cs="微软雅黑" w:hint="eastAsia"/>
          <w:color w:val="000000"/>
          <w:shd w:val="clear" w:color="auto" w:fill="FFFFFF"/>
        </w:rPr>
        <w:t>级，</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本年度纳税信用保留为</w:t>
      </w:r>
      <w:r>
        <w:rPr>
          <w:rFonts w:ascii="微软雅黑" w:eastAsia="微软雅黑" w:hAnsi="微软雅黑" w:cs="微软雅黑" w:hint="eastAsia"/>
          <w:color w:val="000000"/>
          <w:shd w:val="clear" w:color="auto" w:fill="FFFFFF"/>
        </w:rPr>
        <w:t>D</w:t>
      </w:r>
      <w:r>
        <w:rPr>
          <w:rFonts w:ascii="微软雅黑" w:eastAsia="微软雅黑" w:hAnsi="微软雅黑" w:cs="微软雅黑" w:hint="eastAsia"/>
          <w:color w:val="000000"/>
          <w:shd w:val="clear" w:color="auto" w:fill="FFFFFF"/>
        </w:rPr>
        <w:t>级的纳税人，</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已纠正纳税信用失信行为、履行税收法律责任或失信主体信息已按照国家税务总局相关规定不予公布或停止公布，</w:t>
      </w: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申请前连续</w:t>
      </w:r>
      <w:r>
        <w:rPr>
          <w:rFonts w:ascii="微软雅黑" w:eastAsia="微软雅黑" w:hAnsi="微软雅黑" w:cs="微软雅黑" w:hint="eastAsia"/>
          <w:color w:val="000000"/>
          <w:shd w:val="clear" w:color="auto" w:fill="FFFFFF"/>
        </w:rPr>
        <w:t>12</w:t>
      </w:r>
      <w:r>
        <w:rPr>
          <w:rFonts w:ascii="微软雅黑" w:eastAsia="微软雅黑" w:hAnsi="微软雅黑" w:cs="微软雅黑" w:hint="eastAsia"/>
          <w:color w:val="000000"/>
          <w:shd w:val="clear" w:color="auto" w:fill="FFFFFF"/>
        </w:rPr>
        <w:t>个月没有新增纳税信用失信行为记录的。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065"/>
        <w:gridCol w:w="855"/>
        <w:gridCol w:w="25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0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85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5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0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hyperlink r:id="rId689" w:tgtFrame="http://tianjin.chinatax.gov.cn/11200000000/0600/060009/06000901/_blank" w:history="1">
              <w:r>
                <w:rPr>
                  <w:rStyle w:val="a9"/>
                  <w:rFonts w:ascii="宋体" w:eastAsia="宋体" w:hAnsi="宋体" w:cs="宋体"/>
                  <w:sz w:val="24"/>
                </w:rPr>
                <w:t>《纳税信用修复申请表》</w:t>
              </w:r>
            </w:hyperlink>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 w:val="24"/>
                <w:lang w:bidi="ar"/>
              </w:rPr>
              <w:t>2</w:t>
            </w:r>
            <w:r>
              <w:rPr>
                <w:rFonts w:ascii="宋体" w:eastAsia="宋体" w:hAnsi="宋体" w:cs="宋体"/>
                <w:color w:val="333333"/>
                <w:kern w:val="0"/>
                <w:sz w:val="24"/>
                <w:lang w:bidi="ar"/>
              </w:rPr>
              <w:t>份</w:t>
            </w:r>
          </w:p>
        </w:tc>
        <w:tc>
          <w:tcPr>
            <w:tcW w:w="25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eastAsia="宋体"/>
              </w:rPr>
            </w:pPr>
            <w:r>
              <w:rPr>
                <w:rFonts w:eastAsia="宋体" w:hint="eastAsia"/>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宋体" w:eastAsia="宋体" w:hAnsi="宋体" w:cs="宋体"/>
          <w:noProof/>
        </w:rPr>
        <w:lastRenderedPageBreak/>
        <w:drawing>
          <wp:inline distT="0" distB="0" distL="114300" distR="114300">
            <wp:extent cx="5287010" cy="2933700"/>
            <wp:effectExtent l="0" t="0" r="889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690"/>
                    <a:stretch>
                      <a:fillRect/>
                    </a:stretch>
                  </pic:blipFill>
                  <pic:spPr>
                    <a:xfrm>
                      <a:off x="0" y="0"/>
                      <a:ext cx="5287010" cy="2933700"/>
                    </a:xfrm>
                    <a:prstGeom prst="rect">
                      <a:avLst/>
                    </a:prstGeom>
                    <a:noFill/>
                    <a:ln w="9525">
                      <a:noFill/>
                    </a:ln>
                  </pic:spPr>
                </pic:pic>
              </a:graphicData>
            </a:graphic>
          </wp:inline>
        </w:drawing>
      </w: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91" w:tgtFrame="http://tianjin.chinatax.gov.cn/11200000000/0600/060009/060009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自受理之日起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办理结束后出具《</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年度纳税信用评价信息》或提供评价结果的自我查询服务。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92" w:tgtFrame="http://tianjin.chinatax.gov.cn/11200000000/0600/060009/060009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需向主管税务机关提出纳税信用修复申请的纳税人应同时对纠正失信行为的真实性作出承诺。</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办税</w:t>
      </w:r>
      <w:r>
        <w:rPr>
          <w:rFonts w:ascii="微软雅黑" w:eastAsia="微软雅黑" w:hAnsi="微软雅黑" w:cs="微软雅黑" w:hint="eastAsia"/>
          <w:color w:val="333333"/>
          <w:shd w:val="clear" w:color="auto" w:fill="FFFFFF"/>
        </w:rPr>
        <w:t>服务厅实行实名办税，纳税人办理业务请携带本人身份证原件。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非正常户失信行为纳税信用修复一个纳税年度内只能申请一次。纳税年度自公历</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日起至</w:t>
      </w:r>
      <w:r>
        <w:rPr>
          <w:rFonts w:ascii="微软雅黑" w:eastAsia="微软雅黑" w:hAnsi="微软雅黑" w:cs="微软雅黑" w:hint="eastAsia"/>
          <w:color w:val="333333"/>
          <w:shd w:val="clear" w:color="auto" w:fill="FFFFFF"/>
        </w:rPr>
        <w:t>12</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日止。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纳税信用修复后纳税信用级别不再为</w:t>
      </w:r>
      <w:r>
        <w:rPr>
          <w:rFonts w:ascii="微软雅黑" w:eastAsia="微软雅黑" w:hAnsi="微软雅黑" w:cs="微软雅黑" w:hint="eastAsia"/>
          <w:color w:val="333333"/>
          <w:shd w:val="clear" w:color="auto" w:fill="FFFFFF"/>
        </w:rPr>
        <w:t>D</w:t>
      </w:r>
      <w:r>
        <w:rPr>
          <w:rFonts w:ascii="微软雅黑" w:eastAsia="微软雅黑" w:hAnsi="微软雅黑" w:cs="微软雅黑" w:hint="eastAsia"/>
          <w:color w:val="333333"/>
          <w:shd w:val="clear" w:color="auto" w:fill="FFFFFF"/>
        </w:rPr>
        <w:t>级的纳税人，其直接责任人注册登记或者负责经营的其他纳税人之前被关联为</w:t>
      </w:r>
      <w:r>
        <w:rPr>
          <w:rFonts w:ascii="微软雅黑" w:eastAsia="微软雅黑" w:hAnsi="微软雅黑" w:cs="微软雅黑" w:hint="eastAsia"/>
          <w:color w:val="333333"/>
          <w:shd w:val="clear" w:color="auto" w:fill="FFFFFF"/>
        </w:rPr>
        <w:t>D</w:t>
      </w:r>
      <w:r>
        <w:rPr>
          <w:rFonts w:ascii="微软雅黑" w:eastAsia="微软雅黑" w:hAnsi="微软雅黑" w:cs="微软雅黑" w:hint="eastAsia"/>
          <w:color w:val="333333"/>
          <w:shd w:val="clear" w:color="auto" w:fill="FFFFFF"/>
        </w:rPr>
        <w:t>级的，可向主管税务机关申请解除纳税信用</w:t>
      </w:r>
      <w:r>
        <w:rPr>
          <w:rFonts w:ascii="微软雅黑" w:eastAsia="微软雅黑" w:hAnsi="微软雅黑" w:cs="微软雅黑" w:hint="eastAsia"/>
          <w:color w:val="333333"/>
          <w:shd w:val="clear" w:color="auto" w:fill="FFFFFF"/>
        </w:rPr>
        <w:t>D</w:t>
      </w:r>
      <w:r>
        <w:rPr>
          <w:rFonts w:ascii="微软雅黑" w:eastAsia="微软雅黑" w:hAnsi="微软雅黑" w:cs="微软雅黑" w:hint="eastAsia"/>
          <w:color w:val="333333"/>
          <w:shd w:val="clear" w:color="auto" w:fill="FFFFFF"/>
        </w:rPr>
        <w:t>级关联。</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highlight w:val="yellow"/>
          <w:shd w:val="clear" w:color="auto" w:fill="FFFFFF"/>
        </w:rPr>
        <w:t>7.</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《国家税务总局关于纳税信用修复有关事项的公告》（国家税务总局公告</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37</w:t>
      </w:r>
      <w:r>
        <w:rPr>
          <w:rFonts w:ascii="微软雅黑" w:eastAsia="微软雅黑" w:hAnsi="微软雅黑" w:cs="微软雅黑" w:hint="eastAsia"/>
          <w:color w:val="333333"/>
          <w:shd w:val="clear" w:color="auto" w:fill="FFFFFF"/>
        </w:rPr>
        <w:t>号）全文</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2.</w:t>
      </w:r>
      <w:hyperlink r:id="rId693" w:tgtFrame="http://xiamen.chinatax.gov.cn/bszn/_blank" w:history="1">
        <w:r>
          <w:rPr>
            <w:rStyle w:val="a9"/>
            <w:rFonts w:ascii="微软雅黑" w:eastAsia="微软雅黑" w:hAnsi="微软雅黑" w:cs="微软雅黑" w:hint="eastAsia"/>
            <w:color w:val="000000"/>
            <w:u w:val="none"/>
            <w:shd w:val="clear" w:color="auto" w:fill="FFFFFF"/>
          </w:rPr>
          <w:t>《国家税务总局关于纳税信用评价与修复有关事项的公告》（国家税务总局公告</w:t>
        </w:r>
        <w:r>
          <w:rPr>
            <w:rStyle w:val="a9"/>
            <w:rFonts w:ascii="微软雅黑" w:eastAsia="微软雅黑" w:hAnsi="微软雅黑" w:cs="微软雅黑" w:hint="eastAsia"/>
            <w:color w:val="000000"/>
            <w:u w:val="none"/>
            <w:shd w:val="clear" w:color="auto" w:fill="FFFFFF"/>
          </w:rPr>
          <w:t>2021</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31</w:t>
        </w:r>
        <w:r>
          <w:rPr>
            <w:rStyle w:val="a9"/>
            <w:rFonts w:ascii="微软雅黑" w:eastAsia="微软雅黑" w:hAnsi="微软雅黑" w:cs="微软雅黑" w:hint="eastAsia"/>
            <w:color w:val="000000"/>
            <w:u w:val="none"/>
            <w:shd w:val="clear" w:color="auto" w:fill="FFFFFF"/>
          </w:rPr>
          <w:t>号）</w:t>
        </w:r>
      </w:hyperlink>
      <w:r>
        <w:rPr>
          <w:rFonts w:ascii="微软雅黑" w:eastAsia="微软雅黑" w:hAnsi="微软雅黑" w:cs="微软雅黑" w:hint="eastAsia"/>
          <w:color w:val="000000"/>
          <w:shd w:val="clear" w:color="auto" w:fill="FFFFFF"/>
        </w:rPr>
        <w:t>全文</w:t>
      </w: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4" w:name="_Toc731451821"/>
      <w:r>
        <w:rPr>
          <w:rFonts w:ascii="微软雅黑" w:eastAsia="微软雅黑" w:hAnsi="微软雅黑" w:cs="微软雅黑"/>
          <w:b/>
          <w:color w:val="333333"/>
          <w:sz w:val="42"/>
          <w:szCs w:val="42"/>
          <w:shd w:val="clear" w:color="auto" w:fill="FFFFFF"/>
        </w:rPr>
        <w:lastRenderedPageBreak/>
        <w:t xml:space="preserve">9.1.4 </w:t>
      </w:r>
      <w:r>
        <w:rPr>
          <w:rFonts w:ascii="微软雅黑" w:eastAsia="微软雅黑" w:hAnsi="微软雅黑" w:cs="微软雅黑"/>
          <w:b/>
          <w:color w:val="333333"/>
          <w:sz w:val="42"/>
          <w:szCs w:val="42"/>
          <w:shd w:val="clear" w:color="auto" w:fill="FFFFFF"/>
        </w:rPr>
        <w:t>纳税信用复核</w:t>
      </w:r>
      <w:bookmarkEnd w:id="364"/>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纳税信用复核</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在纳税信用评价结果发布前，纳税人对指标评价情况有异议的，可在评价年度次年</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月份向主管税务机关提出复核。</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《国家税务总局关于发布〈纳税信用管理办法</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试行</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〉的公告》</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国家税务总局公告</w:t>
      </w:r>
      <w:r>
        <w:rPr>
          <w:rFonts w:ascii="微软雅黑" w:eastAsia="微软雅黑" w:hAnsi="微软雅黑" w:cs="微软雅黑" w:hint="eastAsia"/>
          <w:color w:val="333333"/>
          <w:shd w:val="clear" w:color="auto" w:fill="FFFFFF"/>
        </w:rPr>
        <w:t>2014</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40</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第二十四条纳税人对纳税信用评价结果有异议的，可以书面向作出评价的税务机关申请复评。作出评价的税务机关应按本办法第三章规定进行复核。</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《国家税务总局关于纳税信用管理有关事项的公告》</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国家税务总局公告</w:t>
      </w:r>
      <w:r>
        <w:rPr>
          <w:rFonts w:ascii="微软雅黑" w:eastAsia="微软雅黑" w:hAnsi="微软雅黑" w:cs="微软雅黑" w:hint="eastAsia"/>
          <w:color w:val="333333"/>
          <w:shd w:val="clear" w:color="auto" w:fill="FFFFFF"/>
        </w:rPr>
        <w:t>2020</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全文</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【办理资料】</w:t>
      </w:r>
    </w:p>
    <w:tbl>
      <w:tblPr>
        <w:tblW w:w="8163"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7"/>
        <w:gridCol w:w="4540"/>
        <w:gridCol w:w="676"/>
        <w:gridCol w:w="227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《纳税信用复评（核）申请表》</w:t>
            </w:r>
          </w:p>
        </w:tc>
        <w:tc>
          <w:tcPr>
            <w:tcW w:w="67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color w:val="333333"/>
                <w:kern w:val="0"/>
                <w:szCs w:val="21"/>
                <w:lang w:bidi="ar"/>
              </w:rPr>
              <w:t>2</w:t>
            </w:r>
            <w:r>
              <w:rPr>
                <w:rFonts w:ascii="宋体" w:eastAsia="宋体" w:hAnsi="宋体" w:cs="宋体"/>
                <w:color w:val="333333"/>
                <w:kern w:val="0"/>
                <w:szCs w:val="21"/>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9629B6">
            <w:pPr>
              <w:rPr>
                <w:rFonts w:ascii="微软雅黑" w:eastAsia="微软雅黑" w:hAnsi="微软雅黑" w:cs="微软雅黑"/>
                <w:color w:val="333333"/>
                <w:sz w:val="24"/>
              </w:rPr>
            </w:pP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94" w:tgtFrame="http://tianjin.chinatax.gov.cn/11200000000/0600/060009/060009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主管税务机关将在</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月份确定评价结果时一并审核调整。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主管税务机关将在</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月份确定评价结果时一并审核调整。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办理结束后提供评价结果的自我查询服务。</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电子税务局办理的，将办理结果通过电子税务局反馈给纳税人。</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95" w:tgtFrame="http://tianjin.chinatax.gov.cn/11200000000/0600/060009/060009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noProof/>
          <w:color w:val="333333"/>
          <w:shd w:val="clear" w:color="auto" w:fill="FFFFFF"/>
        </w:rPr>
        <w:drawing>
          <wp:inline distT="0" distB="0" distL="114300" distR="114300">
            <wp:extent cx="5562600" cy="260032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696"/>
                    <a:stretch>
                      <a:fillRect/>
                    </a:stretch>
                  </pic:blipFill>
                  <pic:spPr>
                    <a:xfrm>
                      <a:off x="0" y="0"/>
                      <a:ext cx="5562600" cy="2600325"/>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主管税务机关按时发布评价结果和提供纳税人复核情况的自我查询服务。</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文书表单可在省</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自治区、直辖市和计划单列市</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税务局网站“下载中心”栏目查询下载或到办税服务厅领取。</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lang w:bidi="ar"/>
        </w:rPr>
      </w:pPr>
      <w:r>
        <w:rPr>
          <w:rFonts w:ascii="微软雅黑" w:eastAsia="微软雅黑" w:hAnsi="微软雅黑" w:cs="微软雅黑" w:hint="eastAsia"/>
          <w:color w:val="333333"/>
          <w:shd w:val="clear" w:color="auto" w:fill="FFFFFF"/>
          <w:lang w:bidi="ar"/>
        </w:rPr>
        <w:t>5.</w:t>
      </w:r>
      <w:r>
        <w:rPr>
          <w:rFonts w:ascii="微软雅黑" w:eastAsia="微软雅黑" w:hAnsi="微软雅黑" w:cs="微软雅黑" w:hint="eastAsia"/>
          <w:color w:val="333333"/>
          <w:shd w:val="clear" w:color="auto" w:fill="FFFFFF"/>
          <w:lang w:bidi="ar"/>
        </w:rPr>
        <w:t>评价年度次年</w:t>
      </w:r>
      <w:r>
        <w:rPr>
          <w:rFonts w:ascii="微软雅黑" w:eastAsia="微软雅黑" w:hAnsi="微软雅黑" w:cs="微软雅黑" w:hint="eastAsia"/>
          <w:color w:val="333333"/>
          <w:shd w:val="clear" w:color="auto" w:fill="FFFFFF"/>
          <w:lang w:bidi="ar"/>
        </w:rPr>
        <w:t>3</w:t>
      </w:r>
      <w:r>
        <w:rPr>
          <w:rFonts w:ascii="微软雅黑" w:eastAsia="微软雅黑" w:hAnsi="微软雅黑" w:cs="微软雅黑" w:hint="eastAsia"/>
          <w:color w:val="333333"/>
          <w:shd w:val="clear" w:color="auto" w:fill="FFFFFF"/>
          <w:lang w:bidi="ar"/>
        </w:rPr>
        <w:t>月份申请复核。</w:t>
      </w:r>
    </w:p>
    <w:p w:rsidR="009629B6" w:rsidRDefault="006E630C">
      <w:pPr>
        <w:pStyle w:val="a7"/>
        <w:widowControl/>
        <w:shd w:val="clear" w:color="auto" w:fill="FFFFFF"/>
        <w:adjustRightInd w:val="0"/>
        <w:snapToGrid w:val="0"/>
        <w:spacing w:beforeAutospacing="0" w:afterAutospacing="0" w:line="620" w:lineRule="exact"/>
        <w:ind w:firstLineChars="175" w:firstLine="420"/>
        <w:rPr>
          <w:rFonts w:ascii="微软雅黑" w:eastAsia="微软雅黑" w:hAnsi="微软雅黑" w:cs="微软雅黑"/>
          <w:color w:val="333333"/>
          <w:highlight w:val="yellow"/>
          <w:shd w:val="clear" w:color="auto" w:fill="FFFFFF"/>
          <w:lang w:bidi="ar"/>
        </w:rPr>
      </w:pPr>
      <w:r>
        <w:rPr>
          <w:rFonts w:ascii="微软雅黑" w:eastAsia="微软雅黑" w:hAnsi="微软雅黑" w:cs="微软雅黑" w:hint="eastAsia"/>
          <w:color w:val="333333"/>
          <w:highlight w:val="yellow"/>
          <w:shd w:val="clear" w:color="auto" w:fill="FFFFFF"/>
          <w:lang w:bidi="ar"/>
        </w:rPr>
        <w:t>6.</w:t>
      </w:r>
      <w:r>
        <w:rPr>
          <w:rFonts w:ascii="微软雅黑" w:eastAsia="微软雅黑" w:hAnsi="微软雅黑" w:cs="微软雅黑" w:hint="eastAsia"/>
          <w:color w:val="333333"/>
          <w:highlight w:val="yellow"/>
          <w:shd w:val="clear" w:color="auto" w:fill="FFFFFF"/>
          <w:lang w:bidi="ar"/>
        </w:rPr>
        <w:t>税务机关提供“最多跑一次”服务。纳税人在资料完整且符合法定受理条件的前提下，最多只需要到税务机关跑一次。</w:t>
      </w:r>
    </w:p>
    <w:p w:rsidR="009629B6" w:rsidRDefault="006E630C">
      <w: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5" w:name="_Toc1233514399"/>
      <w:r>
        <w:rPr>
          <w:rFonts w:ascii="微软雅黑" w:eastAsia="微软雅黑" w:hAnsi="微软雅黑" w:cs="微软雅黑"/>
          <w:b/>
          <w:color w:val="333333"/>
          <w:sz w:val="42"/>
          <w:szCs w:val="42"/>
          <w:shd w:val="clear" w:color="auto" w:fill="FFFFFF"/>
        </w:rPr>
        <w:lastRenderedPageBreak/>
        <w:t xml:space="preserve">10.1.1 </w:t>
      </w:r>
      <w:r>
        <w:rPr>
          <w:rFonts w:ascii="微软雅黑" w:eastAsia="微软雅黑" w:hAnsi="微软雅黑" w:cs="微软雅黑"/>
          <w:b/>
          <w:color w:val="333333"/>
          <w:sz w:val="42"/>
          <w:szCs w:val="42"/>
          <w:shd w:val="clear" w:color="auto" w:fill="FFFFFF"/>
        </w:rPr>
        <w:t>一照一码户清税申报</w:t>
      </w:r>
      <w:bookmarkEnd w:id="365"/>
    </w:p>
    <w:p w:rsidR="009629B6" w:rsidRDefault="006E630C">
      <w:pPr>
        <w:widowControl/>
        <w:jc w:val="left"/>
        <w:rPr>
          <w:rFonts w:ascii="微软雅黑" w:eastAsia="微软雅黑" w:hAnsi="微软雅黑" w:cs="微软雅黑"/>
          <w:color w:val="333333"/>
          <w:kern w:val="0"/>
          <w:sz w:val="24"/>
          <w:shd w:val="clear" w:color="auto" w:fill="FFFFFF"/>
          <w:lang w:bidi="ar"/>
        </w:rPr>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一照一码户清税申报</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已实行“一照一码”登记模式的纳税人向市场监督管理等部门申请办理注销登记前，须先向税务机关申报清税。清税完毕后，税务机关向纳税人出具《清税证明》，纳税人持《清税证明》到原登记机关办理注销。</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纳税人发生以下情形，应当向税务机关申请清税申报或注销税务登记。具体包括：</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因解散、破产、撤销等情形，依法终止纳税义务的。</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按规定不需要在市场监督管理机关或者其他机关办理注销登记的，但经有关机关批准或者宣告终止的（包括经人民法院裁定宣告破产的）。</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被市场监督管理机关吊销营业执照或者被其他机关予以撤销登记的。</w:t>
      </w:r>
      <w:r>
        <w:rPr>
          <w:rFonts w:ascii="微软雅黑" w:eastAsia="微软雅黑" w:hAnsi="微软雅黑" w:cs="微软雅黑" w:hint="eastAsia"/>
          <w:color w:val="000000"/>
          <w:shd w:val="clear" w:color="auto" w:fill="FFFFFF"/>
        </w:rPr>
        <w:t>    </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4.</w:t>
      </w:r>
      <w:r>
        <w:rPr>
          <w:rFonts w:ascii="微软雅黑" w:eastAsia="微软雅黑" w:hAnsi="微软雅黑" w:cs="微软雅黑" w:hint="eastAsia"/>
          <w:color w:val="000000"/>
          <w:shd w:val="clear" w:color="auto" w:fill="FFFFFF"/>
        </w:rPr>
        <w:t>因住所、经营地点变动，涉及改变税务登记机关的。</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外国企业常驻代表机构驻在期届满、提前终止业务活动的。</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境外企业在中华人民共和国境内承包建筑、安装、装配、勘探工程和提供劳务，项目完工、离开中国的。</w:t>
      </w:r>
    </w:p>
    <w:p w:rsidR="009629B6" w:rsidRDefault="006E630C">
      <w:pPr>
        <w:pStyle w:val="a7"/>
        <w:widowControl/>
        <w:shd w:val="clear" w:color="auto" w:fill="FFFFFF"/>
        <w:spacing w:beforeAutospacing="0" w:afterAutospacing="0"/>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7.</w:t>
      </w:r>
      <w:r>
        <w:rPr>
          <w:rFonts w:ascii="微软雅黑" w:eastAsia="微软雅黑" w:hAnsi="微软雅黑" w:cs="微软雅黑" w:hint="eastAsia"/>
          <w:color w:val="000000"/>
          <w:shd w:val="clear" w:color="auto" w:fill="FFFFFF"/>
        </w:rPr>
        <w:t>非境内注册居民企业经国家税务总局确认终止居民身份的。</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【办理资料】</w:t>
      </w:r>
      <w:r>
        <w:rPr>
          <w:rFonts w:ascii="微软雅黑" w:eastAsia="微软雅黑" w:hAnsi="微软雅黑" w:cs="微软雅黑" w:hint="eastAsia"/>
          <w:color w:val="333333"/>
          <w:shd w:val="clear" w:color="auto" w:fill="FFFFFF"/>
          <w:lang w:bidi="ar"/>
        </w:rPr>
        <w:br/>
        <w:t>  </w:t>
      </w:r>
    </w:p>
    <w:tbl>
      <w:tblPr>
        <w:tblW w:w="8745"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1260"/>
        <w:gridCol w:w="1920"/>
        <w:gridCol w:w="3675"/>
        <w:gridCol w:w="675"/>
        <w:gridCol w:w="1215"/>
      </w:tblGrid>
      <w:tr w:rsidR="009629B6">
        <w:trPr>
          <w:jc w:val="center"/>
        </w:trPr>
        <w:tc>
          <w:tcPr>
            <w:tcW w:w="126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559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121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559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697" w:tgtFrame="http://tianjin.chinatax.gov.cn/11200000000/0600/060010/06001001/_blank" w:history="1">
              <w:r>
                <w:rPr>
                  <w:rStyle w:val="a9"/>
                  <w:rFonts w:ascii="宋体" w:eastAsia="宋体" w:hAnsi="宋体" w:cs="宋体" w:hint="eastAsia"/>
                  <w:sz w:val="24"/>
                </w:rPr>
                <w:t>清税申报表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126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lastRenderedPageBreak/>
              <w:t>2</w:t>
            </w:r>
          </w:p>
        </w:tc>
        <w:tc>
          <w:tcPr>
            <w:tcW w:w="559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经办人身份证件原件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12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r w:rsidR="009629B6">
        <w:trPr>
          <w:jc w:val="center"/>
        </w:trPr>
        <w:tc>
          <w:tcPr>
            <w:tcW w:w="8745"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318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3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121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318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上级主管、董事会决议注销</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上级主管部门批复文件或董事会决议复印件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12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已实行实名办税的纳税人，可取消报送</w:t>
            </w:r>
          </w:p>
        </w:tc>
      </w:tr>
      <w:tr w:rsidR="009629B6">
        <w:trPr>
          <w:jc w:val="center"/>
        </w:trPr>
        <w:tc>
          <w:tcPr>
            <w:tcW w:w="318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境外企业在中国境内承包建</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筑、安装、装配、勘探工程和提供劳务</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项目完工证明、验收证明等相关文件复印件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12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已实行实名办税的纳税人，可取消报送</w:t>
            </w:r>
          </w:p>
        </w:tc>
      </w:tr>
      <w:tr w:rsidR="009629B6">
        <w:trPr>
          <w:jc w:val="center"/>
        </w:trPr>
        <w:tc>
          <w:tcPr>
            <w:tcW w:w="318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已领取发票领用簿的纳税人</w:t>
            </w:r>
          </w:p>
        </w:tc>
        <w:tc>
          <w:tcPr>
            <w:tcW w:w="3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《发票领用簿》</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121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已实行实名办税的纳税人，可取消报送</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086350" cy="293370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5"/>
                    <a:stretch>
                      <a:fillRect/>
                    </a:stretch>
                  </pic:blipFill>
                  <pic:spPr>
                    <a:xfrm>
                      <a:off x="0" y="0"/>
                      <a:ext cx="5086350"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698" w:tgtFrame="http://tianjin.chinatax.gov.cn/11200000000/0600/060010/060010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color w:val="000000"/>
          <w:shd w:val="clear" w:color="auto" w:fill="FFFFFF"/>
        </w:rPr>
        <w:t>增值税一般纳税人税务注销</w:t>
      </w:r>
      <w:r>
        <w:rPr>
          <w:rFonts w:ascii="微软雅黑" w:eastAsia="微软雅黑" w:hAnsi="微软雅黑" w:cs="微软雅黑"/>
          <w:color w:val="000000"/>
          <w:shd w:val="clear" w:color="auto" w:fill="FFFFFF"/>
        </w:rPr>
        <w:t xml:space="preserve"> 10 </w:t>
      </w:r>
      <w:r>
        <w:rPr>
          <w:rFonts w:ascii="微软雅黑" w:eastAsia="微软雅黑" w:hAnsi="微软雅黑" w:cs="微软雅黑"/>
          <w:color w:val="000000"/>
          <w:shd w:val="clear" w:color="auto" w:fill="FFFFFF"/>
        </w:rPr>
        <w:t>个工作日内办结；增值税小规模纳税人和其他纳税人税务注销</w:t>
      </w:r>
      <w:r>
        <w:rPr>
          <w:rFonts w:ascii="微软雅黑" w:eastAsia="微软雅黑" w:hAnsi="微软雅黑" w:cs="微软雅黑"/>
          <w:color w:val="000000"/>
          <w:shd w:val="clear" w:color="auto" w:fill="FFFFFF"/>
        </w:rPr>
        <w:t xml:space="preserve"> 5 </w:t>
      </w:r>
      <w:r>
        <w:rPr>
          <w:rFonts w:ascii="微软雅黑" w:eastAsia="微软雅黑" w:hAnsi="微软雅黑" w:cs="微软雅黑"/>
          <w:color w:val="000000"/>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税务机关在核查、检查过程中发现涉嫌偷、逃、骗、抗</w:t>
      </w:r>
      <w:r>
        <w:rPr>
          <w:rFonts w:ascii="微软雅黑" w:eastAsia="微软雅黑" w:hAnsi="微软雅黑" w:cs="微软雅黑" w:hint="eastAsia"/>
          <w:color w:val="333333"/>
          <w:shd w:val="clear" w:color="auto" w:fill="FFFFFF"/>
        </w:rPr>
        <w:t>税或虚开发票的，或者需要进行纳税调整等情形的，办理时限中止。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个工作日内通知纳税人领取办理结果，制作并发放《清税证明》；电子税务局办理的，将办理结果通过电子税务局反馈给纳税人。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699" w:tgtFrame="http://tianjin.chinatax.gov.cn/11200000000/0600/060010/060010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经过实名信息验证的办税</w:t>
      </w:r>
      <w:r>
        <w:rPr>
          <w:rFonts w:ascii="微软雅黑" w:eastAsia="微软雅黑" w:hAnsi="微软雅黑" w:cs="微软雅黑" w:hint="eastAsia"/>
          <w:color w:val="333333"/>
          <w:shd w:val="clear" w:color="auto" w:fill="FFFFFF"/>
        </w:rPr>
        <w:t>人员，不再提供登记证件、身份证件复印件。</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纳税人办理一照一码户清税申报，应结清应纳税款、多退（免）税款、滞纳金和罚款，缴销发票和其他税务证件，其中：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）企业所得税纳税人办理一照一码户清税申报，就其清算所得向税务机关申报并依法缴纳企业所得税。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）纳税人未办理土地增值税清算手续的，应在办理一照一码户清税申报前进行土地增值税清算。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）出口企业应在结清出口退（免）税款后，办理一照一码户清税申报。</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处于非正常状态纳税人</w:t>
      </w:r>
      <w:r>
        <w:rPr>
          <w:rFonts w:ascii="微软雅黑" w:eastAsia="微软雅黑" w:hAnsi="微软雅黑" w:cs="微软雅黑" w:hint="eastAsia"/>
          <w:color w:val="333333"/>
          <w:shd w:val="clear" w:color="auto" w:fill="FFFFFF"/>
        </w:rPr>
        <w:t>在办理一照一码户清税申报前，需先解除非正常状态，补办申报纳税手续。</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被调查企业在税务机关实施特别纳税调查调整期间申请注销税务登记的，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税务机关在调查结案前原则上不予办理注销手续。</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纳税人办理一照一码户清税申报，无需向税务机关提出终止银税三方（委托）划缴协议。税务机关办结一照一码户清税申报后，银税三方（委托）划缴协议自动终止。</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000000"/>
          <w:shd w:val="clear" w:color="auto" w:fill="FFFFFF"/>
        </w:rPr>
        <w:t>向市场监管部门申请简易注销的纳税人，符合下列情形之一的，可免予到税务机关办理清税证明：</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）未办理过涉税事宜的；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）办理过涉税事宜但未</w:t>
      </w:r>
      <w:r>
        <w:rPr>
          <w:rFonts w:ascii="微软雅黑" w:eastAsia="微软雅黑" w:hAnsi="微软雅黑" w:cs="微软雅黑" w:hint="eastAsia"/>
          <w:color w:val="000000"/>
          <w:shd w:val="clear" w:color="auto" w:fill="FFFFFF"/>
        </w:rPr>
        <w:t>领用发票、无欠税（滞纳金）及罚款的。</w:t>
      </w:r>
    </w:p>
    <w:p w:rsidR="009629B6" w:rsidRDefault="006E630C">
      <w:pPr>
        <w:pStyle w:val="a7"/>
        <w:widowControl/>
        <w:shd w:val="clear" w:color="auto" w:fill="FFFFFF"/>
        <w:adjustRightInd w:val="0"/>
        <w:snapToGrid w:val="0"/>
        <w:spacing w:beforeAutospacing="0" w:afterAutospacing="0" w:line="620" w:lineRule="exact"/>
        <w:ind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10</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纳税人可通过登录电子税务局，选择进入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清税注销税（费）申报及缴纳套餐</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，根据纳税人类型，分别完成</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企业所得税清算报备</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增值税及附加税费申报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消费税及附加税费申报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企业所得税申报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其他申报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综合申报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财务报表报送</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及</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税费缴纳</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等业务的办理。</w:t>
      </w:r>
    </w:p>
    <w:p w:rsidR="009629B6" w:rsidRDefault="006E630C">
      <w:pPr>
        <w:pStyle w:val="a7"/>
        <w:widowControl/>
        <w:shd w:val="clear" w:color="auto" w:fill="FFFFFF"/>
        <w:adjustRightInd w:val="0"/>
        <w:snapToGrid w:val="0"/>
        <w:spacing w:beforeAutospacing="0" w:afterAutospacing="0" w:line="620" w:lineRule="exact"/>
        <w:ind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highlight w:val="yellow"/>
          <w:shd w:val="clear" w:color="auto" w:fill="FFFFFF"/>
        </w:rPr>
        <w:t>11.</w:t>
      </w:r>
      <w:r>
        <w:rPr>
          <w:rFonts w:ascii="微软雅黑" w:eastAsia="微软雅黑" w:hAnsi="微软雅黑" w:cs="微软雅黑" w:hint="eastAsia"/>
          <w:color w:val="000000"/>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【政策依据】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从事生产、经营的纳税人</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税务登记内容发生变化的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自工商行政管理机关办理变更登记之日起三十日内或者在向工商行政管理机关申请办理注销登记之前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持有关证件向税务机关申报办理变更或者注销税务登记。</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w:t>
      </w:r>
      <w:r>
        <w:rPr>
          <w:rFonts w:ascii="微软雅黑" w:eastAsia="微软雅黑" w:hAnsi="微软雅黑" w:cs="微软雅黑" w:hint="eastAsia"/>
          <w:color w:val="333333"/>
          <w:shd w:val="clear" w:color="auto" w:fill="FFFFFF"/>
        </w:rPr>
        <w:t>理注册登记的，应当自有关机关批准或者宣告终止之日起１５日内，持有关证件向原税务登记机关申报办理注销税务登记。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w:t>
      </w:r>
      <w:r>
        <w:rPr>
          <w:rFonts w:ascii="微软雅黑" w:eastAsia="微软雅黑" w:hAnsi="微软雅黑" w:cs="微软雅黑" w:hint="eastAsia"/>
          <w:color w:val="333333"/>
          <w:shd w:val="clear" w:color="auto" w:fill="FFFFFF"/>
        </w:rPr>
        <w:lastRenderedPageBreak/>
        <w:t>关申报办理税务登记。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纳税人被工商行政管理机关吊销营业执照或者被其他机关予以撤销登记的，应当自营业执照被吊销或者被撤销登记之日起１５日内，向原税务登记机关申报办理注销</w:t>
      </w:r>
      <w:r>
        <w:rPr>
          <w:rFonts w:ascii="微软雅黑" w:eastAsia="微软雅黑" w:hAnsi="微软雅黑" w:cs="微软雅黑" w:hint="eastAsia"/>
          <w:color w:val="333333"/>
          <w:shd w:val="clear" w:color="auto" w:fill="FFFFFF"/>
        </w:rPr>
        <w:t>税务登记。</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《税务登记管理办法》（国家税务总局令第</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号公布，国家税务总局令第</w:t>
      </w:r>
      <w:r>
        <w:rPr>
          <w:rFonts w:ascii="微软雅黑" w:eastAsia="微软雅黑" w:hAnsi="微软雅黑" w:cs="微软雅黑" w:hint="eastAsia"/>
          <w:color w:val="333333"/>
          <w:shd w:val="clear" w:color="auto" w:fill="FFFFFF"/>
        </w:rPr>
        <w:t xml:space="preserve">36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44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48 </w:t>
      </w:r>
      <w:r>
        <w:rPr>
          <w:rFonts w:ascii="微软雅黑" w:eastAsia="微软雅黑" w:hAnsi="微软雅黑" w:cs="微软雅黑" w:hint="eastAsia"/>
          <w:color w:val="333333"/>
          <w:shd w:val="clear" w:color="auto" w:fill="FFFFFF"/>
        </w:rPr>
        <w:t>号修改）第五章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日内，持有关证件和资料向原税务登记机关申报办理注销税务登记。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纳税人被工商行政管理机关吊销营业执照或者被其他机关予以撤销登记的，应当自营业执照被吊销或者被撤销登记之日起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日内向迁达地税务机关申报办理税务登记。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境外企业在中国境内承包建筑、安</w:t>
      </w:r>
      <w:r>
        <w:rPr>
          <w:rFonts w:ascii="微软雅黑" w:eastAsia="微软雅黑" w:hAnsi="微软雅黑" w:cs="微软雅黑" w:hint="eastAsia"/>
          <w:color w:val="333333"/>
          <w:shd w:val="clear" w:color="auto" w:fill="FFFFFF"/>
        </w:rPr>
        <w:t>装、装配、勘探工程和提供劳务的，应当在项目完工、离开中国前</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日内，持有关证件和资料，向原税务登记机关申报办理注销税务登记。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纳税人办理注销税务登记前，应当向税务机关提交相关证明文</w:t>
      </w:r>
      <w:r>
        <w:rPr>
          <w:rFonts w:ascii="微软雅黑" w:eastAsia="微软雅黑" w:hAnsi="微软雅黑" w:cs="微软雅黑" w:hint="eastAsia"/>
          <w:color w:val="333333"/>
          <w:shd w:val="clear" w:color="auto" w:fill="FFFFFF"/>
        </w:rPr>
        <w:lastRenderedPageBreak/>
        <w:t>件和资料，结清应纳税款、多退（免）税款、滞纳金和罚款，缴销发票、税务登记证件和其他税务证件，经税务机关核准后，办理注销税务登记手续。</w:t>
      </w: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6" w:name="_Toc1954314029"/>
      <w:r>
        <w:rPr>
          <w:rFonts w:ascii="微软雅黑" w:eastAsia="微软雅黑" w:hAnsi="微软雅黑" w:cs="微软雅黑"/>
          <w:b/>
          <w:color w:val="333333"/>
          <w:sz w:val="42"/>
          <w:szCs w:val="42"/>
          <w:shd w:val="clear" w:color="auto" w:fill="FFFFFF"/>
        </w:rPr>
        <w:lastRenderedPageBreak/>
        <w:t xml:space="preserve">10.1.2 </w:t>
      </w:r>
      <w:r>
        <w:rPr>
          <w:rFonts w:ascii="微软雅黑" w:eastAsia="微软雅黑" w:hAnsi="微软雅黑" w:cs="微软雅黑"/>
          <w:b/>
          <w:color w:val="333333"/>
          <w:sz w:val="42"/>
          <w:szCs w:val="42"/>
          <w:shd w:val="clear" w:color="auto" w:fill="FFFFFF"/>
        </w:rPr>
        <w:t>两证整合个体工商户清税申报</w:t>
      </w:r>
      <w:bookmarkEnd w:id="366"/>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两证整合个体工商户清税申报</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已实行“两证整合”登记模式的个体工商户向市场监督管理部门申请办理注销登记前，应当先向税务机关申报清税。清税完毕后，税务机关向纳税人出具《清税证明》，纳税人持《清税证明》到原登记机关办理注销。</w:t>
      </w:r>
    </w:p>
    <w:p w:rsidR="009629B6" w:rsidRDefault="006E630C">
      <w:pPr>
        <w:pStyle w:val="a7"/>
        <w:widowControl/>
        <w:shd w:val="clear" w:color="auto" w:fill="FFFFFF"/>
        <w:spacing w:beforeAutospacing="0" w:afterAutospacing="0"/>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纳税人发生以下情形，应当向税务机关申请清税申报或注销税务登记。具体包括：</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1.</w:t>
      </w:r>
      <w:r>
        <w:rPr>
          <w:rFonts w:ascii="微软雅黑" w:eastAsia="微软雅黑" w:hAnsi="微软雅黑" w:cs="微软雅黑" w:hint="eastAsia"/>
          <w:color w:val="000000"/>
          <w:shd w:val="clear" w:color="auto" w:fill="FFFFFF"/>
        </w:rPr>
        <w:t>因解散、破产、撤销等情形，依法终止纳税义务的。</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2.</w:t>
      </w:r>
      <w:r>
        <w:rPr>
          <w:rFonts w:ascii="微软雅黑" w:eastAsia="微软雅黑" w:hAnsi="微软雅黑" w:cs="微软雅黑" w:hint="eastAsia"/>
          <w:color w:val="000000"/>
          <w:shd w:val="clear" w:color="auto" w:fill="FFFFFF"/>
        </w:rPr>
        <w:t>按规定不需要在市场监督管理机关或者其他机关办理注销登记的，但经有关机关批准或者宣告终止的（包括经人民法院裁定宣告破产的）。</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3.</w:t>
      </w:r>
      <w:r>
        <w:rPr>
          <w:rFonts w:ascii="微软雅黑" w:eastAsia="微软雅黑" w:hAnsi="微软雅黑" w:cs="微软雅黑" w:hint="eastAsia"/>
          <w:color w:val="000000"/>
          <w:shd w:val="clear" w:color="auto" w:fill="FFFFFF"/>
        </w:rPr>
        <w:t>被市场监督管理机关吊销营业执照或者被其他机关予以撤销登记的。</w:t>
      </w:r>
      <w:r>
        <w:rPr>
          <w:rFonts w:ascii="微软雅黑" w:eastAsia="微软雅黑" w:hAnsi="微软雅黑" w:cs="微软雅黑" w:hint="eastAsia"/>
          <w:color w:val="000000"/>
          <w:shd w:val="clear" w:color="auto" w:fill="FFFFFF"/>
        </w:rPr>
        <w:t>    </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4.</w:t>
      </w:r>
      <w:r>
        <w:rPr>
          <w:rFonts w:ascii="微软雅黑" w:eastAsia="微软雅黑" w:hAnsi="微软雅黑" w:cs="微软雅黑" w:hint="eastAsia"/>
          <w:color w:val="000000"/>
          <w:shd w:val="clear" w:color="auto" w:fill="FFFFFF"/>
        </w:rPr>
        <w:t>因住所、经营地点变动，涉及改变税务登记机关的。</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5.</w:t>
      </w:r>
      <w:r>
        <w:rPr>
          <w:rFonts w:ascii="微软雅黑" w:eastAsia="微软雅黑" w:hAnsi="微软雅黑" w:cs="微软雅黑" w:hint="eastAsia"/>
          <w:color w:val="000000"/>
          <w:shd w:val="clear" w:color="auto" w:fill="FFFFFF"/>
        </w:rPr>
        <w:t>外国企业常驻代表机构驻在期届满、提前终止业务活动的。</w:t>
      </w:r>
    </w:p>
    <w:p w:rsidR="009629B6" w:rsidRDefault="006E630C">
      <w:pPr>
        <w:pStyle w:val="a7"/>
        <w:widowControl/>
        <w:shd w:val="clear" w:color="auto" w:fill="FFFFFF"/>
        <w:spacing w:beforeAutospacing="0" w:afterAutospacing="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境外企业在中华人民共和国境内承包建筑、安装、装配、勘探工程和提供劳务，项目完工、离开中国的。</w:t>
      </w:r>
    </w:p>
    <w:p w:rsidR="009629B6" w:rsidRDefault="006E630C">
      <w:pPr>
        <w:pStyle w:val="a7"/>
        <w:widowControl/>
        <w:shd w:val="clear" w:color="auto" w:fill="FFFFFF"/>
        <w:spacing w:beforeAutospacing="0" w:afterAutospacing="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shd w:val="clear" w:color="auto" w:fill="FFFFFF"/>
        </w:rPr>
        <w:t xml:space="preserve">　　</w:t>
      </w:r>
      <w:r>
        <w:rPr>
          <w:rFonts w:ascii="微软雅黑" w:eastAsia="微软雅黑" w:hAnsi="微软雅黑" w:cs="微软雅黑" w:hint="eastAsia"/>
          <w:color w:val="000000"/>
          <w:shd w:val="clear" w:color="auto" w:fill="FFFFFF"/>
        </w:rPr>
        <w:t>7.</w:t>
      </w:r>
      <w:r>
        <w:rPr>
          <w:rFonts w:ascii="微软雅黑" w:eastAsia="微软雅黑" w:hAnsi="微软雅黑" w:cs="微软雅黑" w:hint="eastAsia"/>
          <w:color w:val="000000"/>
          <w:shd w:val="clear" w:color="auto" w:fill="FFFFFF"/>
        </w:rPr>
        <w:t>非境内注册居民企业经国家税务总局确认终止居民身份的。</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5"/>
        <w:gridCol w:w="1875"/>
        <w:gridCol w:w="2655"/>
        <w:gridCol w:w="73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color w:val="333333"/>
                <w:sz w:val="21"/>
                <w:szCs w:val="21"/>
              </w:rPr>
              <w:lastRenderedPageBreak/>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3"/>
              <w:jc w:val="center"/>
            </w:pPr>
            <w:r>
              <w:rPr>
                <w:rFonts w:ascii="宋体" w:eastAsia="宋体" w:hAnsi="宋体" w:cs="宋体"/>
                <w:color w:val="333333"/>
                <w:sz w:val="21"/>
                <w:szCs w:val="21"/>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130"/>
            </w:pPr>
            <w:r>
              <w:rPr>
                <w:rFonts w:ascii="宋体" w:eastAsia="宋体" w:hAnsi="宋体" w:cs="宋体"/>
                <w:color w:val="333333"/>
                <w:sz w:val="21"/>
                <w:szCs w:val="21"/>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color w:val="333333"/>
                <w:sz w:val="21"/>
                <w:szCs w:val="21"/>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7"/>
              <w:jc w:val="center"/>
            </w:pPr>
            <w:r>
              <w:rPr>
                <w:rFonts w:ascii="宋体" w:eastAsia="宋体" w:hAnsi="宋体" w:cs="宋体"/>
                <w:color w:val="333333"/>
                <w:sz w:val="21"/>
                <w:szCs w:val="21"/>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8"/>
              <w:jc w:val="center"/>
            </w:pPr>
            <w:hyperlink r:id="rId700" w:tgtFrame="http://tianjin.chinatax.gov.cn/11200000000/0600/060010/06001001/_blank" w:history="1">
              <w:r>
                <w:rPr>
                  <w:rStyle w:val="a9"/>
                  <w:rFonts w:ascii="宋体" w:eastAsia="宋体" w:hAnsi="宋体" w:cs="宋体"/>
                  <w:sz w:val="21"/>
                  <w:szCs w:val="21"/>
                </w:rPr>
                <w:t>《清税申报表》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06"/>
            </w:pPr>
            <w:r>
              <w:rPr>
                <w:rFonts w:ascii="宋体" w:eastAsia="宋体" w:hAnsi="宋体" w:cs="宋体"/>
                <w:color w:val="333333"/>
                <w:sz w:val="21"/>
                <w:szCs w:val="21"/>
              </w:rPr>
              <w:t>2 </w:t>
            </w:r>
            <w:r>
              <w:rPr>
                <w:rFonts w:ascii="宋体" w:eastAsia="宋体" w:hAnsi="宋体" w:cs="宋体"/>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7"/>
              <w:jc w:val="center"/>
            </w:pPr>
            <w:r>
              <w:rPr>
                <w:rFonts w:ascii="宋体" w:eastAsia="宋体" w:hAnsi="宋体" w:cs="宋体"/>
                <w:color w:val="333333"/>
                <w:sz w:val="21"/>
                <w:szCs w:val="21"/>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456"/>
            </w:pPr>
            <w:r>
              <w:rPr>
                <w:rFonts w:ascii="宋体" w:eastAsia="宋体" w:hAnsi="宋体" w:cs="宋体"/>
                <w:color w:val="333333"/>
                <w:sz w:val="21"/>
                <w:szCs w:val="21"/>
              </w:rPr>
              <w:t>经办人身份证件原件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80"/>
            </w:pPr>
            <w:r>
              <w:rPr>
                <w:rFonts w:ascii="宋体" w:eastAsia="宋体" w:hAnsi="宋体" w:cs="宋体"/>
                <w:color w:val="333333"/>
                <w:sz w:val="21"/>
                <w:szCs w:val="21"/>
              </w:rPr>
              <w:t>1 </w:t>
            </w:r>
            <w:r>
              <w:rPr>
                <w:rFonts w:ascii="宋体" w:eastAsia="宋体" w:hAnsi="宋体" w:cs="宋体"/>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color w:val="333333"/>
                <w:sz w:val="21"/>
                <w:szCs w:val="21"/>
              </w:rPr>
              <w:t>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color w:val="333333"/>
                <w:sz w:val="21"/>
                <w:szCs w:val="21"/>
              </w:rPr>
              <w:t>有以下情形的，还应提供相应材料</w:t>
            </w:r>
          </w:p>
        </w:tc>
      </w:tr>
      <w:tr w:rsidR="009629B6">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color w:val="333333"/>
                <w:sz w:val="21"/>
                <w:szCs w:val="21"/>
              </w:rPr>
              <w:t>适用情形</w:t>
            </w:r>
          </w:p>
        </w:tc>
        <w:tc>
          <w:tcPr>
            <w:tcW w:w="265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color w:val="333333"/>
                <w:sz w:val="21"/>
                <w:szCs w:val="21"/>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130"/>
            </w:pPr>
            <w:r>
              <w:rPr>
                <w:rFonts w:ascii="宋体" w:eastAsia="宋体" w:hAnsi="宋体" w:cs="宋体"/>
                <w:color w:val="333333"/>
                <w:sz w:val="21"/>
                <w:szCs w:val="21"/>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color w:val="333333"/>
                <w:sz w:val="21"/>
                <w:szCs w:val="21"/>
              </w:rPr>
              <w:t>备注</w:t>
            </w:r>
          </w:p>
        </w:tc>
      </w:tr>
      <w:tr w:rsidR="009629B6">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97"/>
            </w:pPr>
            <w:r>
              <w:rPr>
                <w:rFonts w:ascii="宋体" w:eastAsia="宋体" w:hAnsi="宋体" w:cs="宋体"/>
                <w:color w:val="333333"/>
                <w:sz w:val="21"/>
                <w:szCs w:val="21"/>
              </w:rPr>
              <w:t>已领取发票领用簿的纳税人</w:t>
            </w:r>
          </w:p>
        </w:tc>
        <w:tc>
          <w:tcPr>
            <w:tcW w:w="265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color w:val="333333"/>
                <w:sz w:val="21"/>
                <w:szCs w:val="21"/>
              </w:rPr>
              <w:t>《发票领用簿》</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80"/>
            </w:pPr>
            <w:r>
              <w:rPr>
                <w:rFonts w:ascii="宋体" w:eastAsia="宋体" w:hAnsi="宋体" w:cs="宋体"/>
                <w:color w:val="333333"/>
                <w:sz w:val="21"/>
                <w:szCs w:val="21"/>
              </w:rPr>
              <w:t>1 </w:t>
            </w:r>
            <w:r>
              <w:rPr>
                <w:rFonts w:ascii="宋体" w:eastAsia="宋体" w:hAnsi="宋体" w:cs="宋体"/>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【收费标准】</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不收费</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noProof/>
          <w:color w:val="333333"/>
          <w:shd w:val="clear" w:color="auto" w:fill="FFFFFF"/>
        </w:rPr>
        <w:drawing>
          <wp:inline distT="0" distB="0" distL="114300" distR="114300">
            <wp:extent cx="5753100" cy="2933700"/>
            <wp:effectExtent l="0" t="0" r="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27"/>
                    <a:stretch>
                      <a:fillRect/>
                    </a:stretch>
                  </pic:blipFill>
                  <pic:spPr>
                    <a:xfrm>
                      <a:off x="0" y="0"/>
                      <a:ext cx="5753100"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【办理时间】</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hyperlink r:id="rId701" w:tgtFrame="http://tianjin.chinatax.gov.cn/11200000000/0600/060010/060010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【办理时限】</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color w:val="000000"/>
          <w:shd w:val="clear" w:color="auto" w:fill="FFFFFF"/>
        </w:rPr>
        <w:t>增值税一般纳税人税务注销</w:t>
      </w:r>
      <w:r>
        <w:rPr>
          <w:rFonts w:ascii="微软雅黑" w:eastAsia="微软雅黑" w:hAnsi="微软雅黑" w:cs="微软雅黑"/>
          <w:color w:val="000000"/>
          <w:shd w:val="clear" w:color="auto" w:fill="FFFFFF"/>
        </w:rPr>
        <w:t xml:space="preserve"> 10 </w:t>
      </w:r>
      <w:r>
        <w:rPr>
          <w:rFonts w:ascii="微软雅黑" w:eastAsia="微软雅黑" w:hAnsi="微软雅黑" w:cs="微软雅黑"/>
          <w:color w:val="000000"/>
          <w:shd w:val="clear" w:color="auto" w:fill="FFFFFF"/>
        </w:rPr>
        <w:t>个工作日内办结；增值税小规模纳税人和其他纳税人税务注销</w:t>
      </w:r>
      <w:r>
        <w:rPr>
          <w:rFonts w:ascii="微软雅黑" w:eastAsia="微软雅黑" w:hAnsi="微软雅黑" w:cs="微软雅黑"/>
          <w:color w:val="000000"/>
          <w:shd w:val="clear" w:color="auto" w:fill="FFFFFF"/>
        </w:rPr>
        <w:t xml:space="preserve"> 5 </w:t>
      </w:r>
      <w:r>
        <w:rPr>
          <w:rFonts w:ascii="微软雅黑" w:eastAsia="微软雅黑" w:hAnsi="微软雅黑" w:cs="微软雅黑"/>
          <w:color w:val="000000"/>
          <w:shd w:val="clear" w:color="auto" w:fill="FFFFFF"/>
        </w:rPr>
        <w:t>个工作日内办结。</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税务机关在核查、检查过程中发现涉嫌偷、逃、骗、抗税或虚开发票的，或者需要进行纳税调整等情形的，办理时限中止。</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【办理结果】</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个工作日内通知纳税人领取办理结果，制作并发放《清税证明》；电子税务局办理的，将办理结果通过电子税务局反馈给纳税人。</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【联系电话】</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hyperlink r:id="rId702" w:tgtFrame="http://tianjin.chinatax.gov.cn/11200000000/0600/060010/060010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【纳税人注意事项】</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纳税人对报送材料的真实性和合法性承担责任。</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经过实名信息验证的办税人员，不再提供登记证件、身份证件复印件等资料。</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4.</w:t>
      </w:r>
      <w:r>
        <w:rPr>
          <w:rFonts w:ascii="微软雅黑" w:eastAsia="微软雅黑" w:hAnsi="微软雅黑" w:cs="微软雅黑" w:hint="eastAsia"/>
          <w:color w:val="333333"/>
          <w:shd w:val="clear" w:color="auto" w:fill="FFFFFF"/>
        </w:rPr>
        <w:t>处于非正常状态纳税人在办理两证整合个体工商户清税申报前，需先解除非正常状态，补办申报纳税手续。</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6</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纳税人通过电子税务局“清税注销税（费）申报及缴纳套餐”办理两证整合个体工商户清税申报的，可一并办理以下涉税事项：增值税及附加税费申报、消费税及附加税费申报、其他申报、综合申报、税费缴纳等业务。</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7.</w:t>
      </w:r>
      <w:r>
        <w:rPr>
          <w:rFonts w:ascii="微软雅黑" w:eastAsia="微软雅黑" w:hAnsi="微软雅黑" w:cs="微软雅黑" w:hint="eastAsia"/>
          <w:color w:val="000000"/>
          <w:shd w:val="clear" w:color="auto" w:fill="FFFFFF"/>
        </w:rPr>
        <w:t>纳税人办理两证整合个体工商户清税申报，无需向税务机关提出终止银税三方（委托）划缴协议。税务机关办结两证整合个体工商户清税申报后，银税三方（委托）划缴协议自动终止。</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highlight w:val="yellow"/>
          <w:shd w:val="clear" w:color="auto" w:fill="FFFFFF"/>
        </w:rPr>
      </w:pPr>
      <w:r>
        <w:rPr>
          <w:rFonts w:ascii="微软雅黑" w:eastAsia="微软雅黑" w:hAnsi="微软雅黑" w:cs="微软雅黑" w:hint="eastAsia"/>
          <w:color w:val="000000"/>
          <w:highlight w:val="yellow"/>
          <w:shd w:val="clear" w:color="auto" w:fill="FFFFFF"/>
        </w:rPr>
        <w:t>8.</w:t>
      </w:r>
      <w:r>
        <w:rPr>
          <w:rFonts w:ascii="微软雅黑" w:eastAsia="微软雅黑" w:hAnsi="微软雅黑" w:cs="微软雅黑" w:hint="eastAsia"/>
          <w:color w:val="000000"/>
          <w:highlight w:val="yellow"/>
          <w:shd w:val="clear" w:color="auto" w:fill="FFFFFF"/>
        </w:rPr>
        <w:t>税务机关提供“最多跑一次”服务。纳税人在资料完整且符合法定受理条件的前提下，最多只需要到税务机关跑一次。</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【政策依据】</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《中华人民共和国税收征收管理法》</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从事生产、经营的纳税人</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税务登记内容发生变化的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自工商行政管理机关办理变更登记之日起三十日内或者在向工商行政管理机关申请办理注销登记之前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持有关证件向税务机关申报办理变更或者注销税务登记。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2.</w:t>
      </w:r>
      <w:r>
        <w:rPr>
          <w:rFonts w:ascii="微软雅黑" w:eastAsia="微软雅黑" w:hAnsi="微软雅黑" w:cs="微软雅黑" w:hint="eastAsia"/>
          <w:color w:val="333333"/>
          <w:shd w:val="clear" w:color="auto" w:fill="FFFFFF"/>
        </w:rPr>
        <w:t>《中华人民共和国税收征收管理法实施细则》</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第十五条　纳税人发生解散、破产、撤销以及其他情形，依法终止纳税义务的，应当在向工商行政管理机关或者其他机关办理注销登记前，持有关证件向原税务登记机关申报办理注销税务登记；</w:t>
      </w:r>
      <w:r>
        <w:rPr>
          <w:rFonts w:ascii="微软雅黑" w:eastAsia="微软雅黑" w:hAnsi="微软雅黑" w:cs="微软雅黑" w:hint="eastAsia"/>
          <w:color w:val="333333"/>
          <w:shd w:val="clear" w:color="auto" w:fill="FFFFFF"/>
        </w:rPr>
        <w:t>按照规定不需要在工商行政管理机关或者其他机关办理注册登记的，应当自有关机关批准或者宣告终止之日起１５日内，持有关证件向原税务登记机关申报办理注销税务登记。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纳税人被工商行政管理机关吊销营业执照或者被其他机关予以撤销登记的，应当自营业执照被吊销或者被撤销登</w:t>
      </w:r>
      <w:r>
        <w:rPr>
          <w:rFonts w:ascii="微软雅黑" w:eastAsia="微软雅黑" w:hAnsi="微软雅黑" w:cs="微软雅黑" w:hint="eastAsia"/>
          <w:color w:val="333333"/>
          <w:shd w:val="clear" w:color="auto" w:fill="FFFFFF"/>
        </w:rPr>
        <w:t>记之日起１５日内，向原税务登记机关申报办理注销税务登记。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《税务登记管理办法》（国家税务总局令第</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号公布，国家税务总局令第</w:t>
      </w:r>
      <w:r>
        <w:rPr>
          <w:rFonts w:ascii="微软雅黑" w:eastAsia="微软雅黑" w:hAnsi="微软雅黑" w:cs="微软雅黑" w:hint="eastAsia"/>
          <w:color w:val="333333"/>
          <w:shd w:val="clear" w:color="auto" w:fill="FFFFFF"/>
        </w:rPr>
        <w:t xml:space="preserve">36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44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48 </w:t>
      </w:r>
      <w:r>
        <w:rPr>
          <w:rFonts w:ascii="微软雅黑" w:eastAsia="微软雅黑" w:hAnsi="微软雅黑" w:cs="微软雅黑" w:hint="eastAsia"/>
          <w:color w:val="333333"/>
          <w:shd w:val="clear" w:color="auto" w:fill="FFFFFF"/>
        </w:rPr>
        <w:t>号修改）第五章</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日内，持有关证件和资料向原税务登记机关申报办理注销税务登记。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纳税人被工商行政管理机关吊销营业执照或者被其他机关予以撤销登记的，应当自营业执照被吊销或者被撤销登记之日起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日内，向原税务登记机关申报办理注销税务登记。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第二十七条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日内向迁达地税务机关申报办理税务登记。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第二十八条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境外企业在中国境内承包建筑、安装、装配、勘探工程和提供劳务的，应当在项目完工、离开中国前</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日内，持有关证件和资料，向原税务登记机关申报办理注销税务登记。</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第二十九条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纳税人办理注销税务登记前，应当向税务机关提交相关证明文件和资料，结清应纳税款、多退（免）税款、滞纳金和罚款，缴销发票、税务登记证件和其他税务证件，经税务机关核准后，办理注销税务登记手续。</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7" w:name="_Toc1881675954"/>
      <w:r>
        <w:rPr>
          <w:rFonts w:ascii="微软雅黑" w:eastAsia="微软雅黑" w:hAnsi="微软雅黑" w:cs="微软雅黑"/>
          <w:b/>
          <w:color w:val="333333"/>
          <w:sz w:val="42"/>
          <w:szCs w:val="42"/>
          <w:shd w:val="clear" w:color="auto" w:fill="FFFFFF"/>
        </w:rPr>
        <w:lastRenderedPageBreak/>
        <w:t xml:space="preserve">10.1.3 </w:t>
      </w:r>
      <w:r>
        <w:rPr>
          <w:rFonts w:ascii="微软雅黑" w:eastAsia="微软雅黑" w:hAnsi="微软雅黑" w:cs="微软雅黑"/>
          <w:b/>
          <w:color w:val="333333"/>
          <w:sz w:val="42"/>
          <w:szCs w:val="42"/>
          <w:shd w:val="clear" w:color="auto" w:fill="FFFFFF"/>
        </w:rPr>
        <w:t>注销税务登记（适用于</w:t>
      </w:r>
      <w:r>
        <w:rPr>
          <w:rFonts w:ascii="微软雅黑" w:eastAsia="微软雅黑" w:hAnsi="微软雅黑" w:cs="微软雅黑"/>
          <w:b/>
          <w:color w:val="333333"/>
          <w:sz w:val="42"/>
          <w:szCs w:val="42"/>
          <w:shd w:val="clear" w:color="auto" w:fill="FFFFFF"/>
        </w:rPr>
        <w:t>“</w:t>
      </w:r>
      <w:r>
        <w:rPr>
          <w:rFonts w:ascii="微软雅黑" w:eastAsia="微软雅黑" w:hAnsi="微软雅黑" w:cs="微软雅黑"/>
          <w:b/>
          <w:color w:val="333333"/>
          <w:sz w:val="42"/>
          <w:szCs w:val="42"/>
          <w:shd w:val="clear" w:color="auto" w:fill="FFFFFF"/>
        </w:rPr>
        <w:t>一照一码</w:t>
      </w:r>
      <w:r>
        <w:rPr>
          <w:rFonts w:ascii="微软雅黑" w:eastAsia="微软雅黑" w:hAnsi="微软雅黑" w:cs="微软雅黑"/>
          <w:b/>
          <w:color w:val="333333"/>
          <w:sz w:val="42"/>
          <w:szCs w:val="42"/>
          <w:shd w:val="clear" w:color="auto" w:fill="FFFFFF"/>
        </w:rPr>
        <w:t>”“</w:t>
      </w:r>
      <w:r>
        <w:rPr>
          <w:rFonts w:ascii="微软雅黑" w:eastAsia="微软雅黑" w:hAnsi="微软雅黑" w:cs="微软雅黑"/>
          <w:b/>
          <w:color w:val="333333"/>
          <w:sz w:val="42"/>
          <w:szCs w:val="42"/>
          <w:shd w:val="clear" w:color="auto" w:fill="FFFFFF"/>
        </w:rPr>
        <w:t>两证整合</w:t>
      </w:r>
      <w:r>
        <w:rPr>
          <w:rFonts w:ascii="微软雅黑" w:eastAsia="微软雅黑" w:hAnsi="微软雅黑" w:cs="微软雅黑"/>
          <w:b/>
          <w:color w:val="333333"/>
          <w:sz w:val="42"/>
          <w:szCs w:val="42"/>
          <w:shd w:val="clear" w:color="auto" w:fill="FFFFFF"/>
        </w:rPr>
        <w:t xml:space="preserve">” </w:t>
      </w:r>
      <w:r>
        <w:rPr>
          <w:rFonts w:ascii="微软雅黑" w:eastAsia="微软雅黑" w:hAnsi="微软雅黑" w:cs="微软雅黑"/>
          <w:b/>
          <w:color w:val="333333"/>
          <w:sz w:val="42"/>
          <w:szCs w:val="42"/>
          <w:shd w:val="clear" w:color="auto" w:fill="FFFFFF"/>
        </w:rPr>
        <w:t>以外的纳税人）</w:t>
      </w:r>
      <w:bookmarkEnd w:id="367"/>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注销税务登记（适用于“一照一码”“两证整合”</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以外的纳税人）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“一照一码”“两证整合”以外的纳税人发生以下情形的，向主管税务机关办理注销税务登记：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）因解散、破产、撤销等情形，依法终止纳税义务的。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）按规定不需要在市场监督管理机关或者其他机关办理注销登记的，但经有关机关批准或者宣告终止的。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）被市场监督管理机关吊销营业执照或者被其他机关予以撤销登记的。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）境外企业在中华人民共和国境内承包建筑、安装、装配、勘探工程和提供劳务，项目完工、离开中国的。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）外国企业常驻代表机构驻在期届满、提前终止业务活动的。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）非境内注册居民企业经国家税务总局确认</w:t>
      </w:r>
      <w:r>
        <w:rPr>
          <w:rFonts w:ascii="微软雅黑" w:eastAsia="微软雅黑" w:hAnsi="微软雅黑" w:cs="微软雅黑" w:hint="eastAsia"/>
          <w:color w:val="333333"/>
          <w:shd w:val="clear" w:color="auto" w:fill="FFFFFF"/>
        </w:rPr>
        <w:t>终止居民身份的。</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70"/>
        <w:gridCol w:w="277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703" w:tgtFrame="http://tianjin.chinatax.gov.cn/11200000000/0600/060010/06001001/_blank" w:history="1">
              <w:r>
                <w:rPr>
                  <w:rStyle w:val="a9"/>
                  <w:rFonts w:ascii="宋体" w:eastAsia="宋体" w:hAnsi="宋体" w:cs="宋体" w:hint="eastAsia"/>
                  <w:sz w:val="24"/>
                </w:rPr>
                <w:t>注销税务登记申请表</w:t>
              </w:r>
            </w:hyperlink>
            <w:r>
              <w:rPr>
                <w:rFonts w:ascii="宋体" w:eastAsia="宋体" w:hAnsi="宋体" w:cs="宋体" w:hint="eastAsia"/>
                <w:color w:val="333333"/>
                <w:kern w:val="0"/>
                <w:sz w:val="24"/>
                <w:lang w:bidi="ar"/>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经办人身份证件原件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44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7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4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上级主管、董事会决议注销</w:t>
            </w:r>
          </w:p>
        </w:tc>
        <w:tc>
          <w:tcPr>
            <w:tcW w:w="27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上级主管部门批复文件或董事会决议复印件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已实行实名办税的纳税人，免予提供</w:t>
            </w:r>
          </w:p>
        </w:tc>
      </w:tr>
      <w:tr w:rsidR="009629B6">
        <w:trPr>
          <w:jc w:val="center"/>
        </w:trPr>
        <w:tc>
          <w:tcPr>
            <w:tcW w:w="24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境外企业在中国境内承包建筑、安装、装配、勘探工程和提供劳务</w:t>
            </w:r>
          </w:p>
        </w:tc>
        <w:tc>
          <w:tcPr>
            <w:tcW w:w="27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项目完工证明、验收证明等相关文件复印件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已实行实名办税的纳税人，免予提供</w:t>
            </w:r>
          </w:p>
        </w:tc>
      </w:tr>
      <w:tr w:rsidR="009629B6">
        <w:trPr>
          <w:jc w:val="center"/>
        </w:trPr>
        <w:tc>
          <w:tcPr>
            <w:tcW w:w="24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被市场监督管理机关吊销营业执照</w:t>
            </w:r>
          </w:p>
        </w:tc>
        <w:tc>
          <w:tcPr>
            <w:tcW w:w="27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市场监督管理机关发出的吊销工商营业执照决定复印件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已实行实名办税的纳税人，免予提供</w:t>
            </w:r>
          </w:p>
        </w:tc>
      </w:tr>
      <w:tr w:rsidR="009629B6">
        <w:trPr>
          <w:jc w:val="center"/>
        </w:trPr>
        <w:tc>
          <w:tcPr>
            <w:tcW w:w="24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办理税务登记、临时税务登记的纳税人</w:t>
            </w:r>
          </w:p>
        </w:tc>
        <w:tc>
          <w:tcPr>
            <w:tcW w:w="27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税务登记证件和其他税务证件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已实行实名办税的纳税人，免予提供</w:t>
            </w:r>
          </w:p>
        </w:tc>
      </w:tr>
      <w:tr w:rsidR="009629B6">
        <w:trPr>
          <w:jc w:val="center"/>
        </w:trPr>
        <w:tc>
          <w:tcPr>
            <w:tcW w:w="244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已领取发票领用簿的纳税人</w:t>
            </w:r>
          </w:p>
        </w:tc>
        <w:tc>
          <w:tcPr>
            <w:tcW w:w="27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《发票领用簿》</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rPr>
                <w:rFonts w:ascii="宋体" w:eastAsia="宋体" w:hAnsi="宋体" w:cs="宋体"/>
                <w:color w:val="333333"/>
                <w:kern w:val="0"/>
                <w:sz w:val="24"/>
                <w:lang w:bidi="ar"/>
              </w:rPr>
            </w:pPr>
            <w:r>
              <w:rPr>
                <w:rFonts w:ascii="宋体" w:eastAsia="宋体" w:hAnsi="宋体" w:cs="宋体" w:hint="eastAsia"/>
                <w:color w:val="333333"/>
                <w:kern w:val="0"/>
                <w:sz w:val="24"/>
                <w:lang w:bidi="ar"/>
              </w:rPr>
              <w:t>已实行实名办税的纳税人，免予提供</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925185" cy="2933700"/>
            <wp:effectExtent l="0" t="0" r="1841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85"/>
                    <a:stretch>
                      <a:fillRect/>
                    </a:stretch>
                  </pic:blipFill>
                  <pic:spPr>
                    <a:xfrm>
                      <a:off x="0" y="0"/>
                      <a:ext cx="5925185" cy="29337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000000"/>
          <w:shd w:val="clear" w:color="auto" w:fill="FFFFFF"/>
        </w:rPr>
      </w:pP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04" w:tgtFrame="http://tianjin.chinatax.gov.cn/11200000000/0600/060010/060010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color w:val="000000"/>
          <w:shd w:val="clear" w:color="auto" w:fill="FFFFFF"/>
        </w:rPr>
        <w:t>增值税一般纳税人税务注销</w:t>
      </w:r>
      <w:r>
        <w:rPr>
          <w:rFonts w:ascii="微软雅黑" w:eastAsia="微软雅黑" w:hAnsi="微软雅黑" w:cs="微软雅黑"/>
          <w:color w:val="000000"/>
          <w:shd w:val="clear" w:color="auto" w:fill="FFFFFF"/>
        </w:rPr>
        <w:t xml:space="preserve"> 10 </w:t>
      </w:r>
      <w:r>
        <w:rPr>
          <w:rFonts w:ascii="微软雅黑" w:eastAsia="微软雅黑" w:hAnsi="微软雅黑" w:cs="微软雅黑"/>
          <w:color w:val="000000"/>
          <w:shd w:val="clear" w:color="auto" w:fill="FFFFFF"/>
        </w:rPr>
        <w:t>个工作日内办结；增值税小规模纳税人和其他纳税人税务注销</w:t>
      </w:r>
      <w:r>
        <w:rPr>
          <w:rFonts w:ascii="微软雅黑" w:eastAsia="微软雅黑" w:hAnsi="微软雅黑" w:cs="微软雅黑"/>
          <w:color w:val="000000"/>
          <w:shd w:val="clear" w:color="auto" w:fill="FFFFFF"/>
        </w:rPr>
        <w:t xml:space="preserve"> 5 </w:t>
      </w:r>
      <w:r>
        <w:rPr>
          <w:rFonts w:ascii="微软雅黑" w:eastAsia="微软雅黑" w:hAnsi="微软雅黑" w:cs="微软雅黑"/>
          <w:color w:val="000000"/>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税务机关在核查、检查过程中发现涉嫌偷、逃、骗、抗税或虚开发票的，或者需要进行纳税调整等情形的，办理时限中止。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办税服务厅接收到相关责任部门反馈后，</w:t>
      </w:r>
      <w:r>
        <w:rPr>
          <w:rFonts w:ascii="微软雅黑" w:eastAsia="微软雅黑" w:hAnsi="微软雅黑" w:cs="微软雅黑" w:hint="eastAsia"/>
          <w:color w:val="333333"/>
          <w:shd w:val="clear" w:color="auto" w:fill="FFFFFF"/>
        </w:rPr>
        <w:t xml:space="preserve">1 </w:t>
      </w:r>
      <w:r>
        <w:rPr>
          <w:rFonts w:ascii="微软雅黑" w:eastAsia="微软雅黑" w:hAnsi="微软雅黑" w:cs="微软雅黑" w:hint="eastAsia"/>
          <w:color w:val="333333"/>
          <w:shd w:val="clear" w:color="auto" w:fill="FFFFFF"/>
        </w:rPr>
        <w:t>个工作日内通知纳税人领取办理结果，制作并发放《清税证明》；电子税务局办理的，将办理结果通过电子税务局反馈给纳税人。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05" w:tgtFrame="http://tianjin.chinatax.gov.cn/11200000000/0600/060010/060010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纳税人提供的各项资料为复印件的，均</w:t>
      </w:r>
      <w:r>
        <w:rPr>
          <w:rFonts w:ascii="微软雅黑" w:eastAsia="微软雅黑" w:hAnsi="微软雅黑" w:cs="微软雅黑" w:hint="eastAsia"/>
          <w:color w:val="333333"/>
          <w:shd w:val="clear" w:color="auto" w:fill="FFFFFF"/>
        </w:rPr>
        <w:t>须注明“与原件一致”并签章。</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经过实名信息验证的办税人员，不再提供登记证件、身份证件复印件等资料。</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纳税人申报办理注销税务登记，应结清应纳税款、多退（免）税款、滞纳金和罚款，缴销发票和其他税务证件，其中：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）企业所得税纳税人办理注销税务登记，就其清算所得向税务机关申报并依法缴纳企业所得税。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）纳税人未办理土地增值税清算手续的，应在办理注销税务登记前进行土地增值税清算。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）出口企业应在结清出口退（免）税款后，办</w:t>
      </w:r>
      <w:r>
        <w:rPr>
          <w:rFonts w:ascii="微软雅黑" w:eastAsia="微软雅黑" w:hAnsi="微软雅黑" w:cs="微软雅黑" w:hint="eastAsia"/>
          <w:color w:val="333333"/>
          <w:shd w:val="clear" w:color="auto" w:fill="FFFFFF"/>
        </w:rPr>
        <w:t>理注销税务登记。</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处于非正常状态纳税人在办理注销税务登记前，需先解除非正常状态，补办申报纳税手续。</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被调查企业在税务机关实施特别纳税调查调整期间申请注销税务登记的，税务机关在调查结案前原则上不予办理注销手续。</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纳税人办理注销税务登记，无需向税务机关提出终止银税三方（委托）划缴协议。税务机关办结一照一码户清税申报后，银税三方（委托）划缴协议自动终止。</w:t>
      </w:r>
      <w:r>
        <w:rPr>
          <w:rFonts w:ascii="微软雅黑" w:eastAsia="微软雅黑" w:hAnsi="微软雅黑" w:cs="微软雅黑"/>
          <w:color w:val="000000"/>
          <w:shd w:val="clear" w:color="auto" w:fill="FFFFFF"/>
        </w:rPr>
        <w:t xml:space="preserve">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color w:val="000000"/>
          <w:shd w:val="clear" w:color="auto" w:fill="FFFFFF"/>
        </w:rPr>
        <w:lastRenderedPageBreak/>
        <w:t>9.</w:t>
      </w:r>
      <w:r>
        <w:rPr>
          <w:rFonts w:ascii="微软雅黑" w:eastAsia="微软雅黑" w:hAnsi="微软雅黑" w:cs="微软雅黑"/>
          <w:color w:val="000000"/>
          <w:shd w:val="clear" w:color="auto" w:fill="FFFFFF"/>
        </w:rPr>
        <w:t>纳税人可通过登录电子税务局，选择进入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清税注销税（费）申报及缴纳套餐</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，根据纳税人类型，分别完</w:t>
      </w:r>
      <w:r>
        <w:rPr>
          <w:rFonts w:ascii="微软雅黑" w:eastAsia="微软雅黑" w:hAnsi="微软雅黑" w:cs="微软雅黑"/>
          <w:color w:val="000000"/>
          <w:shd w:val="clear" w:color="auto" w:fill="FFFFFF"/>
        </w:rPr>
        <w:t>成</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企业所得税清算报备</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增值税及附加税费申报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消费税及附加税费申报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企业所得税申报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其他申报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综合申报</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财务报表报送</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及</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税费缴纳</w:t>
      </w:r>
      <w:r>
        <w:rPr>
          <w:rFonts w:ascii="微软雅黑" w:eastAsia="微软雅黑" w:hAnsi="微软雅黑" w:cs="微软雅黑"/>
          <w:color w:val="000000"/>
          <w:shd w:val="clear" w:color="auto" w:fill="FFFFFF"/>
        </w:rPr>
        <w:t>”</w:t>
      </w:r>
      <w:r>
        <w:rPr>
          <w:rFonts w:ascii="微软雅黑" w:eastAsia="微软雅黑" w:hAnsi="微软雅黑" w:cs="微软雅黑"/>
          <w:color w:val="000000"/>
          <w:shd w:val="clear" w:color="auto" w:fill="FFFFFF"/>
        </w:rPr>
        <w:t>等业务的办理。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【政策依据】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从事生产、经营的纳税人</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税务登记内容发生变化的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自工商行政管理机关办理变更登记之日起三十日内或者在向工商行政管理机关申请办理注销登记之前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持有关证件向税务机关申报办理变更或者注销税务登记。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2.</w:t>
      </w:r>
      <w:r>
        <w:rPr>
          <w:rFonts w:ascii="微软雅黑" w:eastAsia="微软雅黑" w:hAnsi="微软雅黑" w:cs="微软雅黑" w:hint="eastAsia"/>
          <w:color w:val="333333"/>
          <w:shd w:val="clear" w:color="auto" w:fill="FFFFFF"/>
        </w:rPr>
        <w:t>《中华人民共和国税收征收管理法实施细则》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纳税人因住所、经营地点变动，涉及改变税务登记机关的，应当在向工商行政管理机关或者其他机关申请</w:t>
      </w:r>
      <w:r>
        <w:rPr>
          <w:rFonts w:ascii="微软雅黑" w:eastAsia="微软雅黑" w:hAnsi="微软雅黑" w:cs="微软雅黑" w:hint="eastAsia"/>
          <w:color w:val="333333"/>
          <w:shd w:val="clear" w:color="auto" w:fill="FFFFFF"/>
        </w:rPr>
        <w:t>办理变更或者注销登记前或者住所、经营地点变动前，向原税务登记机关申报办理注销税务登记，并在３０日内向迁达地税务机关申报办理税务登记。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纳税人被工商行政管理机关吊销营业执照或者被其他机关予以撤销登记的，应当自营业执照被吊销或者被撤销登记之日起１５日内，向原税务登记机关申报办理注销税务登记。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 </w:t>
      </w:r>
      <w:r>
        <w:rPr>
          <w:rFonts w:ascii="微软雅黑" w:eastAsia="微软雅黑" w:hAnsi="微软雅黑" w:cs="微软雅黑" w:hint="eastAsia"/>
          <w:color w:val="333333"/>
          <w:shd w:val="clear" w:color="auto" w:fill="FFFFFF"/>
        </w:rPr>
        <w:t>《税务登记管理办法》（国家税务总局令第</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号公布，国家税务总局令第</w:t>
      </w:r>
      <w:r>
        <w:rPr>
          <w:rFonts w:ascii="微软雅黑" w:eastAsia="微软雅黑" w:hAnsi="微软雅黑" w:cs="微软雅黑" w:hint="eastAsia"/>
          <w:color w:val="333333"/>
          <w:shd w:val="clear" w:color="auto" w:fill="FFFFFF"/>
        </w:rPr>
        <w:t xml:space="preserve">36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44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48 </w:t>
      </w:r>
      <w:r>
        <w:rPr>
          <w:rFonts w:ascii="微软雅黑" w:eastAsia="微软雅黑" w:hAnsi="微软雅黑" w:cs="微软雅黑" w:hint="eastAsia"/>
          <w:color w:val="333333"/>
          <w:shd w:val="clear" w:color="auto" w:fill="FFFFFF"/>
        </w:rPr>
        <w:t>号修改）第五章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纳税人发生解散、破产、撤销以及其他情形</w:t>
      </w:r>
      <w:r>
        <w:rPr>
          <w:rFonts w:ascii="微软雅黑" w:eastAsia="微软雅黑" w:hAnsi="微软雅黑" w:cs="微软雅黑" w:hint="eastAsia"/>
          <w:color w:val="333333"/>
          <w:shd w:val="clear" w:color="auto" w:fill="FFFFFF"/>
        </w:rPr>
        <w:t>，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日内，持有关证件和资料向原税务登记机关申报办理注销税务登记。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纳税人被工商行政管理机关吊销营业执照或者被其他机关予以撤销登记的，应当自营业执照被吊销或者被撤销登记之日起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纳税人因住所、经营地点变动，涉及改变税务</w:t>
      </w:r>
      <w:r>
        <w:rPr>
          <w:rFonts w:ascii="微软雅黑" w:eastAsia="微软雅黑" w:hAnsi="微软雅黑" w:cs="微软雅黑" w:hint="eastAsia"/>
          <w:color w:val="333333"/>
          <w:shd w:val="clear" w:color="auto" w:fill="FFFFFF"/>
        </w:rPr>
        <w:t>登记机关的，应当在向工商行政管理机关或者其他机关申请办理变更、注销登记前，或者住所、经营地点变动前，持有关证件和资料，向原税务登记机关申报办理注销税务登记，并自注销税务登记之日起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日内向迁达地税务机关申报办理税务登记。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境外企业在中国境内承包建筑、安装、装配、勘探工程和提供劳务的，应当在项目完工、离开中国前</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日内，持有关证件和资料，向原税务登记机关申报办理注销税务登记。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纳税人办理注销税务登记前，应当向税务机关提交相关证明文件和资料，结清应纳税款、</w:t>
      </w:r>
      <w:r>
        <w:rPr>
          <w:rFonts w:ascii="微软雅黑" w:eastAsia="微软雅黑" w:hAnsi="微软雅黑" w:cs="微软雅黑" w:hint="eastAsia"/>
          <w:color w:val="333333"/>
          <w:shd w:val="clear" w:color="auto" w:fill="FFFFFF"/>
        </w:rPr>
        <w:t>多退（免）税款、滞纳金和罚款，缴销发票、税务登记证件和其他税务证件，经税务机关核准后，办理注销税务登记手续。</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8" w:name="_Toc48812152"/>
      <w:r>
        <w:rPr>
          <w:rFonts w:ascii="微软雅黑" w:eastAsia="微软雅黑" w:hAnsi="微软雅黑" w:cs="微软雅黑"/>
          <w:b/>
          <w:color w:val="333333"/>
          <w:sz w:val="42"/>
          <w:szCs w:val="42"/>
          <w:shd w:val="clear" w:color="auto" w:fill="FFFFFF"/>
        </w:rPr>
        <w:lastRenderedPageBreak/>
        <w:t xml:space="preserve">10.1.4 </w:t>
      </w:r>
      <w:r>
        <w:rPr>
          <w:rFonts w:ascii="微软雅黑" w:eastAsia="微软雅黑" w:hAnsi="微软雅黑" w:cs="微软雅黑"/>
          <w:b/>
          <w:color w:val="333333"/>
          <w:sz w:val="42"/>
          <w:szCs w:val="42"/>
          <w:shd w:val="clear" w:color="auto" w:fill="FFFFFF"/>
        </w:rPr>
        <w:t>税务注销即时办理</w:t>
      </w:r>
      <w:bookmarkEnd w:id="368"/>
    </w:p>
    <w:p w:rsidR="009629B6" w:rsidRDefault="006E630C">
      <w:pPr>
        <w:widowControl/>
        <w:jc w:val="left"/>
        <w:rPr>
          <w:rFonts w:ascii="微软雅黑" w:eastAsia="微软雅黑" w:hAnsi="微软雅黑" w:cs="微软雅黑"/>
          <w:color w:val="000000"/>
          <w:sz w:val="24"/>
          <w:shd w:val="clear" w:color="auto" w:fill="FFFFFF"/>
        </w:rPr>
      </w:pPr>
      <w:r>
        <w:rPr>
          <w:rFonts w:ascii="微软雅黑" w:eastAsia="微软雅黑" w:hAnsi="微软雅黑" w:cs="微软雅黑"/>
          <w:color w:val="333333"/>
          <w:kern w:val="0"/>
          <w:sz w:val="24"/>
          <w:shd w:val="clear" w:color="auto" w:fill="FFFFFF"/>
          <w:lang w:bidi="ar"/>
        </w:rPr>
        <w:t>【事项名称】</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税务注销即时办理</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【事项描述</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申请条件</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t>】</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color w:val="000000"/>
          <w:sz w:val="24"/>
          <w:shd w:val="clear" w:color="auto" w:fill="FFFFFF"/>
        </w:rPr>
        <w:t>未办理过涉税事宜的纳税人，办理过涉税事宜但没领用过发票（含代开发票）、没有欠税和没有其他未办结事项的纳税人，查询时已办结缴销发票、结清应纳税款等清税手续的纳税人，可免予到税务机关办理清税证明，直接向市场监管部门申请办理注销登记。</w:t>
      </w:r>
    </w:p>
    <w:p w:rsidR="009629B6" w:rsidRDefault="006E630C">
      <w:pPr>
        <w:widowControl/>
        <w:jc w:val="left"/>
        <w:rPr>
          <w:rFonts w:ascii="微软雅黑" w:eastAsia="微软雅黑" w:hAnsi="微软雅黑" w:cs="微软雅黑"/>
          <w:color w:val="333333"/>
          <w:kern w:val="0"/>
          <w:sz w:val="24"/>
          <w:shd w:val="clear" w:color="auto" w:fill="FFFFFF"/>
          <w:lang w:bidi="ar"/>
        </w:rPr>
      </w:pPr>
      <w:r>
        <w:rPr>
          <w:rFonts w:ascii="微软雅黑" w:eastAsia="微软雅黑" w:hAnsi="微软雅黑" w:cs="微软雅黑" w:hint="eastAsia"/>
          <w:color w:val="333333"/>
          <w:kern w:val="0"/>
          <w:sz w:val="24"/>
          <w:shd w:val="clear" w:color="auto" w:fill="FFFFFF"/>
          <w:lang w:bidi="ar"/>
        </w:rPr>
        <w:t> </w:t>
      </w:r>
      <w:r>
        <w:rPr>
          <w:rFonts w:ascii="微软雅黑" w:eastAsia="微软雅黑" w:hAnsi="微软雅黑" w:cs="微软雅黑" w:hint="eastAsia"/>
          <w:color w:val="333333"/>
          <w:kern w:val="0"/>
          <w:sz w:val="24"/>
          <w:shd w:val="clear" w:color="auto" w:fill="FFFFFF"/>
          <w:lang w:bidi="ar"/>
        </w:rPr>
        <w:t>未办理过涉税事宜的纳税人，主动到税务机关办理清税的，税务机关可根据纳税人提供的营业执照即时出具清税文书。</w:t>
      </w:r>
      <w:r>
        <w:rPr>
          <w:rFonts w:ascii="微软雅黑" w:eastAsia="微软雅黑" w:hAnsi="微软雅黑" w:cs="微软雅黑" w:hint="eastAsia"/>
          <w:color w:val="333333"/>
          <w:kern w:val="0"/>
          <w:sz w:val="24"/>
          <w:shd w:val="clear" w:color="auto" w:fill="FFFFFF"/>
          <w:lang w:bidi="ar"/>
        </w:rPr>
        <w:br/>
        <w:t>        </w:t>
      </w:r>
      <w:r>
        <w:rPr>
          <w:rFonts w:ascii="微软雅黑" w:eastAsia="微软雅黑" w:hAnsi="微软雅黑" w:cs="微软雅黑" w:hint="eastAsia"/>
          <w:color w:val="333333"/>
          <w:kern w:val="0"/>
          <w:sz w:val="24"/>
          <w:shd w:val="clear" w:color="auto" w:fill="FFFFFF"/>
          <w:lang w:bidi="ar"/>
        </w:rPr>
        <w:t>经人民法院裁定宣告破产的纳税人，持人民法院终结破产程序裁定书向税务机关申请税务注销的，税务机关即时出具清税文书。</w:t>
      </w:r>
    </w:p>
    <w:p w:rsidR="009629B6" w:rsidRDefault="006E630C">
      <w:pPr>
        <w:pStyle w:val="a7"/>
        <w:widowControl/>
        <w:shd w:val="clear" w:color="auto" w:fill="FFFFFF"/>
        <w:spacing w:beforeAutospacing="0" w:afterAutospacing="0"/>
      </w:pPr>
      <w:r>
        <w:rPr>
          <w:rFonts w:ascii="微软雅黑" w:eastAsia="微软雅黑" w:hAnsi="微软雅黑" w:cs="微软雅黑" w:hint="eastAsia"/>
          <w:color w:val="000000"/>
          <w:shd w:val="clear" w:color="auto" w:fill="FFFFFF"/>
        </w:rPr>
        <w:t xml:space="preserve">　　未处于税务检查状态、无欠税（滞纳金）及罚款、已缴销发票和税控专用设备的企业分支机构，若由总机构汇总缴纳增值税、企业所得税，并且不就地预缴或分配缴纳增值税、企业所得税的，税务机关即时出具清税文书。</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符合下列条件的纳税人在办理税务注销时，税务机关提供即时办结</w:t>
      </w:r>
      <w:r>
        <w:rPr>
          <w:rFonts w:ascii="微软雅黑" w:eastAsia="微软雅黑" w:hAnsi="微软雅黑" w:cs="微软雅黑" w:hint="eastAsia"/>
          <w:color w:val="333333"/>
          <w:shd w:val="clear" w:color="auto" w:fill="FFFFFF"/>
          <w:lang w:bidi="ar"/>
        </w:rPr>
        <w:t>服务，采取“承诺制”容缺办理，即时出具清税文书：</w:t>
      </w:r>
      <w:r>
        <w:rPr>
          <w:rFonts w:ascii="微软雅黑" w:eastAsia="微软雅黑" w:hAnsi="微软雅黑" w:cs="微软雅黑" w:hint="eastAsia"/>
          <w:color w:val="333333"/>
          <w:shd w:val="clear" w:color="auto" w:fill="FFFFFF"/>
          <w:lang w:bidi="ar"/>
        </w:rPr>
        <w:br/>
        <w:t>        1.</w:t>
      </w:r>
      <w:r>
        <w:rPr>
          <w:rFonts w:ascii="微软雅黑" w:eastAsia="微软雅黑" w:hAnsi="微软雅黑" w:cs="微软雅黑" w:hint="eastAsia"/>
          <w:color w:val="333333"/>
          <w:shd w:val="clear" w:color="auto" w:fill="FFFFFF"/>
          <w:lang w:bidi="ar"/>
        </w:rPr>
        <w:t>办理过涉税事宜但未领用发票、无欠税（滞纳金）及罚款的纳税人，主动到税务机关办理清税。</w:t>
      </w:r>
      <w:r>
        <w:rPr>
          <w:rFonts w:ascii="微软雅黑" w:eastAsia="微软雅黑" w:hAnsi="微软雅黑" w:cs="微软雅黑" w:hint="eastAsia"/>
          <w:color w:val="333333"/>
          <w:shd w:val="clear" w:color="auto" w:fill="FFFFFF"/>
          <w:lang w:bidi="ar"/>
        </w:rPr>
        <w:br/>
        <w:t>        2.</w:t>
      </w:r>
      <w:r>
        <w:rPr>
          <w:rFonts w:ascii="微软雅黑" w:eastAsia="微软雅黑" w:hAnsi="微软雅黑" w:cs="微软雅黑" w:hint="eastAsia"/>
          <w:color w:val="333333"/>
          <w:shd w:val="clear" w:color="auto" w:fill="FFFFFF"/>
          <w:lang w:bidi="ar"/>
        </w:rPr>
        <w:t>对未处于税务检查状态、无欠税（滞纳金）及罚款、已缴销增值税专用发票及税控专用设备，且符合下列情形之一的纳税人。</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1</w:t>
      </w:r>
      <w:r>
        <w:rPr>
          <w:rFonts w:ascii="微软雅黑" w:eastAsia="微软雅黑" w:hAnsi="微软雅黑" w:cs="微软雅黑" w:hint="eastAsia"/>
          <w:color w:val="333333"/>
          <w:shd w:val="clear" w:color="auto" w:fill="FFFFFF"/>
          <w:lang w:bidi="ar"/>
        </w:rPr>
        <w:t>）纳税信用级别为</w:t>
      </w:r>
      <w:r>
        <w:rPr>
          <w:rFonts w:ascii="微软雅黑" w:eastAsia="微软雅黑" w:hAnsi="微软雅黑" w:cs="微软雅黑" w:hint="eastAsia"/>
          <w:color w:val="333333"/>
          <w:shd w:val="clear" w:color="auto" w:fill="FFFFFF"/>
          <w:lang w:bidi="ar"/>
        </w:rPr>
        <w:t>A</w:t>
      </w:r>
      <w:r>
        <w:rPr>
          <w:rFonts w:ascii="微软雅黑" w:eastAsia="微软雅黑" w:hAnsi="微软雅黑" w:cs="微软雅黑" w:hint="eastAsia"/>
          <w:color w:val="333333"/>
          <w:shd w:val="clear" w:color="auto" w:fill="FFFFFF"/>
          <w:lang w:bidi="ar"/>
        </w:rPr>
        <w:t>级和</w:t>
      </w:r>
      <w:r>
        <w:rPr>
          <w:rFonts w:ascii="微软雅黑" w:eastAsia="微软雅黑" w:hAnsi="微软雅黑" w:cs="微软雅黑" w:hint="eastAsia"/>
          <w:color w:val="333333"/>
          <w:shd w:val="clear" w:color="auto" w:fill="FFFFFF"/>
          <w:lang w:bidi="ar"/>
        </w:rPr>
        <w:t>B</w:t>
      </w:r>
      <w:r>
        <w:rPr>
          <w:rFonts w:ascii="微软雅黑" w:eastAsia="微软雅黑" w:hAnsi="微软雅黑" w:cs="微软雅黑" w:hint="eastAsia"/>
          <w:color w:val="333333"/>
          <w:shd w:val="clear" w:color="auto" w:fill="FFFFFF"/>
          <w:lang w:bidi="ar"/>
        </w:rPr>
        <w:t>级的纳税人；</w:t>
      </w:r>
      <w:r>
        <w:rPr>
          <w:rFonts w:ascii="微软雅黑" w:eastAsia="微软雅黑" w:hAnsi="微软雅黑" w:cs="微软雅黑" w:hint="eastAsia"/>
          <w:color w:val="333333"/>
          <w:shd w:val="clear" w:color="auto" w:fill="FFFFFF"/>
          <w:lang w:bidi="ar"/>
        </w:rPr>
        <w:br/>
      </w:r>
      <w:r>
        <w:rPr>
          <w:rFonts w:ascii="微软雅黑" w:eastAsia="微软雅黑" w:hAnsi="微软雅黑" w:cs="微软雅黑" w:hint="eastAsia"/>
          <w:color w:val="333333"/>
          <w:shd w:val="clear" w:color="auto" w:fill="FFFFFF"/>
          <w:lang w:bidi="ar"/>
        </w:rPr>
        <w:lastRenderedPageBreak/>
        <w:t>        </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2</w:t>
      </w:r>
      <w:r>
        <w:rPr>
          <w:rFonts w:ascii="微软雅黑" w:eastAsia="微软雅黑" w:hAnsi="微软雅黑" w:cs="微软雅黑" w:hint="eastAsia"/>
          <w:color w:val="333333"/>
          <w:shd w:val="clear" w:color="auto" w:fill="FFFFFF"/>
          <w:lang w:bidi="ar"/>
        </w:rPr>
        <w:t>）控股母公司纳税信用级别为</w:t>
      </w:r>
      <w:r>
        <w:rPr>
          <w:rFonts w:ascii="微软雅黑" w:eastAsia="微软雅黑" w:hAnsi="微软雅黑" w:cs="微软雅黑" w:hint="eastAsia"/>
          <w:color w:val="333333"/>
          <w:shd w:val="clear" w:color="auto" w:fill="FFFFFF"/>
          <w:lang w:bidi="ar"/>
        </w:rPr>
        <w:t>A</w:t>
      </w:r>
      <w:r>
        <w:rPr>
          <w:rFonts w:ascii="微软雅黑" w:eastAsia="微软雅黑" w:hAnsi="微软雅黑" w:cs="微软雅黑" w:hint="eastAsia"/>
          <w:color w:val="333333"/>
          <w:shd w:val="clear" w:color="auto" w:fill="FFFFFF"/>
          <w:lang w:bidi="ar"/>
        </w:rPr>
        <w:t>级的</w:t>
      </w:r>
      <w:r>
        <w:rPr>
          <w:rFonts w:ascii="微软雅黑" w:eastAsia="微软雅黑" w:hAnsi="微软雅黑" w:cs="微软雅黑" w:hint="eastAsia"/>
          <w:color w:val="333333"/>
          <w:shd w:val="clear" w:color="auto" w:fill="FFFFFF"/>
          <w:lang w:bidi="ar"/>
        </w:rPr>
        <w:t>M</w:t>
      </w:r>
      <w:r>
        <w:rPr>
          <w:rFonts w:ascii="微软雅黑" w:eastAsia="微软雅黑" w:hAnsi="微软雅黑" w:cs="微软雅黑" w:hint="eastAsia"/>
          <w:color w:val="333333"/>
          <w:shd w:val="clear" w:color="auto" w:fill="FFFFFF"/>
          <w:lang w:bidi="ar"/>
        </w:rPr>
        <w:t>级纳税人；</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3</w:t>
      </w:r>
      <w:r>
        <w:rPr>
          <w:rFonts w:ascii="微软雅黑" w:eastAsia="微软雅黑" w:hAnsi="微软雅黑" w:cs="微软雅黑" w:hint="eastAsia"/>
          <w:color w:val="333333"/>
          <w:shd w:val="clear" w:color="auto" w:fill="FFFFFF"/>
          <w:lang w:bidi="ar"/>
        </w:rPr>
        <w:t>）省级人民政府引进人才或经省级以上行业协会等机构认定的行业领军人才等创办的企业；</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4</w:t>
      </w:r>
      <w:r>
        <w:rPr>
          <w:rFonts w:ascii="微软雅黑" w:eastAsia="微软雅黑" w:hAnsi="微软雅黑" w:cs="微软雅黑" w:hint="eastAsia"/>
          <w:color w:val="333333"/>
          <w:shd w:val="clear" w:color="auto" w:fill="FFFFFF"/>
          <w:lang w:bidi="ar"/>
        </w:rPr>
        <w:t>）未纳入纳税信用级别评价的定期定额个体工商户；</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w:t>
      </w:r>
      <w:r>
        <w:rPr>
          <w:rFonts w:ascii="微软雅黑" w:eastAsia="微软雅黑" w:hAnsi="微软雅黑" w:cs="微软雅黑" w:hint="eastAsia"/>
          <w:color w:val="333333"/>
          <w:shd w:val="clear" w:color="auto" w:fill="FFFFFF"/>
          <w:lang w:bidi="ar"/>
        </w:rPr>
        <w:t>5</w:t>
      </w:r>
      <w:r>
        <w:rPr>
          <w:rFonts w:ascii="微软雅黑" w:eastAsia="微软雅黑" w:hAnsi="微软雅黑" w:cs="微软雅黑" w:hint="eastAsia"/>
          <w:color w:val="333333"/>
          <w:shd w:val="clear" w:color="auto" w:fill="FFFFFF"/>
          <w:lang w:bidi="ar"/>
        </w:rPr>
        <w:t>）未达到增值税纳税起征点的纳税人。</w:t>
      </w:r>
      <w:r>
        <w:rPr>
          <w:rFonts w:ascii="微软雅黑" w:eastAsia="微软雅黑" w:hAnsi="微软雅黑" w:cs="微软雅黑" w:hint="eastAsia"/>
          <w:color w:val="333333"/>
          <w:shd w:val="clear" w:color="auto" w:fill="FFFFFF"/>
          <w:lang w:bidi="ar"/>
        </w:rPr>
        <w:br/>
        <w:t>        </w:t>
      </w:r>
      <w:r>
        <w:rPr>
          <w:rFonts w:ascii="微软雅黑" w:eastAsia="微软雅黑" w:hAnsi="微软雅黑" w:cs="微软雅黑" w:hint="eastAsia"/>
          <w:color w:val="333333"/>
          <w:shd w:val="clear" w:color="auto" w:fill="FFFFFF"/>
          <w:lang w:bidi="ar"/>
        </w:rPr>
        <w:t>【办理资料】</w:t>
      </w:r>
      <w:r>
        <w:rPr>
          <w:rFonts w:ascii="微软雅黑" w:eastAsia="微软雅黑" w:hAnsi="微软雅黑" w:cs="微软雅黑" w:hint="eastAsia"/>
          <w:color w:val="333333"/>
          <w:shd w:val="clear" w:color="auto" w:fill="FFFFFF"/>
          <w:lang w:bidi="ar"/>
        </w:rPr>
        <w:b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410"/>
        <w:gridCol w:w="2700"/>
        <w:gridCol w:w="630"/>
        <w:gridCol w:w="274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11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7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w:t>
            </w:r>
          </w:p>
        </w:tc>
        <w:tc>
          <w:tcPr>
            <w:tcW w:w="411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w:t>
            </w:r>
            <w:hyperlink r:id="rId706" w:tgtFrame="http://tianjin.chinatax.gov.cn/11200000000/0600/060010/06001001/_blank" w:history="1">
              <w:r>
                <w:rPr>
                  <w:rStyle w:val="a9"/>
                  <w:rFonts w:ascii="宋体" w:eastAsia="宋体" w:hAnsi="宋体" w:cs="宋体" w:hint="eastAsia"/>
                  <w:sz w:val="24"/>
                </w:rPr>
                <w:t>清税申报表</w:t>
              </w:r>
            </w:hyperlink>
            <w:r>
              <w:rPr>
                <w:rFonts w:ascii="微软雅黑" w:eastAsia="微软雅黑" w:hAnsi="微软雅黑" w:cs="微软雅黑" w:hint="eastAsia"/>
                <w:color w:val="333333"/>
                <w:kern w:val="0"/>
                <w:sz w:val="24"/>
                <w:lang w:bidi="ar"/>
              </w:rPr>
              <w:t> </w:t>
            </w:r>
            <w:r>
              <w:rPr>
                <w:rFonts w:ascii="微软雅黑" w:eastAsia="微软雅黑" w:hAnsi="微软雅黑" w:cs="微软雅黑" w:hint="eastAsia"/>
                <w:color w:val="333333"/>
                <w:kern w:val="0"/>
                <w:sz w:val="24"/>
                <w:lang w:bidi="ar"/>
              </w:rPr>
              <w:t>》</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或《</w:t>
            </w:r>
            <w:hyperlink r:id="rId707" w:tgtFrame="http://tianjin.chinatax.gov.cn/11200000000/0600/060010/06001001/_blank" w:history="1">
              <w:r>
                <w:rPr>
                  <w:rStyle w:val="a9"/>
                  <w:rFonts w:ascii="宋体" w:eastAsia="宋体" w:hAnsi="宋体" w:cs="宋体" w:hint="eastAsia"/>
                  <w:sz w:val="24"/>
                </w:rPr>
                <w:t>注销税务登记申请表</w:t>
              </w:r>
            </w:hyperlink>
            <w:r>
              <w:rPr>
                <w:rFonts w:ascii="宋体" w:eastAsia="宋体" w:hAnsi="宋体" w:cs="宋体" w:hint="eastAsia"/>
                <w:color w:val="333333"/>
                <w:kern w:val="0"/>
                <w:sz w:val="24"/>
                <w:lang w:bidi="ar"/>
              </w:rPr>
              <w:t>》</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一照一码</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两证整合</w:t>
            </w:r>
            <w:r>
              <w:rPr>
                <w:rFonts w:ascii="微软雅黑" w:eastAsia="微软雅黑" w:hAnsi="微软雅黑" w:cs="微软雅黑" w:hint="eastAsia"/>
                <w:color w:val="333333"/>
                <w:kern w:val="0"/>
                <w:sz w:val="24"/>
                <w:lang w:bidi="ar"/>
              </w:rPr>
              <w:t>”</w:t>
            </w:r>
            <w:r>
              <w:rPr>
                <w:rFonts w:ascii="微软雅黑" w:eastAsia="微软雅黑" w:hAnsi="微软雅黑" w:cs="微软雅黑" w:hint="eastAsia"/>
                <w:color w:val="333333"/>
                <w:kern w:val="0"/>
                <w:sz w:val="24"/>
                <w:lang w:bidi="ar"/>
              </w:rPr>
              <w:t> </w:t>
            </w:r>
            <w:r>
              <w:rPr>
                <w:rFonts w:ascii="宋体" w:eastAsia="宋体" w:hAnsi="宋体" w:cs="宋体" w:hint="eastAsia"/>
                <w:color w:val="333333"/>
                <w:kern w:val="0"/>
                <w:sz w:val="24"/>
                <w:lang w:bidi="ar"/>
              </w:rPr>
              <w:t>登记模式的纳税人提交《清税申报表》；未实行</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一照一码</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两证整合</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登记模式的纳税人提交</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《注销税务登记申请表》。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2</w:t>
            </w:r>
          </w:p>
        </w:tc>
        <w:tc>
          <w:tcPr>
            <w:tcW w:w="411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经办人身份证件原件</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70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74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上级主管、董事会决议注销</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上级主管部门批复文件或董事会决议复印件</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已实行实名办税的纳税人，可取消报送</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境外企业在中国境内承</w:t>
            </w:r>
          </w:p>
          <w:p w:rsidR="009629B6" w:rsidRDefault="006E630C">
            <w:pPr>
              <w:widowControl/>
              <w:spacing w:beforeAutospacing="1" w:afterAutospacing="1"/>
              <w:jc w:val="center"/>
            </w:pPr>
            <w:r>
              <w:rPr>
                <w:rFonts w:ascii="宋体" w:eastAsia="宋体" w:hAnsi="宋体" w:cs="宋体" w:hint="eastAsia"/>
                <w:color w:val="333333"/>
                <w:kern w:val="0"/>
                <w:sz w:val="24"/>
                <w:lang w:bidi="ar"/>
              </w:rPr>
              <w:t>包建筑、安装、装配、勘探工程和提供劳务</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项目完工证明、验收证明等相关文件复印件</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已实行实名办税的纳税人，可取消报送</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被市场监督管理机关吊销营业执照</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市场监督管理机关发出的吊销工商营业执照决定复印件</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已实行实名办税的纳税人，可取消报送</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未启用统一社会信用代码</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税务登记证件</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已实行实名办税的纳税人，可取消报送</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lastRenderedPageBreak/>
              <w:t>已领取发票领用簿的纳税人</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《发票领用簿》</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已实行实名办税的纳税人，可取消报送</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未办理过涉税事宜的纳税人</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加载统一社会信用代码的营业执照（或组织机构代码证等）原件</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r w:rsidR="009629B6">
        <w:trPr>
          <w:jc w:val="center"/>
        </w:trPr>
        <w:tc>
          <w:tcPr>
            <w:tcW w:w="20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经人民法院裁定宣告破产的还应报送</w:t>
            </w:r>
          </w:p>
        </w:tc>
        <w:tc>
          <w:tcPr>
            <w:tcW w:w="270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人民法院终结破产程序裁定书</w:t>
            </w:r>
          </w:p>
        </w:tc>
        <w:tc>
          <w:tcPr>
            <w:tcW w:w="6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74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704840" cy="2809875"/>
            <wp:effectExtent l="0" t="0" r="10160" b="952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39"/>
                    <a:stretch>
                      <a:fillRect/>
                    </a:stretch>
                  </pic:blipFill>
                  <pic:spPr>
                    <a:xfrm>
                      <a:off x="0" y="0"/>
                      <a:ext cx="5704840"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08" w:tgtFrame="http://tianjin.chinatax.gov.cn/11200000000/0600/060010/060010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办理结束后，制作《清税证明》或《注销税务事项通知书》，发放给纳税人；</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电子税务局办理的，将办理结果通过电子税务局反馈给</w:t>
      </w:r>
      <w:r>
        <w:rPr>
          <w:rFonts w:ascii="微软雅黑" w:eastAsia="微软雅黑" w:hAnsi="微软雅黑" w:cs="微软雅黑" w:hint="eastAsia"/>
          <w:color w:val="333333"/>
          <w:shd w:val="clear" w:color="auto" w:fill="FFFFFF"/>
        </w:rPr>
        <w:t>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09" w:tgtFrame="http://tianjin.chinatax.gov.cn/11200000000/0600/060010/060010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xml:space="preserve"> 1</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经过实名信息验证的办税人员，不再提供登记证件、身份证件复印件等资料。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对适用税务注销即办流程的纳税人，资料不齐的，税务机关可在纳税人作出承诺后，采取“承诺制”容缺办理，即时出具清税文书。纳税人应按承诺的时限补齐资料，并办结相关事项。若未履行承诺的，税务机关将对其法定代表人、财务负责人纳入纳税信用</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xml:space="preserve">D </w:t>
      </w:r>
      <w:r>
        <w:rPr>
          <w:rFonts w:ascii="微软雅黑" w:eastAsia="微软雅黑" w:hAnsi="微软雅黑" w:cs="微软雅黑" w:hint="eastAsia"/>
          <w:color w:val="333333"/>
          <w:shd w:val="clear" w:color="auto" w:fill="FFFFFF"/>
        </w:rPr>
        <w:t>级管理。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6</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纳税人申报办理税务注销前，应结清应纳税款、多退（免）税款、滞纳金和罚款，缴销发票和其他税务证件，其中：</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企业所得税纳税人在办理税务注销前，就其清算所得向税务机关申报并依法缴纳企业所得税。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纳税人未办理土地增值税清算手续的，应在申报办理税务注销前进行土地增值税清算。</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出口企业应在结清出口退（免）税款后，申报办理税务注销。</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7</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处于非正常状态纳税人在申报办理税务注销前，需先解除非正常状态，补办申</w:t>
      </w:r>
      <w:r>
        <w:rPr>
          <w:rFonts w:ascii="微软雅黑" w:eastAsia="微软雅黑" w:hAnsi="微软雅黑" w:cs="微软雅黑" w:hint="eastAsia"/>
          <w:color w:val="333333"/>
          <w:shd w:val="clear" w:color="auto" w:fill="FFFFFF"/>
        </w:rPr>
        <w:t>报纳税手续。</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纳税人申报办理税务注销，无需向税务机关提出终止银税三方（委托）划缴协议。税务机关办结税务注销后，银税三方（委托）划缴协议自动终止。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【政策依据】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从事生产、经营的纳税人</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税务登记内容发生变化的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自工商行政管理机关办理变更登记之日起三十日内或者在向工商行政管理机关申请办理注销登记之前</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持有关证件向税务机关申报办理变更或者注销税务登记。</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《中华人民共和国税收征</w:t>
      </w:r>
      <w:r>
        <w:rPr>
          <w:rFonts w:ascii="微软雅黑" w:eastAsia="微软雅黑" w:hAnsi="微软雅黑" w:cs="微软雅黑" w:hint="eastAsia"/>
          <w:color w:val="333333"/>
          <w:shd w:val="clear" w:color="auto" w:fill="FFFFFF"/>
        </w:rPr>
        <w:t>收管理法实施细则》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纳税人因住所、经营地点变动，涉及改变税务登记机关的，应当在向工商行政管理机关或者其他机关申请办理变更或者注销登记前或者住所、经营地点变</w:t>
      </w:r>
      <w:r>
        <w:rPr>
          <w:rFonts w:ascii="微软雅黑" w:eastAsia="微软雅黑" w:hAnsi="微软雅黑" w:cs="微软雅黑" w:hint="eastAsia"/>
          <w:color w:val="333333"/>
          <w:shd w:val="clear" w:color="auto" w:fill="FFFFFF"/>
        </w:rPr>
        <w:lastRenderedPageBreak/>
        <w:t>动前，向原税务登记机关申报办理注销税务登记，并在３０日内向迁达地税务机关申报办理税务登记。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纳税人被工商行政管理机关吊销营业执照或者被其他机关予以撤销登记的，应当自营业执照被吊销或者被撤销登记之日起１５日内，向原税务登记机关申报办理注销税务登记。</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《税务登记管理办法》（国家税务总局令第</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号公布，国家税务总局令第</w:t>
      </w:r>
      <w:r>
        <w:rPr>
          <w:rFonts w:ascii="微软雅黑" w:eastAsia="微软雅黑" w:hAnsi="微软雅黑" w:cs="微软雅黑" w:hint="eastAsia"/>
          <w:color w:val="333333"/>
          <w:shd w:val="clear" w:color="auto" w:fill="FFFFFF"/>
        </w:rPr>
        <w:t xml:space="preserve">36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44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48 </w:t>
      </w:r>
      <w:r>
        <w:rPr>
          <w:rFonts w:ascii="微软雅黑" w:eastAsia="微软雅黑" w:hAnsi="微软雅黑" w:cs="微软雅黑" w:hint="eastAsia"/>
          <w:color w:val="333333"/>
          <w:shd w:val="clear" w:color="auto" w:fill="FFFFFF"/>
        </w:rPr>
        <w:t>号修改）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第五章</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注销登记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纳税人发生解散、破产、撤销以及其他情形，依法终止纳税义</w:t>
      </w:r>
      <w:r>
        <w:rPr>
          <w:rFonts w:ascii="微软雅黑" w:eastAsia="微软雅黑" w:hAnsi="微软雅黑" w:cs="微软雅黑" w:hint="eastAsia"/>
          <w:color w:val="333333"/>
          <w:shd w:val="clear" w:color="auto" w:fill="FFFFFF"/>
        </w:rPr>
        <w:t>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日内，持有关证件和资料向原税务登记机关申报办理注销税务登记。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纳税人被工商行政管理机关吊销营业执照或者被其他机关予以撤销登记的，应当自营业执照被吊销或者被撤销登记之日起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日内，向原税务登记机关申报办理注销税务登记。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第二十九条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纳税人因住所、经营地点变动，涉及改变税务</w:t>
      </w:r>
      <w:r>
        <w:rPr>
          <w:rFonts w:ascii="微软雅黑" w:eastAsia="微软雅黑" w:hAnsi="微软雅黑" w:cs="微软雅黑" w:hint="eastAsia"/>
          <w:color w:val="333333"/>
          <w:shd w:val="clear" w:color="auto" w:fill="FFFFFF"/>
        </w:rPr>
        <w:t>登记机关的，应当在向工商行政管理机关或者其他机关申请办理变更、注销登记前，或者住所、经营地点变动前，持有关证件和资料，向原税务登记机关申报办理注销税务登记，并自注销税务登记之日起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日内向迁达地税务机关申报办理税务登记。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境外企业在中国境内承包建筑、安装、装配、勘探工程和提供劳务的，应当在项目完工、离开中国前</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日内，持有关证件和资料，向原税务登</w:t>
      </w:r>
      <w:r>
        <w:rPr>
          <w:rFonts w:ascii="微软雅黑" w:eastAsia="微软雅黑" w:hAnsi="微软雅黑" w:cs="微软雅黑" w:hint="eastAsia"/>
          <w:color w:val="333333"/>
          <w:shd w:val="clear" w:color="auto" w:fill="FFFFFF"/>
        </w:rPr>
        <w:lastRenderedPageBreak/>
        <w:t>记机关申报办理注销税务登记。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纳税人办理注销税务登记前，应当向税务机关提交相关证明文件和资料，结清应纳税款、多</w:t>
      </w:r>
      <w:r>
        <w:rPr>
          <w:rFonts w:ascii="微软雅黑" w:eastAsia="微软雅黑" w:hAnsi="微软雅黑" w:cs="微软雅黑" w:hint="eastAsia"/>
          <w:color w:val="333333"/>
          <w:shd w:val="clear" w:color="auto" w:fill="FFFFFF"/>
        </w:rPr>
        <w:t>退（免）税款、滞纳金和罚款，缴销发票、税务登记证件和其他税务证件，经税务机关核准后，办理注销税务登记手续。</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《国家税务总局关于进一步优化办理企业税务注销程序的通知》（税总发〔</w:t>
      </w:r>
      <w:r>
        <w:rPr>
          <w:rFonts w:ascii="微软雅黑" w:eastAsia="微软雅黑" w:hAnsi="微软雅黑" w:cs="微软雅黑" w:hint="eastAsia"/>
          <w:color w:val="333333"/>
          <w:shd w:val="clear" w:color="auto" w:fill="FFFFFF"/>
        </w:rPr>
        <w:t>2018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149 </w:t>
      </w:r>
      <w:r>
        <w:rPr>
          <w:rFonts w:ascii="微软雅黑" w:eastAsia="微软雅黑" w:hAnsi="微软雅黑" w:cs="微软雅黑" w:hint="eastAsia"/>
          <w:color w:val="333333"/>
          <w:shd w:val="clear" w:color="auto" w:fill="FFFFFF"/>
        </w:rPr>
        <w:t>号）第二条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优化税务注销即办服务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向市场监管部门申请一般注销的纳税人，税务机关在为其办理税务注销时，进一步落实限时办结规定。对未处于税务检查状态、无欠税（滞纳金）及罚款、已缴销增值税专用发票及税控专用设备，且符合下列情形之一的纳税人，优化即时办结服务，采取“</w:t>
      </w:r>
      <w:r>
        <w:rPr>
          <w:rFonts w:ascii="微软雅黑" w:eastAsia="微软雅黑" w:hAnsi="微软雅黑" w:cs="微软雅黑" w:hint="eastAsia"/>
          <w:color w:val="333333"/>
          <w:shd w:val="clear" w:color="auto" w:fill="FFFFFF"/>
        </w:rPr>
        <w:t>承诺制”容缺办理，即：纳税人在办理税务注销时，若资料不齐，可在其作出承诺后，税务机关即时出具清税文书。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（一）纳税信用级别为</w:t>
      </w:r>
      <w:r>
        <w:rPr>
          <w:rFonts w:ascii="微软雅黑" w:eastAsia="微软雅黑" w:hAnsi="微软雅黑" w:cs="微软雅黑" w:hint="eastAsia"/>
          <w:color w:val="333333"/>
          <w:shd w:val="clear" w:color="auto" w:fill="FFFFFF"/>
        </w:rPr>
        <w:t>A</w:t>
      </w:r>
      <w:r>
        <w:rPr>
          <w:rFonts w:ascii="微软雅黑" w:eastAsia="微软雅黑" w:hAnsi="微软雅黑" w:cs="微软雅黑" w:hint="eastAsia"/>
          <w:color w:val="333333"/>
          <w:shd w:val="clear" w:color="auto" w:fill="FFFFFF"/>
        </w:rPr>
        <w:t>级和</w:t>
      </w:r>
      <w:r>
        <w:rPr>
          <w:rFonts w:ascii="微软雅黑" w:eastAsia="微软雅黑" w:hAnsi="微软雅黑" w:cs="微软雅黑" w:hint="eastAsia"/>
          <w:color w:val="333333"/>
          <w:shd w:val="clear" w:color="auto" w:fill="FFFFFF"/>
        </w:rPr>
        <w:t>B</w:t>
      </w:r>
      <w:r>
        <w:rPr>
          <w:rFonts w:ascii="微软雅黑" w:eastAsia="微软雅黑" w:hAnsi="微软雅黑" w:cs="微软雅黑" w:hint="eastAsia"/>
          <w:color w:val="333333"/>
          <w:shd w:val="clear" w:color="auto" w:fill="FFFFFF"/>
        </w:rPr>
        <w:t>级的纳税人；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（二）控股母公司纳税信用级别为</w:t>
      </w:r>
      <w:r>
        <w:rPr>
          <w:rFonts w:ascii="微软雅黑" w:eastAsia="微软雅黑" w:hAnsi="微软雅黑" w:cs="微软雅黑" w:hint="eastAsia"/>
          <w:color w:val="333333"/>
          <w:shd w:val="clear" w:color="auto" w:fill="FFFFFF"/>
        </w:rPr>
        <w:t>A</w:t>
      </w:r>
      <w:r>
        <w:rPr>
          <w:rFonts w:ascii="微软雅黑" w:eastAsia="微软雅黑" w:hAnsi="微软雅黑" w:cs="微软雅黑" w:hint="eastAsia"/>
          <w:color w:val="333333"/>
          <w:shd w:val="clear" w:color="auto" w:fill="FFFFFF"/>
        </w:rPr>
        <w:t>级的</w:t>
      </w:r>
      <w:r>
        <w:rPr>
          <w:rFonts w:ascii="微软雅黑" w:eastAsia="微软雅黑" w:hAnsi="微软雅黑" w:cs="微软雅黑" w:hint="eastAsia"/>
          <w:color w:val="333333"/>
          <w:shd w:val="clear" w:color="auto" w:fill="FFFFFF"/>
        </w:rPr>
        <w:t>M</w:t>
      </w:r>
      <w:r>
        <w:rPr>
          <w:rFonts w:ascii="微软雅黑" w:eastAsia="微软雅黑" w:hAnsi="微软雅黑" w:cs="微软雅黑" w:hint="eastAsia"/>
          <w:color w:val="333333"/>
          <w:shd w:val="clear" w:color="auto" w:fill="FFFFFF"/>
        </w:rPr>
        <w:t>级纳税人；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（三）省级人民政府引进人才或经省级以上行业协会等机构认定的行业领军人才等创办的企业；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（四）未纳入纳税信用级别评价的定期定额个体工商户；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（五）未达到增值税纳税起征点的纳税人。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纳税人应按承诺的时限补齐资料并办结相关事项</w:t>
      </w:r>
      <w:r>
        <w:rPr>
          <w:rFonts w:ascii="微软雅黑" w:eastAsia="微软雅黑" w:hAnsi="微软雅黑" w:cs="微软雅黑" w:hint="eastAsia"/>
          <w:color w:val="333333"/>
          <w:shd w:val="clear" w:color="auto" w:fill="FFFFFF"/>
        </w:rPr>
        <w:t>。若未履行承诺的，税务机关将对其法定代表人、财务负责人纳入纳税信用</w:t>
      </w:r>
      <w:r>
        <w:rPr>
          <w:rFonts w:ascii="微软雅黑" w:eastAsia="微软雅黑" w:hAnsi="微软雅黑" w:cs="微软雅黑" w:hint="eastAsia"/>
          <w:color w:val="333333"/>
          <w:shd w:val="clear" w:color="auto" w:fill="FFFFFF"/>
        </w:rPr>
        <w:t>D</w:t>
      </w:r>
      <w:r>
        <w:rPr>
          <w:rFonts w:ascii="微软雅黑" w:eastAsia="微软雅黑" w:hAnsi="微软雅黑" w:cs="微软雅黑" w:hint="eastAsia"/>
          <w:color w:val="333333"/>
          <w:shd w:val="clear" w:color="auto" w:fill="FFFFFF"/>
        </w:rPr>
        <w:t>级管理。</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《国家税务总局关于深化“放管服”改革更大力度推进优化税务注销办理程序工作的通知》（税总发〔</w:t>
      </w:r>
      <w:r>
        <w:rPr>
          <w:rFonts w:ascii="微软雅黑" w:eastAsia="微软雅黑" w:hAnsi="微软雅黑" w:cs="微软雅黑" w:hint="eastAsia"/>
          <w:color w:val="333333"/>
          <w:shd w:val="clear" w:color="auto" w:fill="FFFFFF"/>
        </w:rPr>
        <w:t>2019</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64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第一条　　进一步扩大即办范围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（一）符合《通知》第一条第一项规定情形，即未办理过涉税事宜的纳税人，主动到税务机关办理清税的，税务机关可根据纳税人提供的营业执照即时出具清税文书。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（二）符合《通知》第一条第二项规定情形，即办理过涉税事宜但未领用发票、无欠税</w:t>
      </w:r>
      <w:r>
        <w:rPr>
          <w:rFonts w:ascii="微软雅黑" w:eastAsia="微软雅黑" w:hAnsi="微软雅黑" w:cs="微软雅黑" w:hint="eastAsia"/>
          <w:color w:val="333333"/>
          <w:shd w:val="clear" w:color="auto" w:fill="FFFFFF"/>
        </w:rPr>
        <w:t>（滞纳金）及罚款的纳税人，主动到税务机关办理清税，资料齐全的，税务机关即时出具清税文书；资料不齐的，可采取“承诺制”容缺办理，在其作出承诺后，即时出具清税文书。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（三）经人民法院裁定宣告破产的纳税人，持人民法院终结破产程序裁定书向税务机关申请税务注销的，税务机关即时出具清税文书，按照有关规定核销“死欠”。</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color w:val="000000"/>
          <w:shd w:val="clear" w:color="auto" w:fill="FFFFFF"/>
        </w:rPr>
        <w:t xml:space="preserve">　</w:t>
      </w:r>
      <w:r>
        <w:rPr>
          <w:rFonts w:ascii="微软雅黑" w:eastAsia="微软雅黑" w:hAnsi="微软雅黑" w:cs="微软雅黑"/>
          <w:color w:val="000000"/>
          <w:shd w:val="clear" w:color="auto" w:fill="FFFFFF"/>
        </w:rPr>
        <w:t>6.</w:t>
      </w:r>
      <w:hyperlink r:id="rId710" w:tgtFrame="http://xiamen.chinatax.gov.cn/bszn/_blank" w:history="1">
        <w:r>
          <w:rPr>
            <w:rStyle w:val="a9"/>
            <w:rFonts w:ascii="微软雅黑" w:eastAsia="微软雅黑" w:hAnsi="微软雅黑" w:cs="微软雅黑" w:hint="eastAsia"/>
            <w:color w:val="000000"/>
            <w:u w:val="none"/>
            <w:shd w:val="clear" w:color="auto" w:fill="FFFFFF"/>
          </w:rPr>
          <w:t>《市场监管总局</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国家税务总局关于进一步完善简易注销登记便捷中小微企业市场退出的通知》（国市监注发〔</w:t>
        </w:r>
        <w:r>
          <w:rPr>
            <w:rStyle w:val="a9"/>
            <w:rFonts w:ascii="微软雅黑" w:eastAsia="微软雅黑" w:hAnsi="微软雅黑" w:cs="微软雅黑" w:hint="eastAsia"/>
            <w:color w:val="000000"/>
            <w:u w:val="none"/>
            <w:shd w:val="clear" w:color="auto" w:fill="FFFFFF"/>
          </w:rPr>
          <w:t>2021</w:t>
        </w:r>
        <w:r>
          <w:rPr>
            <w:rStyle w:val="a9"/>
            <w:rFonts w:ascii="微软雅黑" w:eastAsia="微软雅黑" w:hAnsi="微软雅黑" w:cs="微软雅黑" w:hint="eastAsia"/>
            <w:color w:val="000000"/>
            <w:u w:val="none"/>
            <w:shd w:val="clear" w:color="auto" w:fill="FFFFFF"/>
          </w:rPr>
          <w:t>〕</w:t>
        </w:r>
        <w:r>
          <w:rPr>
            <w:rStyle w:val="a9"/>
            <w:rFonts w:ascii="微软雅黑" w:eastAsia="微软雅黑" w:hAnsi="微软雅黑" w:cs="微软雅黑" w:hint="eastAsia"/>
            <w:color w:val="000000"/>
            <w:u w:val="none"/>
            <w:shd w:val="clear" w:color="auto" w:fill="FFFFFF"/>
          </w:rPr>
          <w:t xml:space="preserve">45 </w:t>
        </w:r>
        <w:r>
          <w:rPr>
            <w:rStyle w:val="a9"/>
            <w:rFonts w:ascii="微软雅黑" w:eastAsia="微软雅黑" w:hAnsi="微软雅黑" w:cs="微软雅黑" w:hint="eastAsia"/>
            <w:color w:val="000000"/>
            <w:u w:val="none"/>
            <w:shd w:val="clear" w:color="auto" w:fill="FFFFFF"/>
          </w:rPr>
          <w:t>号）</w:t>
        </w:r>
      </w:hyperlink>
      <w:r>
        <w:rPr>
          <w:rFonts w:ascii="微软雅黑" w:eastAsia="微软雅黑" w:hAnsi="微软雅黑" w:cs="微软雅黑" w:hint="eastAsia"/>
          <w:color w:val="000000"/>
          <w:shd w:val="clear" w:color="auto" w:fill="FFFFFF"/>
        </w:rPr>
        <w:t>全文</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69" w:name="_Toc442231168"/>
      <w:r>
        <w:rPr>
          <w:rFonts w:ascii="微软雅黑" w:eastAsia="微软雅黑" w:hAnsi="微软雅黑" w:cs="微软雅黑"/>
          <w:b/>
          <w:color w:val="333333"/>
          <w:sz w:val="42"/>
          <w:szCs w:val="42"/>
          <w:shd w:val="clear" w:color="auto" w:fill="FFFFFF"/>
        </w:rPr>
        <w:lastRenderedPageBreak/>
        <w:t xml:space="preserve">10.1.5 </w:t>
      </w:r>
      <w:r>
        <w:rPr>
          <w:rFonts w:ascii="微软雅黑" w:eastAsia="微软雅黑" w:hAnsi="微软雅黑" w:cs="微软雅黑"/>
          <w:b/>
          <w:color w:val="333333"/>
          <w:sz w:val="42"/>
          <w:szCs w:val="42"/>
          <w:shd w:val="clear" w:color="auto" w:fill="FFFFFF"/>
        </w:rPr>
        <w:t>注销扣缴税款登记</w:t>
      </w:r>
      <w:bookmarkEnd w:id="369"/>
    </w:p>
    <w:p w:rsidR="009629B6" w:rsidRDefault="006E630C">
      <w:pPr>
        <w:pStyle w:val="a7"/>
        <w:widowControl/>
        <w:shd w:val="clear" w:color="auto" w:fill="FFFFFF"/>
        <w:rPr>
          <w:rFonts w:ascii="微软雅黑" w:eastAsia="微软雅黑" w:hAnsi="微软雅黑" w:cs="微软雅黑"/>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注销扣缴税款登记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未办理信息报告的扣缴义务人发生解散、破产、撤销以及其他情形，依法终止扣缴义务的，或者已办理信息报告的扣缴义务人未发生解散、破产、撤销以及其他情形，未依法终止纳税义务，仅依法终止扣缴义务的，应当持有关证件和资料向税务机关申报办理注销扣缴税款登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shd w:val="clear" w:color="auto" w:fill="FFFFFF"/>
        </w:rPr>
        <w:t>        </w:t>
      </w:r>
      <w:r>
        <w:rPr>
          <w:rFonts w:ascii="微软雅黑" w:eastAsia="微软雅黑" w:hAnsi="微软雅黑" w:cs="微软雅黑" w:hint="eastAsia"/>
          <w:shd w:val="clear" w:color="auto" w:fill="FFFFFF"/>
        </w:rPr>
        <w:t>【办理资料】</w:t>
      </w:r>
    </w:p>
    <w:p w:rsidR="009629B6" w:rsidRDefault="006E630C">
      <w:pPr>
        <w:pStyle w:val="a7"/>
        <w:widowControl/>
        <w:shd w:val="clear" w:color="auto" w:fill="FFFFFF"/>
        <w:rPr>
          <w:rFonts w:ascii="微软雅黑" w:eastAsia="微软雅黑" w:hAnsi="微软雅黑" w:cs="微软雅黑"/>
        </w:rPr>
      </w:pPr>
      <w:r>
        <w:rPr>
          <w:rFonts w:ascii="微软雅黑" w:eastAsia="微软雅黑" w:hAnsi="微软雅黑" w:cs="微软雅黑" w:hint="eastAsia"/>
          <w:shd w:val="clear" w:color="auto" w:fill="FFFFFF"/>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590"/>
        <w:gridCol w:w="3150"/>
        <w:gridCol w:w="690"/>
        <w:gridCol w:w="205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序号</w:t>
            </w:r>
          </w:p>
        </w:tc>
        <w:tc>
          <w:tcPr>
            <w:tcW w:w="474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数量</w:t>
            </w:r>
          </w:p>
        </w:tc>
        <w:tc>
          <w:tcPr>
            <w:tcW w:w="205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kern w:val="0"/>
                <w:sz w:val="24"/>
                <w:lang w:bidi="ar"/>
              </w:rPr>
              <w:t>1</w:t>
            </w:r>
          </w:p>
        </w:tc>
        <w:tc>
          <w:tcPr>
            <w:tcW w:w="474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kern w:val="0"/>
                <w:sz w:val="24"/>
                <w:lang w:bidi="ar"/>
              </w:rPr>
              <w:t>《</w:t>
            </w:r>
            <w:hyperlink r:id="rId711" w:tgtFrame="http://tianjin.chinatax.gov.cn/11200000000/0600/060010/06001001/_blank" w:history="1">
              <w:r>
                <w:rPr>
                  <w:rStyle w:val="a9"/>
                  <w:rFonts w:ascii="宋体" w:eastAsia="宋体" w:hAnsi="宋体" w:cs="宋体" w:hint="eastAsia"/>
                  <w:color w:val="auto"/>
                  <w:sz w:val="24"/>
                </w:rPr>
                <w:t>注销扣缴税款登记申请表</w:t>
              </w:r>
            </w:hyperlink>
            <w:r>
              <w:rPr>
                <w:rFonts w:ascii="宋体" w:eastAsia="宋体" w:hAnsi="宋体" w:cs="宋体" w:hint="eastAsia"/>
                <w:kern w:val="0"/>
                <w:sz w:val="24"/>
                <w:lang w:bidi="ar"/>
              </w:rPr>
              <w:t>》</w:t>
            </w:r>
          </w:p>
        </w:tc>
        <w:tc>
          <w:tcPr>
            <w:tcW w:w="69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kern w:val="0"/>
                <w:sz w:val="24"/>
                <w:lang w:bidi="ar"/>
              </w:rPr>
              <w:t>2 </w:t>
            </w:r>
            <w:r>
              <w:rPr>
                <w:rFonts w:ascii="宋体" w:eastAsia="宋体" w:hAnsi="宋体" w:cs="宋体" w:hint="eastAsia"/>
                <w:kern w:val="0"/>
                <w:sz w:val="24"/>
                <w:lang w:bidi="ar"/>
              </w:rPr>
              <w:t>份</w:t>
            </w:r>
          </w:p>
        </w:tc>
        <w:tc>
          <w:tcPr>
            <w:tcW w:w="205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sz w:val="24"/>
              </w:rPr>
            </w:pP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kern w:val="0"/>
                <w:sz w:val="24"/>
                <w:lang w:bidi="ar"/>
              </w:rPr>
              <w:t>2</w:t>
            </w:r>
          </w:p>
        </w:tc>
        <w:tc>
          <w:tcPr>
            <w:tcW w:w="474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kern w:val="0"/>
                <w:sz w:val="24"/>
                <w:lang w:bidi="ar"/>
              </w:rPr>
              <w:t>经办人身份证件原件</w:t>
            </w:r>
          </w:p>
        </w:tc>
        <w:tc>
          <w:tcPr>
            <w:tcW w:w="69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kern w:val="0"/>
                <w:sz w:val="24"/>
                <w:lang w:bidi="ar"/>
              </w:rPr>
              <w:t>1 </w:t>
            </w:r>
            <w:r>
              <w:rPr>
                <w:rFonts w:ascii="宋体" w:eastAsia="宋体" w:hAnsi="宋体" w:cs="宋体" w:hint="eastAsia"/>
                <w:kern w:val="0"/>
                <w:sz w:val="24"/>
                <w:lang w:bidi="ar"/>
              </w:rPr>
              <w:t>份</w:t>
            </w:r>
          </w:p>
        </w:tc>
        <w:tc>
          <w:tcPr>
            <w:tcW w:w="205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kern w:val="0"/>
                <w:sz w:val="24"/>
                <w:lang w:bidi="ar"/>
              </w:rPr>
              <w:t>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有以下情形的，还应提供相应材料</w:t>
            </w: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适用情形</w:t>
            </w:r>
          </w:p>
        </w:tc>
        <w:tc>
          <w:tcPr>
            <w:tcW w:w="315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材料名称</w:t>
            </w:r>
          </w:p>
        </w:tc>
        <w:tc>
          <w:tcPr>
            <w:tcW w:w="69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数量</w:t>
            </w:r>
          </w:p>
        </w:tc>
        <w:tc>
          <w:tcPr>
            <w:tcW w:w="205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kern w:val="0"/>
                <w:sz w:val="24"/>
                <w:lang w:bidi="ar"/>
              </w:rPr>
              <w:t>备注</w:t>
            </w: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kern w:val="0"/>
                <w:sz w:val="24"/>
                <w:lang w:bidi="ar"/>
              </w:rPr>
              <w:t>税务机关单独发放扣缴税款登记证的扣缴义务人</w:t>
            </w:r>
          </w:p>
        </w:tc>
        <w:tc>
          <w:tcPr>
            <w:tcW w:w="31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kern w:val="0"/>
                <w:sz w:val="24"/>
                <w:lang w:bidi="ar"/>
              </w:rPr>
              <w:t>扣缴税款登记证原件</w:t>
            </w:r>
          </w:p>
        </w:tc>
        <w:tc>
          <w:tcPr>
            <w:tcW w:w="69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kern w:val="0"/>
                <w:sz w:val="24"/>
                <w:lang w:bidi="ar"/>
              </w:rPr>
              <w:t>1 </w:t>
            </w:r>
            <w:r>
              <w:rPr>
                <w:rFonts w:ascii="宋体" w:eastAsia="宋体" w:hAnsi="宋体" w:cs="宋体" w:hint="eastAsia"/>
                <w:kern w:val="0"/>
                <w:sz w:val="24"/>
                <w:lang w:bidi="ar"/>
              </w:rPr>
              <w:t>份</w:t>
            </w:r>
          </w:p>
        </w:tc>
        <w:tc>
          <w:tcPr>
            <w:tcW w:w="2055" w:type="dxa"/>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sz w:val="24"/>
              </w:rPr>
            </w:pPr>
          </w:p>
        </w:tc>
      </w:tr>
      <w:tr w:rsidR="009629B6">
        <w:trPr>
          <w:jc w:val="center"/>
        </w:trPr>
        <w:tc>
          <w:tcPr>
            <w:tcW w:w="226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一照一码</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两证整合</w:t>
            </w:r>
            <w:r>
              <w:rPr>
                <w:rFonts w:ascii="微软雅黑" w:eastAsia="微软雅黑" w:hAnsi="微软雅黑" w:cs="微软雅黑" w:hint="eastAsia"/>
                <w:color w:val="333333"/>
                <w:kern w:val="0"/>
                <w:sz w:val="24"/>
                <w:lang w:bidi="ar"/>
              </w:rPr>
              <w:t>”</w:t>
            </w:r>
            <w:r>
              <w:rPr>
                <w:rFonts w:ascii="宋体" w:eastAsia="宋体" w:hAnsi="宋体" w:cs="宋体" w:hint="eastAsia"/>
                <w:color w:val="333333"/>
                <w:kern w:val="0"/>
                <w:sz w:val="24"/>
                <w:lang w:bidi="ar"/>
              </w:rPr>
              <w:t>登记模式的纳税人仅依法终止扣缴义务</w:t>
            </w:r>
          </w:p>
        </w:tc>
        <w:tc>
          <w:tcPr>
            <w:tcW w:w="315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加载统一社会信用代码的营业执照（或税务登记证、组织机构代码证等）</w:t>
            </w:r>
            <w:r>
              <w:rPr>
                <w:rFonts w:ascii="微软雅黑" w:eastAsia="微软雅黑" w:hAnsi="微软雅黑" w:cs="微软雅黑" w:hint="eastAsia"/>
                <w:color w:val="333333"/>
                <w:kern w:val="0"/>
                <w:sz w:val="18"/>
                <w:szCs w:val="18"/>
                <w:lang w:bidi="ar"/>
              </w:rPr>
              <w:t> </w:t>
            </w:r>
            <w:r>
              <w:rPr>
                <w:rFonts w:ascii="宋体" w:eastAsia="宋体" w:hAnsi="宋体" w:cs="宋体" w:hint="eastAsia"/>
                <w:color w:val="333333"/>
                <w:kern w:val="0"/>
                <w:sz w:val="24"/>
                <w:lang w:bidi="ar"/>
              </w:rPr>
              <w:t>原件</w:t>
            </w:r>
          </w:p>
        </w:tc>
        <w:tc>
          <w:tcPr>
            <w:tcW w:w="69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微软雅黑" w:eastAsia="微软雅黑" w:hAnsi="微软雅黑" w:cs="微软雅黑" w:hint="eastAsia"/>
                <w:color w:val="333333"/>
                <w:kern w:val="0"/>
                <w:sz w:val="24"/>
                <w:lang w:bidi="ar"/>
              </w:rPr>
              <w:t>1 </w:t>
            </w:r>
            <w:r>
              <w:rPr>
                <w:rFonts w:ascii="宋体" w:eastAsia="宋体" w:hAnsi="宋体" w:cs="宋体" w:hint="eastAsia"/>
                <w:color w:val="333333"/>
                <w:kern w:val="0"/>
                <w:sz w:val="24"/>
                <w:lang w:bidi="ar"/>
              </w:rPr>
              <w:t>份</w:t>
            </w:r>
          </w:p>
        </w:tc>
        <w:tc>
          <w:tcPr>
            <w:tcW w:w="205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可通过办税服务厅（场所）；</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国家税务总局天津市税务局网站（</w:t>
      </w:r>
      <w:r>
        <w:rPr>
          <w:rFonts w:ascii="微软雅黑" w:eastAsia="微软雅黑" w:hAnsi="微软雅黑" w:cs="微软雅黑" w:hint="eastAsia"/>
          <w:color w:val="333333"/>
          <w:shd w:val="clear" w:color="auto" w:fill="FFFFFF"/>
        </w:rPr>
        <w:t>http://www.tjsat.gov.cn</w:t>
      </w:r>
      <w:r>
        <w:rPr>
          <w:rFonts w:ascii="微软雅黑" w:eastAsia="微软雅黑" w:hAnsi="微软雅黑" w:cs="微软雅黑" w:hint="eastAsia"/>
          <w:color w:val="333333"/>
          <w:shd w:val="clear" w:color="auto" w:fill="FFFFFF"/>
        </w:rPr>
        <w:t>），点击进入“我要办税”。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344160" cy="2171700"/>
            <wp:effectExtent l="0" t="0" r="889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712"/>
                    <a:stretch>
                      <a:fillRect/>
                    </a:stretch>
                  </pic:blipFill>
                  <pic:spPr>
                    <a:xfrm>
                      <a:off x="0" y="0"/>
                      <a:ext cx="5344160" cy="2171700"/>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13" w:tgtFrame="http://tianjin.chinatax.gov.cn/11200000000/0600/060010/060010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纳税人提供资料完整、准确，符合受理条件的，即时办结。</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办理结束后，在文书表单上加盖印章，一份返还扣缴义务人；电子税务局办理的，将办理结果通过电子税务局反馈给扣缴义务人。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hyperlink r:id="rId714" w:tgtFrame="http://tianjin.chinatax.gov.cn/11200000000/0600/060010/060010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扣缴义务人注意事项】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扣缴义务人对报送材料的真实性和合法性承担责任。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扣缴义务人使用符合电子签名法规定条件的电子签名，与手写签名或者盖章具有同等法律效力。</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经过实名信息验证的办税人员，不再提供登记证件、身份证件复印件等资料。</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已办理信息报告的扣缴义务人发生解散、破产、撤销以及其他情形，依法终止纳税义务的，申报办理税务注销时，不需单独提出申请，税务机关在办理税务注销的同时，注销扣缴税款登记。</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纳税人提供的各项资</w:t>
      </w:r>
      <w:r>
        <w:rPr>
          <w:rFonts w:ascii="微软雅黑" w:eastAsia="微软雅黑" w:hAnsi="微软雅黑" w:cs="微软雅黑" w:hint="eastAsia"/>
          <w:color w:val="333333"/>
          <w:shd w:val="clear" w:color="auto" w:fill="FFFFFF"/>
        </w:rPr>
        <w:t>料为复印件的，均须注明“与原件一致”并签章。</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6.</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《税务登记管理办法》（国家税务总局令第</w:t>
      </w:r>
      <w:r>
        <w:rPr>
          <w:rFonts w:ascii="微软雅黑" w:eastAsia="微软雅黑" w:hAnsi="微软雅黑" w:cs="微软雅黑" w:hint="eastAsia"/>
          <w:color w:val="333333"/>
          <w:shd w:val="clear" w:color="auto" w:fill="FFFFFF"/>
        </w:rPr>
        <w:t xml:space="preserve"> 7 </w:t>
      </w:r>
      <w:r>
        <w:rPr>
          <w:rFonts w:ascii="微软雅黑" w:eastAsia="微软雅黑" w:hAnsi="微软雅黑" w:cs="微软雅黑" w:hint="eastAsia"/>
          <w:color w:val="333333"/>
          <w:shd w:val="clear" w:color="auto" w:fill="FFFFFF"/>
        </w:rPr>
        <w:t>号公布，国家税务总局令第</w:t>
      </w:r>
      <w:r>
        <w:rPr>
          <w:rFonts w:ascii="微软雅黑" w:eastAsia="微软雅黑" w:hAnsi="微软雅黑" w:cs="微软雅黑" w:hint="eastAsia"/>
          <w:color w:val="333333"/>
          <w:shd w:val="clear" w:color="auto" w:fill="FFFFFF"/>
        </w:rPr>
        <w:t xml:space="preserve"> 36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44 </w:t>
      </w:r>
      <w:r>
        <w:rPr>
          <w:rFonts w:ascii="微软雅黑" w:eastAsia="微软雅黑" w:hAnsi="微软雅黑" w:cs="微软雅黑" w:hint="eastAsia"/>
          <w:color w:val="333333"/>
          <w:shd w:val="clear" w:color="auto" w:fill="FFFFFF"/>
        </w:rPr>
        <w:t>号、第</w:t>
      </w:r>
      <w:r>
        <w:rPr>
          <w:rFonts w:ascii="微软雅黑" w:eastAsia="微软雅黑" w:hAnsi="微软雅黑" w:cs="微软雅黑" w:hint="eastAsia"/>
          <w:color w:val="333333"/>
          <w:shd w:val="clear" w:color="auto" w:fill="FFFFFF"/>
        </w:rPr>
        <w:t xml:space="preserve"> 48 </w:t>
      </w:r>
      <w:r>
        <w:rPr>
          <w:rFonts w:ascii="微软雅黑" w:eastAsia="微软雅黑" w:hAnsi="微软雅黑" w:cs="微软雅黑" w:hint="eastAsia"/>
          <w:color w:val="333333"/>
          <w:shd w:val="clear" w:color="auto" w:fill="FFFFFF"/>
        </w:rPr>
        <w:t>号修改）全文。</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70" w:name="_Toc436800302"/>
      <w:r>
        <w:rPr>
          <w:rFonts w:ascii="微软雅黑" w:eastAsia="微软雅黑" w:hAnsi="微软雅黑" w:cs="微软雅黑"/>
          <w:b/>
          <w:color w:val="333333"/>
          <w:sz w:val="42"/>
          <w:szCs w:val="42"/>
          <w:shd w:val="clear" w:color="auto" w:fill="FFFFFF"/>
        </w:rPr>
        <w:lastRenderedPageBreak/>
        <w:t xml:space="preserve">11.1.1 </w:t>
      </w:r>
      <w:r>
        <w:rPr>
          <w:rFonts w:ascii="微软雅黑" w:eastAsia="微软雅黑" w:hAnsi="微软雅黑" w:cs="微软雅黑"/>
          <w:b/>
          <w:color w:val="333333"/>
          <w:sz w:val="42"/>
          <w:szCs w:val="42"/>
          <w:shd w:val="clear" w:color="auto" w:fill="FFFFFF"/>
        </w:rPr>
        <w:t>电话咨询</w:t>
      </w:r>
      <w:bookmarkEnd w:id="370"/>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电话咨询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纳税（缴费）人通过拨打税务机关对外公开的咨询电话提出涉税（费）咨询需求，税务机关为其提供免费咨询服务。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电话咨询无需提供材料。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拨打全国统一的</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纳税服务热线及税务机关对外公开的其他服务电话。</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税务机关对咨询业务不收取费用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657215" cy="3962400"/>
            <wp:effectExtent l="0" t="0" r="635" b="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715"/>
                    <a:stretch>
                      <a:fillRect/>
                    </a:stretch>
                  </pic:blipFill>
                  <pic:spPr>
                    <a:xfrm>
                      <a:off x="0" y="0"/>
                      <a:ext cx="5657215" cy="396240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16" w:tgtFrame="http://tianjin.chinatax.gov.cn/11200000000/0600/060011/060011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能即时答复的即时答复。</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不能即时答复的按规定时限回复。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17" w:tgtFrame="http://tianjin.chinatax.gov.cn/11200000000/0600/060011/060011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提供咨询服务时应耐心听取纳税（缴费）人的提问，判断其是否属于涉税（费）咨询服务受理范围。属于咨询受理范围的，认真做好解答工作；不属于咨</w:t>
      </w:r>
      <w:r>
        <w:rPr>
          <w:rFonts w:ascii="微软雅黑" w:eastAsia="微软雅黑" w:hAnsi="微软雅黑" w:cs="微软雅黑" w:hint="eastAsia"/>
          <w:color w:val="333333"/>
          <w:shd w:val="clear" w:color="auto" w:fill="FFFFFF"/>
        </w:rPr>
        <w:lastRenderedPageBreak/>
        <w:t>询受理范围的，主动</w:t>
      </w:r>
      <w:r>
        <w:rPr>
          <w:rFonts w:ascii="微软雅黑" w:eastAsia="微软雅黑" w:hAnsi="微软雅黑" w:cs="微软雅黑" w:hint="eastAsia"/>
          <w:color w:val="333333"/>
          <w:shd w:val="clear" w:color="auto" w:fill="FFFFFF"/>
        </w:rPr>
        <w:t>告知纳税（缴费）人不予受理的理由，并尽量进行引导。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电话咨询的答复仅供参考，具体以法律法规及相关规定为准。</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3.</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税务机关应当广泛宣传税收法律、行政法规，普及纳</w:t>
      </w:r>
      <w:r>
        <w:rPr>
          <w:rFonts w:ascii="微软雅黑" w:eastAsia="微软雅黑" w:hAnsi="微软雅黑" w:cs="微软雅黑" w:hint="eastAsia"/>
          <w:color w:val="333333"/>
          <w:shd w:val="clear" w:color="auto" w:fill="FFFFFF"/>
        </w:rPr>
        <w:t>税知识，无偿地为纳税人提供纳税咨询服务。</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71" w:name="_Toc1612719480"/>
      <w:r>
        <w:rPr>
          <w:rFonts w:ascii="微软雅黑" w:eastAsia="微软雅黑" w:hAnsi="微软雅黑" w:cs="微软雅黑"/>
          <w:b/>
          <w:color w:val="333333"/>
          <w:sz w:val="42"/>
          <w:szCs w:val="42"/>
          <w:shd w:val="clear" w:color="auto" w:fill="FFFFFF"/>
        </w:rPr>
        <w:lastRenderedPageBreak/>
        <w:t xml:space="preserve">11.1.2 </w:t>
      </w:r>
      <w:r>
        <w:rPr>
          <w:rFonts w:ascii="微软雅黑" w:eastAsia="微软雅黑" w:hAnsi="微软雅黑" w:cs="微软雅黑"/>
          <w:b/>
          <w:color w:val="333333"/>
          <w:sz w:val="42"/>
          <w:szCs w:val="42"/>
          <w:shd w:val="clear" w:color="auto" w:fill="FFFFFF"/>
        </w:rPr>
        <w:t>网络咨询</w:t>
      </w:r>
      <w:bookmarkEnd w:id="37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网络咨询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纳税（缴费）人通过互联网提出涉税（费）咨询需求，税务机关为其提供免费咨询服务。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网络咨询无需提供材料。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可通过国家税务总局</w:t>
      </w:r>
      <w:r>
        <w:rPr>
          <w:rFonts w:ascii="微软雅黑" w:eastAsia="微软雅黑" w:hAnsi="微软雅黑" w:cs="微软雅黑" w:hint="eastAsia"/>
          <w:color w:val="333333"/>
          <w:shd w:val="clear" w:color="auto" w:fill="FFFFFF"/>
        </w:rPr>
        <w:t xml:space="preserve"> 12366 </w:t>
      </w:r>
      <w:r>
        <w:rPr>
          <w:rFonts w:ascii="微软雅黑" w:eastAsia="微软雅黑" w:hAnsi="微软雅黑" w:cs="微软雅黑" w:hint="eastAsia"/>
          <w:color w:val="333333"/>
          <w:shd w:val="clear" w:color="auto" w:fill="FFFFFF"/>
        </w:rPr>
        <w:t>纳税服务平台（</w:t>
      </w:r>
      <w:r>
        <w:rPr>
          <w:rFonts w:ascii="微软雅黑" w:eastAsia="微软雅黑" w:hAnsi="微软雅黑" w:cs="微软雅黑" w:hint="eastAsia"/>
          <w:color w:val="333333"/>
          <w:shd w:val="clear" w:color="auto" w:fill="FFFFFF"/>
        </w:rPr>
        <w:t>https://12366.chinatax.gov.cn</w:t>
      </w:r>
      <w:r>
        <w:rPr>
          <w:rFonts w:ascii="微软雅黑" w:eastAsia="微软雅黑" w:hAnsi="微软雅黑" w:cs="微软雅黑" w:hint="eastAsia"/>
          <w:color w:val="333333"/>
          <w:shd w:val="clear" w:color="auto" w:fill="FFFFFF"/>
        </w:rPr>
        <w:t>）网页端或</w:t>
      </w:r>
      <w:r>
        <w:rPr>
          <w:rFonts w:ascii="微软雅黑" w:eastAsia="微软雅黑" w:hAnsi="微软雅黑" w:cs="微软雅黑" w:hint="eastAsia"/>
          <w:color w:val="333333"/>
          <w:shd w:val="clear" w:color="auto" w:fill="FFFFFF"/>
        </w:rPr>
        <w:t xml:space="preserve"> WAP</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端、“</w:t>
      </w:r>
      <w:r>
        <w:rPr>
          <w:rFonts w:ascii="微软雅黑" w:eastAsia="微软雅黑" w:hAnsi="微软雅黑" w:cs="微软雅黑" w:hint="eastAsia"/>
          <w:color w:val="333333"/>
          <w:shd w:val="clear" w:color="auto" w:fill="FFFFFF"/>
        </w:rPr>
        <w:t xml:space="preserve">12366 </w:t>
      </w:r>
      <w:r>
        <w:rPr>
          <w:rFonts w:ascii="微软雅黑" w:eastAsia="微软雅黑" w:hAnsi="微软雅黑" w:cs="微软雅黑" w:hint="eastAsia"/>
          <w:color w:val="333333"/>
          <w:shd w:val="clear" w:color="auto" w:fill="FFFFFF"/>
        </w:rPr>
        <w:t>纳税服务”</w:t>
      </w:r>
      <w:r>
        <w:rPr>
          <w:rFonts w:ascii="微软雅黑" w:eastAsia="微软雅黑" w:hAnsi="微软雅黑" w:cs="微软雅黑" w:hint="eastAsia"/>
          <w:color w:val="333333"/>
          <w:shd w:val="clear" w:color="auto" w:fill="FFFFFF"/>
        </w:rPr>
        <w:t>APP</w:t>
      </w:r>
      <w:r>
        <w:rPr>
          <w:rFonts w:ascii="微软雅黑" w:eastAsia="微软雅黑" w:hAnsi="微软雅黑" w:cs="微软雅黑" w:hint="eastAsia"/>
          <w:color w:val="333333"/>
          <w:shd w:val="clear" w:color="auto" w:fill="FFFFFF"/>
        </w:rPr>
        <w:t>、微信和支付宝“</w:t>
      </w:r>
      <w:r>
        <w:rPr>
          <w:rFonts w:ascii="微软雅黑" w:eastAsia="微软雅黑" w:hAnsi="微软雅黑" w:cs="微软雅黑" w:hint="eastAsia"/>
          <w:color w:val="333333"/>
          <w:shd w:val="clear" w:color="auto" w:fill="FFFFFF"/>
        </w:rPr>
        <w:t xml:space="preserve">12366 </w:t>
      </w:r>
      <w:r>
        <w:rPr>
          <w:rFonts w:ascii="微软雅黑" w:eastAsia="微软雅黑" w:hAnsi="微软雅黑" w:cs="微软雅黑" w:hint="eastAsia"/>
          <w:color w:val="333333"/>
          <w:shd w:val="clear" w:color="auto" w:fill="FFFFFF"/>
        </w:rPr>
        <w:t>智能咨询”</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小程序获取服务。</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695950" cy="3962400"/>
            <wp:effectExtent l="0" t="0" r="0" b="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718"/>
                    <a:stretch>
                      <a:fillRect/>
                    </a:stretch>
                  </pic:blipFill>
                  <pic:spPr>
                    <a:xfrm>
                      <a:off x="0" y="0"/>
                      <a:ext cx="5695950" cy="3962400"/>
                    </a:xfrm>
                    <a:prstGeom prst="rect">
                      <a:avLst/>
                    </a:prstGeom>
                    <a:noFill/>
                    <a:ln w="9525">
                      <a:noFill/>
                    </a:ln>
                  </pic:spPr>
                </pic:pic>
              </a:graphicData>
            </a:graphic>
          </wp:inline>
        </w:drawing>
      </w:r>
    </w:p>
    <w:p w:rsidR="009629B6" w:rsidRDefault="009629B6">
      <w:pPr>
        <w:pStyle w:val="a7"/>
        <w:widowControl/>
        <w:shd w:val="clear" w:color="auto" w:fill="FFFFFF"/>
        <w:jc w:val="center"/>
        <w:rPr>
          <w:rFonts w:ascii="微软雅黑" w:eastAsia="微软雅黑" w:hAnsi="微软雅黑" w:cs="微软雅黑"/>
          <w:color w:val="333333"/>
        </w:rPr>
      </w:pP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智能咨询：即时办结。</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在线咨询：能即时</w:t>
      </w:r>
      <w:r>
        <w:rPr>
          <w:rFonts w:ascii="微软雅黑" w:eastAsia="微软雅黑" w:hAnsi="微软雅黑" w:cs="微软雅黑" w:hint="eastAsia"/>
          <w:color w:val="333333"/>
          <w:shd w:val="clear" w:color="auto" w:fill="FFFFFF"/>
        </w:rPr>
        <w:t>答复的即时答复，不能即时答复的按规定时限回复。</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网上留言咨询：非即时办结，具体时限按规定执行。</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提供咨询服务时应耐心听取纳税（缴费）人的提问，属于咨询受理范围的，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lastRenderedPageBreak/>
        <w:t>认真做好解答工作；不属于咨询受理范围的，主动告知纳税（缴费）人不予受理的理由，并尽量进行引导。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答复网上留言咨询时，发现问题表述不清的，应告知纳税（缴费）人将问题表述完整或指引其采用其他方式咨询。已注明电话联系方式的，可通过</w:t>
      </w:r>
      <w:r>
        <w:rPr>
          <w:rFonts w:ascii="微软雅黑" w:eastAsia="微软雅黑" w:hAnsi="微软雅黑" w:cs="微软雅黑" w:hint="eastAsia"/>
          <w:color w:val="333333"/>
          <w:shd w:val="clear" w:color="auto" w:fill="FFFFFF"/>
        </w:rPr>
        <w:t xml:space="preserve"> 12366 </w:t>
      </w:r>
      <w:r>
        <w:rPr>
          <w:rFonts w:ascii="微软雅黑" w:eastAsia="微软雅黑" w:hAnsi="微软雅黑" w:cs="微软雅黑" w:hint="eastAsia"/>
          <w:color w:val="333333"/>
          <w:shd w:val="clear" w:color="auto" w:fill="FFFFFF"/>
        </w:rPr>
        <w:t>纳税服务热线电话回呼，但同时</w:t>
      </w:r>
      <w:r>
        <w:rPr>
          <w:rFonts w:ascii="微软雅黑" w:eastAsia="微软雅黑" w:hAnsi="微软雅黑" w:cs="微软雅黑" w:hint="eastAsia"/>
          <w:color w:val="333333"/>
          <w:shd w:val="clear" w:color="auto" w:fill="FFFFFF"/>
        </w:rPr>
        <w:t>仍需留言答复。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19" w:tgtFrame="http://tianjin.chinatax.gov.cn/11200000000/0600/060011/060011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网络咨询的答复仅供参考，具体以法律法规及相关规定为准。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2.</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3.</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税务机关应当广泛宣传税收法律、行政法规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普及纳税知识</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无偿地为纳税人提供纳税咨询服务。</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color w:val="333333"/>
          <w:sz w:val="24"/>
          <w:shd w:val="clear" w:color="auto" w:fill="FFFFFF"/>
        </w:rPr>
      </w:pPr>
      <w:bookmarkStart w:id="372" w:name="_Toc56606144"/>
      <w:r>
        <w:rPr>
          <w:rFonts w:ascii="微软雅黑" w:eastAsia="微软雅黑" w:hAnsi="微软雅黑" w:cs="微软雅黑"/>
          <w:b/>
          <w:color w:val="333333"/>
          <w:sz w:val="42"/>
          <w:szCs w:val="42"/>
          <w:shd w:val="clear" w:color="auto" w:fill="FFFFFF"/>
        </w:rPr>
        <w:lastRenderedPageBreak/>
        <w:t xml:space="preserve">11.1.3 </w:t>
      </w:r>
      <w:r>
        <w:rPr>
          <w:rFonts w:ascii="微软雅黑" w:eastAsia="微软雅黑" w:hAnsi="微软雅黑" w:cs="微软雅黑"/>
          <w:b/>
          <w:color w:val="333333"/>
          <w:sz w:val="42"/>
          <w:szCs w:val="42"/>
          <w:shd w:val="clear" w:color="auto" w:fill="FFFFFF"/>
        </w:rPr>
        <w:t>面对面咨询</w:t>
      </w:r>
      <w:r>
        <w:rPr>
          <w:rFonts w:ascii="微软雅黑" w:eastAsia="微软雅黑" w:hAnsi="微软雅黑" w:cs="微软雅黑" w:hint="eastAsia"/>
          <w:color w:val="333333"/>
          <w:sz w:val="24"/>
          <w:shd w:val="clear" w:color="auto" w:fill="FFFFFF"/>
        </w:rPr>
        <w:t> </w:t>
      </w:r>
      <w:bookmarkEnd w:id="372"/>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面对面咨询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纳税（缴费）人提出面对面涉税（费）咨询需求，税务机关为其提供免费咨询服务。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面对面咨询无需提供材料。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纳税（缴费）人可到市、区税务机关进行面对面咨询</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宋体" w:eastAsia="宋体" w:hAnsi="宋体" w:cs="宋体"/>
          <w:noProof/>
        </w:rPr>
        <w:lastRenderedPageBreak/>
        <w:drawing>
          <wp:inline distT="0" distB="0" distL="114300" distR="114300">
            <wp:extent cx="6039485" cy="2857500"/>
            <wp:effectExtent l="0" t="0" r="18415"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720"/>
                    <a:stretch>
                      <a:fillRect/>
                    </a:stretch>
                  </pic:blipFill>
                  <pic:spPr>
                    <a:xfrm>
                      <a:off x="0" y="0"/>
                      <a:ext cx="6039485" cy="28575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21" w:tgtFrame="http://tianjin.chinatax.gov.cn/11200000000/0600/060011/060011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能即时答复的即时答复。</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不能即时答复的按规定时限回复。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提供咨询服务时应耐心听取纳税（缴费）人的提问，</w:t>
      </w:r>
      <w:r>
        <w:rPr>
          <w:rFonts w:ascii="微软雅黑" w:eastAsia="微软雅黑" w:hAnsi="微软雅黑" w:cs="微软雅黑" w:hint="eastAsia"/>
          <w:color w:val="333333"/>
          <w:shd w:val="clear" w:color="auto" w:fill="FFFFFF"/>
        </w:rPr>
        <w:t>属于咨询受理范围的，</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认真做好解答工作；不属于咨询受理范围的，主动告知纳税（缴费）人不予受理的理由，并尽量进行引导。</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22" w:tgtFrame="http://tianjin.chinatax.gov.cn/11200000000/0600/060011/060011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面对面咨询的答复仅供参考，具体以法律法规及相关规定为准。</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lastRenderedPageBreak/>
        <w:t>3.</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《中华人民共和国税收征收管理法》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税务机关应当广泛宣传税收法律、行政法规</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普及纳税知识</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无偿地为纳税人提供纳税咨询服务。</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color w:val="333333"/>
          <w:sz w:val="24"/>
          <w:shd w:val="clear" w:color="auto" w:fill="FFFFFF"/>
        </w:rPr>
      </w:pPr>
      <w:bookmarkStart w:id="373" w:name="_Toc1350754500"/>
      <w:r>
        <w:rPr>
          <w:rFonts w:ascii="微软雅黑" w:eastAsia="微软雅黑" w:hAnsi="微软雅黑" w:cs="微软雅黑"/>
          <w:b/>
          <w:color w:val="333333"/>
          <w:sz w:val="42"/>
          <w:szCs w:val="42"/>
          <w:shd w:val="clear" w:color="auto" w:fill="FFFFFF"/>
        </w:rPr>
        <w:lastRenderedPageBreak/>
        <w:t xml:space="preserve">12.1.1 </w:t>
      </w:r>
      <w:r>
        <w:rPr>
          <w:rFonts w:ascii="微软雅黑" w:eastAsia="微软雅黑" w:hAnsi="微软雅黑" w:cs="微软雅黑"/>
          <w:b/>
          <w:color w:val="333333"/>
          <w:sz w:val="42"/>
          <w:szCs w:val="42"/>
          <w:shd w:val="clear" w:color="auto" w:fill="FFFFFF"/>
        </w:rPr>
        <w:t>社会公众涉税公开信息查询</w:t>
      </w:r>
      <w:r>
        <w:rPr>
          <w:rFonts w:ascii="微软雅黑" w:eastAsia="微软雅黑" w:hAnsi="微软雅黑" w:cs="微软雅黑"/>
          <w:color w:val="333333"/>
          <w:sz w:val="24"/>
          <w:shd w:val="clear" w:color="auto" w:fill="FFFFFF"/>
        </w:rPr>
        <w:t> </w:t>
      </w:r>
      <w:bookmarkEnd w:id="373"/>
    </w:p>
    <w:p w:rsidR="009629B6" w:rsidRDefault="006E630C">
      <w:pPr>
        <w:ind w:firstLineChars="200" w:firstLine="480"/>
        <w:rPr>
          <w:rFonts w:ascii="微软雅黑" w:eastAsia="微软雅黑" w:hAnsi="微软雅黑" w:cs="微软雅黑"/>
          <w:color w:val="333333"/>
          <w:sz w:val="24"/>
          <w:shd w:val="clear" w:color="auto" w:fill="FFFFFF"/>
        </w:rPr>
      </w:pPr>
      <w:r>
        <w:rPr>
          <w:rFonts w:ascii="微软雅黑" w:eastAsia="微软雅黑" w:hAnsi="微软雅黑" w:cs="微软雅黑"/>
          <w:color w:val="333333"/>
          <w:sz w:val="24"/>
          <w:shd w:val="clear" w:color="auto" w:fill="FFFFFF"/>
        </w:rPr>
        <w:t>【事项名称】</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社会公众涉税公开信息查询</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【事项描述</w:t>
      </w: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申请条件</w:t>
      </w: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税务机关按照办税公开要求的范围、程序和时限，公开相关涉税事项和具体规定，并向社会公众提供查询服务。</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【办理资料】</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无</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【办理地点（受理机构）】</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主管税务机关办税服务厅（场所）</w:t>
      </w:r>
      <w:r>
        <w:rPr>
          <w:rFonts w:ascii="微软雅黑" w:eastAsia="微软雅黑" w:hAnsi="微软雅黑" w:cs="微软雅黑" w:hint="eastAsia"/>
          <w:color w:val="333333"/>
          <w:sz w:val="24"/>
          <w:shd w:val="clear" w:color="auto" w:fill="FFFFFF"/>
        </w:rPr>
        <w:t>https://12366.chinatax.gov.cn/bsfw/bsdt/</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【收费标准】</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不收费</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【办理流程】</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无</w:t>
      </w:r>
      <w:r>
        <w:rPr>
          <w:rFonts w:ascii="微软雅黑" w:eastAsia="微软雅黑" w:hAnsi="微软雅黑" w:cs="微软雅黑" w:hint="eastAsia"/>
          <w:color w:val="333333"/>
          <w:sz w:val="24"/>
          <w:shd w:val="clear" w:color="auto" w:fill="FFFFFF"/>
        </w:rPr>
        <w:t xml:space="preserve"> </w:t>
      </w:r>
    </w:p>
    <w:p w:rsidR="009629B6" w:rsidRDefault="006E630C">
      <w:pPr>
        <w:ind w:firstLineChars="200" w:firstLine="480"/>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t> </w:t>
      </w:r>
      <w:r>
        <w:rPr>
          <w:rFonts w:ascii="微软雅黑" w:eastAsia="微软雅黑" w:hAnsi="微软雅黑" w:cs="微软雅黑" w:hint="eastAsia"/>
          <w:color w:val="333333"/>
          <w:sz w:val="24"/>
          <w:shd w:val="clear" w:color="auto" w:fill="FFFFFF"/>
        </w:rPr>
        <w:t>【办理时间】</w:t>
      </w:r>
      <w:r>
        <w:rPr>
          <w:rFonts w:ascii="微软雅黑" w:eastAsia="微软雅黑" w:hAnsi="微软雅黑" w:cs="微软雅黑" w:hint="eastAsia"/>
          <w:color w:val="333333"/>
          <w:sz w:val="24"/>
          <w:shd w:val="clear" w:color="auto" w:fill="FFFFFF"/>
        </w:rPr>
        <w:br/>
        <w:t>        </w:t>
      </w:r>
      <w:hyperlink r:id="rId723" w:tgtFrame="http://tianjin.chinatax.gov.cn/11200000000/0600/060012/06001201/_blank" w:history="1">
        <w:r>
          <w:rPr>
            <w:rStyle w:val="a9"/>
            <w:rFonts w:ascii="微软雅黑" w:eastAsia="微软雅黑" w:hAnsi="微软雅黑" w:cs="微软雅黑" w:hint="eastAsia"/>
            <w:sz w:val="24"/>
            <w:shd w:val="clear" w:color="auto" w:fill="FFFFFF"/>
          </w:rPr>
          <w:t>工作时间</w:t>
        </w:r>
      </w:hyperlink>
      <w:r>
        <w:rPr>
          <w:rFonts w:ascii="微软雅黑" w:eastAsia="微软雅黑" w:hAnsi="微软雅黑" w:cs="微软雅黑" w:hint="eastAsia"/>
          <w:color w:val="333333"/>
          <w:sz w:val="24"/>
          <w:shd w:val="clear" w:color="auto" w:fill="FFFFFF"/>
        </w:rPr>
        <w:t>，具体可在国家税务总局天津市税务局网站或拨打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【联系电话】</w:t>
      </w:r>
      <w:r>
        <w:rPr>
          <w:rFonts w:ascii="微软雅黑" w:eastAsia="微软雅黑" w:hAnsi="微软雅黑" w:cs="微软雅黑" w:hint="eastAsia"/>
          <w:color w:val="333333"/>
          <w:sz w:val="24"/>
          <w:shd w:val="clear" w:color="auto" w:fill="FFFFFF"/>
        </w:rPr>
        <w:br/>
        <w:t>         </w:t>
      </w:r>
      <w:hyperlink r:id="rId724" w:tgtFrame="http://tianjin.chinatax.gov.cn/11200000000/0600/060012/06001201/_blank" w:history="1">
        <w:r>
          <w:rPr>
            <w:rStyle w:val="a9"/>
            <w:rFonts w:ascii="微软雅黑" w:eastAsia="微软雅黑" w:hAnsi="微软雅黑" w:cs="微软雅黑" w:hint="eastAsia"/>
            <w:sz w:val="24"/>
            <w:shd w:val="clear" w:color="auto" w:fill="FFFFFF"/>
          </w:rPr>
          <w:t>联系电话</w:t>
        </w:r>
      </w:hyperlink>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【社会公众注意事项】</w:t>
      </w:r>
      <w:r>
        <w:rPr>
          <w:rFonts w:ascii="微软雅黑" w:eastAsia="微软雅黑" w:hAnsi="微软雅黑" w:cs="微软雅黑" w:hint="eastAsia"/>
          <w:color w:val="333333"/>
          <w:sz w:val="24"/>
          <w:shd w:val="clear" w:color="auto" w:fill="FFFFFF"/>
        </w:rPr>
        <w:br/>
        <w:t>        1.</w:t>
      </w:r>
      <w:r>
        <w:rPr>
          <w:rFonts w:ascii="微软雅黑" w:eastAsia="微软雅黑" w:hAnsi="微软雅黑" w:cs="微软雅黑" w:hint="eastAsia"/>
          <w:color w:val="333333"/>
          <w:sz w:val="24"/>
          <w:shd w:val="clear" w:color="auto" w:fill="FFFFFF"/>
        </w:rPr>
        <w:t>社会公众可以通过报刊、网站、信息公告栏等公开渠道查询税收政策、重大税收违法案件信息、非正常户认定信息等依法公开的涉税信息。</w:t>
      </w:r>
      <w:r>
        <w:rPr>
          <w:rFonts w:ascii="微软雅黑" w:eastAsia="微软雅黑" w:hAnsi="微软雅黑" w:cs="微软雅黑" w:hint="eastAsia"/>
          <w:color w:val="333333"/>
          <w:sz w:val="24"/>
          <w:shd w:val="clear" w:color="auto" w:fill="FFFFFF"/>
        </w:rPr>
        <w:br/>
        <w:t>        2.</w:t>
      </w:r>
      <w:r>
        <w:rPr>
          <w:rFonts w:ascii="微软雅黑" w:eastAsia="微软雅黑" w:hAnsi="微软雅黑" w:cs="微软雅黑" w:hint="eastAsia"/>
          <w:color w:val="333333"/>
          <w:sz w:val="24"/>
          <w:shd w:val="clear" w:color="auto" w:fill="FFFFFF"/>
        </w:rPr>
        <w:t>纳税人提供的各项资料</w:t>
      </w:r>
      <w:r>
        <w:rPr>
          <w:rFonts w:ascii="微软雅黑" w:eastAsia="微软雅黑" w:hAnsi="微软雅黑" w:cs="微软雅黑" w:hint="eastAsia"/>
          <w:color w:val="333333"/>
          <w:sz w:val="24"/>
          <w:shd w:val="clear" w:color="auto" w:fill="FFFFFF"/>
        </w:rPr>
        <w:t>为复印件的，均须注明“与原件一致”并签章。</w:t>
      </w:r>
    </w:p>
    <w:p w:rsidR="009629B6" w:rsidRDefault="006E630C">
      <w:pPr>
        <w:ind w:firstLineChars="200" w:firstLine="480"/>
      </w:pPr>
      <w:r>
        <w:rPr>
          <w:rFonts w:ascii="微软雅黑" w:eastAsia="微软雅黑" w:hAnsi="微软雅黑" w:cs="微软雅黑" w:hint="eastAsia"/>
          <w:color w:val="333333"/>
          <w:sz w:val="24"/>
          <w:highlight w:val="yellow"/>
          <w:shd w:val="clear" w:color="auto" w:fill="FFFFFF"/>
        </w:rPr>
        <w:lastRenderedPageBreak/>
        <w:t>3.</w:t>
      </w:r>
      <w:r>
        <w:rPr>
          <w:rFonts w:ascii="微软雅黑" w:eastAsia="微软雅黑" w:hAnsi="微软雅黑" w:cs="微软雅黑" w:hint="eastAsia"/>
          <w:color w:val="333333"/>
          <w:sz w:val="24"/>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【设定依据】</w:t>
      </w:r>
      <w:r>
        <w:rPr>
          <w:rFonts w:ascii="微软雅黑" w:eastAsia="微软雅黑" w:hAnsi="微软雅黑" w:cs="微软雅黑" w:hint="eastAsia"/>
          <w:color w:val="333333"/>
          <w:sz w:val="24"/>
          <w:shd w:val="clear" w:color="auto" w:fill="FFFFFF"/>
        </w:rPr>
        <w:br/>
        <w:t>        1</w:t>
      </w:r>
      <w:r>
        <w:rPr>
          <w:rFonts w:ascii="微软雅黑" w:eastAsia="微软雅黑" w:hAnsi="微软雅黑" w:cs="微软雅黑" w:hint="eastAsia"/>
          <w:color w:val="333333"/>
          <w:sz w:val="24"/>
          <w:shd w:val="clear" w:color="auto" w:fill="FFFFFF"/>
        </w:rPr>
        <w:t>．《国家税务总局关于发布〈涉税信息查询管理办法〉的公告》（</w:t>
      </w:r>
      <w:r>
        <w:rPr>
          <w:rFonts w:ascii="微软雅黑" w:eastAsia="微软雅黑" w:hAnsi="微软雅黑" w:cs="微软雅黑" w:hint="eastAsia"/>
          <w:color w:val="333333"/>
          <w:sz w:val="24"/>
          <w:shd w:val="clear" w:color="auto" w:fill="FFFFFF"/>
        </w:rPr>
        <w:t>2016</w:t>
      </w:r>
      <w:r>
        <w:rPr>
          <w:rFonts w:ascii="微软雅黑" w:eastAsia="微软雅黑" w:hAnsi="微软雅黑" w:cs="微软雅黑" w:hint="eastAsia"/>
          <w:color w:val="333333"/>
          <w:sz w:val="24"/>
          <w:shd w:val="clear" w:color="auto" w:fill="FFFFFF"/>
        </w:rPr>
        <w:t>年第</w:t>
      </w:r>
      <w:r>
        <w:rPr>
          <w:rFonts w:ascii="微软雅黑" w:eastAsia="微软雅黑" w:hAnsi="微软雅黑" w:cs="微软雅黑" w:hint="eastAsia"/>
          <w:color w:val="333333"/>
          <w:sz w:val="24"/>
          <w:shd w:val="clear" w:color="auto" w:fill="FFFFFF"/>
        </w:rPr>
        <w:t>41</w:t>
      </w:r>
      <w:r>
        <w:rPr>
          <w:rFonts w:ascii="微软雅黑" w:eastAsia="微软雅黑" w:hAnsi="微软雅黑" w:cs="微软雅黑" w:hint="eastAsia"/>
          <w:color w:val="333333"/>
          <w:sz w:val="24"/>
          <w:shd w:val="clear" w:color="auto" w:fill="FFFFFF"/>
        </w:rPr>
        <w:t>号）</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全文。</w:t>
      </w: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74" w:name="_Toc1066302167"/>
      <w:r>
        <w:rPr>
          <w:rFonts w:ascii="微软雅黑" w:eastAsia="微软雅黑" w:hAnsi="微软雅黑" w:cs="微软雅黑"/>
          <w:b/>
          <w:color w:val="333333"/>
          <w:sz w:val="42"/>
          <w:szCs w:val="42"/>
          <w:shd w:val="clear" w:color="auto" w:fill="FFFFFF"/>
        </w:rPr>
        <w:lastRenderedPageBreak/>
        <w:t xml:space="preserve">12.1.2 </w:t>
      </w:r>
      <w:r>
        <w:rPr>
          <w:rFonts w:ascii="微软雅黑" w:eastAsia="微软雅黑" w:hAnsi="微软雅黑" w:cs="微软雅黑"/>
          <w:b/>
          <w:color w:val="333333"/>
          <w:sz w:val="42"/>
          <w:szCs w:val="42"/>
          <w:shd w:val="clear" w:color="auto" w:fill="FFFFFF"/>
        </w:rPr>
        <w:t>纳税人涉税信息查询</w:t>
      </w:r>
      <w:bookmarkEnd w:id="374"/>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纳税人涉税信息查询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税务机关依照法律法规的规定，向纳税人提供的自身涉税信息查询服务。</w:t>
      </w:r>
      <w:r>
        <w:rPr>
          <w:rFonts w:ascii="微软雅黑" w:eastAsia="微软雅黑" w:hAnsi="微软雅黑" w:cs="微软雅黑"/>
          <w:color w:val="000000"/>
          <w:shd w:val="clear" w:color="auto" w:fill="FFFFFF"/>
        </w:rPr>
        <w:t xml:space="preserve">　　纳税人可以通过网站、客户端软件、自助办税终端等渠道，经过有效身份认证和识别，自行查询税费缴纳情况、纳税信用评价结果、涉税事项办理进度等自身涉税信息。纳税人无法自行获取所需自身涉税信息，可以向税务机关提出书面申请，税务机关应当在本单位职责权限内予以受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xml:space="preserve">        1. </w:t>
      </w:r>
      <w:r>
        <w:rPr>
          <w:rFonts w:ascii="微软雅黑" w:eastAsia="微软雅黑" w:hAnsi="微软雅黑" w:cs="微软雅黑" w:hint="eastAsia"/>
          <w:color w:val="333333"/>
          <w:shd w:val="clear" w:color="auto" w:fill="FFFFFF"/>
        </w:rPr>
        <w:t>纳税人自行查询时需要经过纳税人有效身份认证和识别。</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纳税人书面申请查询：</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5"/>
        <w:gridCol w:w="1695"/>
        <w:gridCol w:w="2835"/>
        <w:gridCol w:w="675"/>
        <w:gridCol w:w="2280"/>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hyperlink r:id="rId725" w:tgtFrame="http://tianjin.chinatax.gov.cn/11200000000/0600/060012/06001201/_blank" w:history="1">
              <w:r>
                <w:rPr>
                  <w:rStyle w:val="a9"/>
                  <w:rFonts w:ascii="宋体" w:eastAsia="宋体" w:hAnsi="宋体" w:cs="宋体" w:hint="eastAsia"/>
                  <w:sz w:val="21"/>
                  <w:szCs w:val="21"/>
                </w:rPr>
                <w:t>《涉税信息查询申请表》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1 </w:t>
            </w:r>
            <w:r>
              <w:rPr>
                <w:rFonts w:ascii="宋体" w:eastAsia="宋体" w:hAnsi="宋体" w:cs="宋体" w:hint="eastAsia"/>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纳税人本人（法定代表人或主要负责人）有效身份证明原件及复印件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1 </w:t>
            </w:r>
            <w:r>
              <w:rPr>
                <w:rFonts w:ascii="宋体" w:eastAsia="宋体" w:hAnsi="宋体" w:cs="宋体" w:hint="eastAsia"/>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rPr>
                <w:rFonts w:ascii="宋体" w:eastAsia="宋体" w:hAnsi="宋体" w:cs="宋体"/>
                <w:color w:val="333333"/>
                <w:sz w:val="21"/>
                <w:szCs w:val="21"/>
              </w:rPr>
            </w:pPr>
            <w:r>
              <w:rPr>
                <w:rFonts w:ascii="宋体" w:eastAsia="宋体" w:hAnsi="宋体" w:cs="宋体" w:hint="eastAsia"/>
                <w:color w:val="333333"/>
                <w:sz w:val="21"/>
                <w:szCs w:val="21"/>
              </w:rPr>
              <w:t>原件查验后退回</w:t>
            </w:r>
            <w:r>
              <w:rPr>
                <w:rFonts w:ascii="宋体" w:eastAsia="宋体" w:hAnsi="宋体" w:cs="宋体" w:hint="eastAsia"/>
                <w:color w:val="333333"/>
                <w:sz w:val="21"/>
                <w:szCs w:val="21"/>
              </w:rPr>
              <w:t>，</w:t>
            </w:r>
            <w:r>
              <w:rPr>
                <w:rFonts w:ascii="宋体" w:eastAsia="宋体" w:hAnsi="宋体" w:cs="宋体" w:hint="eastAsia"/>
                <w:color w:val="333333"/>
                <w:sz w:val="21"/>
                <w:szCs w:val="21"/>
              </w:rPr>
              <w:t>已实行实名办税的纳税人可取消复印件报送</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有以下情形的，还应提供相应材料</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备注</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授权他人委托查询时还应报送</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经办人员有效身份证明原件及复印件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1 </w:t>
            </w:r>
            <w:r>
              <w:rPr>
                <w:rFonts w:ascii="宋体" w:eastAsia="宋体" w:hAnsi="宋体" w:cs="宋体" w:hint="eastAsia"/>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原件查验后退回</w:t>
            </w:r>
            <w:r>
              <w:rPr>
                <w:rFonts w:ascii="宋体" w:eastAsia="宋体" w:hAnsi="宋体" w:cs="宋体" w:hint="eastAsia"/>
                <w:color w:val="333333"/>
                <w:sz w:val="21"/>
                <w:szCs w:val="21"/>
              </w:rPr>
              <w:t>，</w:t>
            </w:r>
            <w:r>
              <w:rPr>
                <w:rFonts w:ascii="宋体" w:eastAsia="宋体" w:hAnsi="宋体" w:cs="宋体" w:hint="eastAsia"/>
                <w:color w:val="333333"/>
                <w:sz w:val="21"/>
                <w:szCs w:val="21"/>
              </w:rPr>
              <w:t>已实行实名办税的纳税人可取消复印件报送</w:t>
            </w:r>
          </w:p>
        </w:tc>
      </w:tr>
      <w:tr w:rsidR="009629B6">
        <w:trPr>
          <w:jc w:val="center"/>
        </w:trPr>
        <w:tc>
          <w:tcPr>
            <w:tcW w:w="237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9629B6">
            <w:pPr>
              <w:rPr>
                <w:rFonts w:ascii="微软雅黑" w:eastAsia="微软雅黑" w:hAnsi="微软雅黑" w:cs="微软雅黑"/>
                <w:color w:val="333333"/>
                <w:sz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由纳税人本人（法定代表人或主要负责人）签章的授权委托书原件及复印件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1 </w:t>
            </w:r>
            <w:r>
              <w:rPr>
                <w:rFonts w:ascii="宋体" w:eastAsia="宋体" w:hAnsi="宋体" w:cs="宋体" w:hint="eastAsia"/>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微软雅黑" w:eastAsia="微软雅黑" w:hAnsi="微软雅黑" w:cs="微软雅黑" w:hint="eastAsia"/>
                <w:color w:val="333333"/>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3.</w:t>
      </w:r>
      <w:r>
        <w:rPr>
          <w:rFonts w:ascii="微软雅黑" w:eastAsia="微软雅黑" w:hAnsi="微软雅黑" w:cs="微软雅黑" w:hint="eastAsia"/>
          <w:color w:val="333333"/>
          <w:shd w:val="clear" w:color="auto" w:fill="FFFFFF"/>
        </w:rPr>
        <w:t>纳税人对查询结果有异议，向税务机关申请核实：</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lastRenderedPageBreak/>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sz w:val="21"/>
                <w:szCs w:val="21"/>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hyperlink r:id="rId726" w:tgtFrame="http://tianjin.chinatax.gov.cn/11200000000/0600/060012/06001201/_blank" w:history="1">
              <w:r>
                <w:rPr>
                  <w:rStyle w:val="a9"/>
                  <w:rFonts w:ascii="宋体" w:eastAsia="宋体" w:hAnsi="宋体" w:cs="宋体" w:hint="eastAsia"/>
                  <w:sz w:val="21"/>
                  <w:szCs w:val="21"/>
                </w:rPr>
                <w:t>《涉税信息查询结果核实申请表》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1 </w:t>
            </w:r>
            <w:r>
              <w:rPr>
                <w:rFonts w:ascii="宋体" w:eastAsia="宋体" w:hAnsi="宋体" w:cs="宋体" w:hint="eastAsia"/>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原涉税信息查询结果原件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1 </w:t>
            </w:r>
            <w:r>
              <w:rPr>
                <w:rFonts w:ascii="宋体" w:eastAsia="宋体" w:hAnsi="宋体" w:cs="宋体" w:hint="eastAsia"/>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3</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相关证明资料原件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sz w:val="21"/>
                <w:szCs w:val="21"/>
              </w:rPr>
              <w:t>1 </w:t>
            </w:r>
            <w:r>
              <w:rPr>
                <w:rFonts w:ascii="宋体" w:eastAsia="宋体" w:hAnsi="宋体" w:cs="宋体" w:hint="eastAsia"/>
                <w:color w:val="333333"/>
                <w:sz w:val="21"/>
                <w:szCs w:val="21"/>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微软雅黑" w:eastAsia="微软雅黑" w:hAnsi="微软雅黑" w:cs="微软雅黑" w:hint="eastAsia"/>
                <w:color w:val="333333"/>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t>自助办税终端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（说明：</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可以通过网站、客户端软件、自助办税终端、移动办税终端等渠道，经过有效身份认证和识别，自行查询税费缴纳情况、纳税信用评价结果、涉税事项办理进度等自身涉税信息。）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无法自行获取所需自身涉税信息，可以通过办税服务厅（场所）提出书面申请。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610860" cy="3390900"/>
            <wp:effectExtent l="0" t="0" r="889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727"/>
                    <a:stretch>
                      <a:fillRect/>
                    </a:stretch>
                  </pic:blipFill>
                  <pic:spPr>
                    <a:xfrm>
                      <a:off x="0" y="0"/>
                      <a:ext cx="5610860" cy="33909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28" w:tgtFrame="http://tianjin.chinatax.gov.cn/11200000000/0600/060012/060012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自行获取的，即时查询。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提出书面申请的，本事项在</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纳税人书面申请查询，要求税务机关出具书面查询结果的，税务机关应当出具《涉税信息查询结果告知书》。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29" w:tgtFrame="http://tianjin.chinatax.gov.cn/11200000000/0600/060012/060012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纳税人对报送材料的真实性和合法性承担责任。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《国家税务总局关于发布〈涉税信息查询管理办法〉的公告》（国家税务总局公告</w:t>
      </w:r>
      <w:r>
        <w:rPr>
          <w:rFonts w:ascii="微软雅黑" w:eastAsia="微软雅黑" w:hAnsi="微软雅黑" w:cs="微软雅黑" w:hint="eastAsia"/>
          <w:color w:val="333333"/>
          <w:shd w:val="clear" w:color="auto" w:fill="FFFFFF"/>
        </w:rPr>
        <w:t>2016</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41</w:t>
      </w:r>
      <w:r>
        <w:rPr>
          <w:rFonts w:ascii="微软雅黑" w:eastAsia="微软雅黑" w:hAnsi="微软雅黑" w:cs="微软雅黑" w:hint="eastAsia"/>
          <w:color w:val="333333"/>
          <w:shd w:val="clear" w:color="auto" w:fill="FFFFFF"/>
        </w:rPr>
        <w:t>号）全文。</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75" w:name="_Toc1875477062"/>
      <w:r>
        <w:rPr>
          <w:rFonts w:ascii="微软雅黑" w:eastAsia="微软雅黑" w:hAnsi="微软雅黑" w:cs="微软雅黑"/>
          <w:b/>
          <w:color w:val="333333"/>
          <w:sz w:val="42"/>
          <w:szCs w:val="42"/>
          <w:shd w:val="clear" w:color="auto" w:fill="FFFFFF"/>
        </w:rPr>
        <w:lastRenderedPageBreak/>
        <w:t xml:space="preserve">12.1.3 </w:t>
      </w:r>
      <w:r>
        <w:rPr>
          <w:rFonts w:ascii="微软雅黑" w:eastAsia="微软雅黑" w:hAnsi="微软雅黑" w:cs="微软雅黑"/>
          <w:b/>
          <w:color w:val="333333"/>
          <w:sz w:val="42"/>
          <w:szCs w:val="42"/>
          <w:shd w:val="clear" w:color="auto" w:fill="FFFFFF"/>
        </w:rPr>
        <w:t>第三方涉税保密信息查询</w:t>
      </w:r>
      <w:bookmarkEnd w:id="375"/>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第三方涉税保密信息查询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税务机关根据法律法规规定，依申请向人民法院、人民检察院、公安机关、审计机关、抵押权人、质权人等单位和个人提供的涉税保密信息查询服务。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br/>
        <w:t xml:space="preserve">        1.  </w:t>
      </w:r>
      <w:r>
        <w:rPr>
          <w:rFonts w:ascii="微软雅黑" w:eastAsia="微软雅黑" w:hAnsi="微软雅黑" w:cs="微软雅黑" w:hint="eastAsia"/>
          <w:color w:val="333333"/>
          <w:shd w:val="clear" w:color="auto" w:fill="FFFFFF"/>
        </w:rPr>
        <w:t>人民法院、人民检察院、公安机关和审计机关向税务机关提出查询申请：</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3"/>
              <w:jc w:val="center"/>
            </w:pPr>
            <w:r>
              <w:rPr>
                <w:rFonts w:ascii="宋体" w:eastAsia="宋体" w:hAnsi="宋体" w:cs="宋体"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130"/>
            </w:pPr>
            <w:r>
              <w:rPr>
                <w:rFonts w:ascii="宋体" w:eastAsia="宋体" w:hAnsi="宋体" w:cs="宋体"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rPr>
                <w:rFonts w:eastAsia="宋体"/>
              </w:rPr>
            </w:pPr>
            <w:r>
              <w:rPr>
                <w:rFonts w:ascii="宋体" w:eastAsia="宋体" w:hAnsi="宋体" w:cs="宋体" w:hint="eastAsia"/>
                <w:color w:val="333333"/>
              </w:rPr>
              <w:t>《纳税人、扣缴义务人涉税保密信息查询申请表》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单位介绍信</w:t>
            </w:r>
            <w:r>
              <w:rPr>
                <w:rFonts w:ascii="宋体" w:eastAsia="宋体" w:hAnsi="宋体" w:cs="宋体" w:hint="eastAsia"/>
                <w:color w:val="333333"/>
              </w:rPr>
              <w:t>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3</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查询人有效身份证明原件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firstLine="360"/>
            </w:pPr>
            <w:r>
              <w:rPr>
                <w:rFonts w:ascii="宋体" w:eastAsia="宋体" w:hAnsi="宋体" w:cs="宋体" w:hint="eastAsia"/>
                <w:color w:val="333333"/>
              </w:rPr>
              <w:t>查验后退回</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 2. </w:t>
      </w:r>
      <w:r>
        <w:rPr>
          <w:rFonts w:ascii="微软雅黑" w:eastAsia="微软雅黑" w:hAnsi="微软雅黑" w:cs="微软雅黑" w:hint="eastAsia"/>
          <w:color w:val="333333"/>
          <w:shd w:val="clear" w:color="auto" w:fill="FFFFFF"/>
        </w:rPr>
        <w:t>抵押权人、质权人申请查询纳税人欠税有关情况：</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宋体" w:eastAsia="宋体" w:hAnsi="宋体" w:cs="宋体"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right"/>
            </w:pPr>
            <w:r>
              <w:rPr>
                <w:rFonts w:ascii="宋体" w:eastAsia="宋体" w:hAnsi="宋体" w:cs="宋体" w:hint="eastAsia"/>
                <w:color w:val="333333"/>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287"/>
            </w:pPr>
            <w:r>
              <w:rPr>
                <w:rFonts w:ascii="宋体" w:eastAsia="宋体" w:hAnsi="宋体" w:cs="宋体" w:hint="eastAsia"/>
                <w:color w:val="333333"/>
              </w:rPr>
              <w:t> </w:t>
            </w:r>
            <w:r>
              <w:rPr>
                <w:rFonts w:ascii="宋体" w:eastAsia="宋体" w:hAnsi="宋体" w:cs="宋体" w:hint="eastAsia"/>
                <w:color w:val="333333"/>
              </w:rPr>
              <w:t>《纳税人、扣缴义务人涉税保密信息查询申请表》</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合法有效的抵押合同或者质押合同的原件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3</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096"/>
            </w:pPr>
            <w:r>
              <w:rPr>
                <w:rFonts w:ascii="宋体" w:eastAsia="宋体" w:hAnsi="宋体" w:cs="宋体" w:hint="eastAsia"/>
                <w:color w:val="333333"/>
              </w:rPr>
              <w:t>查询人本人有效身份证明原件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查验后退回</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8"/>
              <w:jc w:val="center"/>
            </w:pPr>
            <w:r>
              <w:rPr>
                <w:rFonts w:ascii="宋体" w:eastAsia="宋体" w:hAnsi="宋体" w:cs="宋体"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160"/>
            </w:pPr>
            <w:r>
              <w:rPr>
                <w:rFonts w:ascii="宋体" w:eastAsia="宋体" w:hAnsi="宋体" w:cs="宋体"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right"/>
            </w:pPr>
            <w:r>
              <w:rPr>
                <w:rFonts w:ascii="宋体" w:eastAsia="宋体" w:hAnsi="宋体" w:cs="宋体" w:hint="eastAsia"/>
                <w:color w:val="333333"/>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授权其他人员代为查询</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委托人本人签字的委托授权书</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288"/>
            </w:pPr>
            <w:r>
              <w:rPr>
                <w:rFonts w:ascii="宋体" w:eastAsia="宋体" w:hAnsi="宋体" w:cs="宋体" w:hint="eastAsia"/>
                <w:color w:val="333333"/>
              </w:rPr>
              <w:t>授权其他人员代为查询</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336"/>
            </w:pPr>
            <w:r>
              <w:rPr>
                <w:rFonts w:ascii="宋体" w:eastAsia="宋体" w:hAnsi="宋体" w:cs="宋体" w:hint="eastAsia"/>
                <w:color w:val="333333"/>
              </w:rPr>
              <w:t>代理人的有效身份证明原件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查验后退回</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（说明：抵押权人、质权人申请查询纳税人欠税有关情况，可以通过办税服务厅（场所）提出书面申请；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人民法院、人民检察院和公安机关依法查询纳税人涉税保密信息的，应有两名以上工作人员向被查询纳税人所在地的区级或区级以上税务机关提出查询申请。）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w:t>
      </w:r>
      <w:r>
        <w:rPr>
          <w:rFonts w:ascii="微软雅黑" w:eastAsia="微软雅黑" w:hAnsi="微软雅黑" w:cs="微软雅黑" w:hint="eastAsia"/>
          <w:color w:val="333333"/>
          <w:shd w:val="clear" w:color="auto" w:fill="FFFFFF"/>
        </w:rPr>
        <w:t>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467985" cy="2800350"/>
            <wp:effectExtent l="0" t="0" r="18415" b="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730"/>
                    <a:stretch>
                      <a:fillRect/>
                    </a:stretch>
                  </pic:blipFill>
                  <pic:spPr>
                    <a:xfrm>
                      <a:off x="0" y="0"/>
                      <a:ext cx="5467985" cy="280035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31" w:tgtFrame="http://tianjin.chinatax.gov.cn/11200000000/0600/060012/060012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xml:space="preserve">        20 </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税务机关在本单位职责权限内，按照法律法规规定向查询申请单位或个人提供有关纳税人的涉税保密信息。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32" w:tgtFrame="http://tianjin.chinatax.gov.cn/11200000000/0600/060012/060012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查询人对报送材料的真实性和合法性承担责任。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《《国家税务总局关于印发〈纳税人涉税保密信息管理暂行办法〉的通知》</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（国税发〔</w:t>
      </w:r>
      <w:r>
        <w:rPr>
          <w:rFonts w:ascii="微软雅黑" w:eastAsia="微软雅黑" w:hAnsi="微软雅黑" w:cs="微软雅黑" w:hint="eastAsia"/>
          <w:color w:val="333333"/>
          <w:shd w:val="clear" w:color="auto" w:fill="FFFFFF"/>
        </w:rPr>
        <w:t>2008</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xml:space="preserve">93 </w:t>
      </w:r>
      <w:r>
        <w:rPr>
          <w:rFonts w:ascii="微软雅黑" w:eastAsia="微软雅黑" w:hAnsi="微软雅黑" w:cs="微软雅黑" w:hint="eastAsia"/>
          <w:color w:val="333333"/>
          <w:shd w:val="clear" w:color="auto" w:fill="FFFFFF"/>
        </w:rPr>
        <w:t>号）全文。</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中共中央办公厅国务院办公厅印发《关于完善审计制度若干重大问题的框架意见》及相关配套文件。</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76" w:name="_Toc1029823077"/>
      <w:r>
        <w:rPr>
          <w:rFonts w:ascii="微软雅黑" w:eastAsia="微软雅黑" w:hAnsi="微软雅黑" w:cs="微软雅黑"/>
          <w:b/>
          <w:color w:val="333333"/>
          <w:sz w:val="42"/>
          <w:szCs w:val="42"/>
          <w:shd w:val="clear" w:color="auto" w:fill="FFFFFF"/>
        </w:rPr>
        <w:lastRenderedPageBreak/>
        <w:t xml:space="preserve">13.1.1 </w:t>
      </w:r>
      <w:r>
        <w:rPr>
          <w:rFonts w:ascii="微软雅黑" w:eastAsia="微软雅黑" w:hAnsi="微软雅黑" w:cs="微软雅黑"/>
          <w:b/>
          <w:color w:val="333333"/>
          <w:sz w:val="42"/>
          <w:szCs w:val="42"/>
          <w:shd w:val="clear" w:color="auto" w:fill="FFFFFF"/>
        </w:rPr>
        <w:t>纳税服务投诉处理</w:t>
      </w:r>
      <w:bookmarkEnd w:id="376"/>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纳税服务投诉处理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纳税人认为税务机关及其工作人员在履行纳税服务职责过程中未提供规范、文明的纳税服务或者有其他侵犯其合法权益的情形，向税务机关进行投诉，税务机关进行受理、调查、处理和结果反馈。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p w:rsidR="009629B6" w:rsidRDefault="006E630C">
      <w:pPr>
        <w:widowControl/>
        <w:jc w:val="left"/>
      </w:pPr>
      <w:r>
        <w:rPr>
          <w:rFonts w:ascii="微软雅黑" w:eastAsia="微软雅黑" w:hAnsi="微软雅黑" w:cs="微软雅黑" w:hint="eastAsia"/>
          <w:color w:val="333333"/>
          <w:kern w:val="0"/>
          <w:sz w:val="24"/>
          <w:shd w:val="clear" w:color="auto" w:fill="FFFFFF"/>
          <w:lang w:bidi="ar"/>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纳税人通过口头或书面形式提供以下内容：被投诉单位名称或者被投诉个人的相关信息及其所属单位；投诉请求、主要事实、理由。</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left"/>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实名投诉纳税人</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投诉人的姓名（名称）、有效联系方式</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宋体" w:eastAsia="宋体" w:hAnsi="宋体" w:cs="宋体" w:hint="eastAsia"/>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left"/>
            </w:pPr>
            <w:r>
              <w:rPr>
                <w:rFonts w:ascii="微软雅黑" w:eastAsia="微软雅黑" w:hAnsi="微软雅黑" w:cs="微软雅黑"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 xml:space="preserve">https://etax.tianjin.chinatax.gov.cn/apps/view/login.html </w:t>
      </w:r>
      <w:r>
        <w:rPr>
          <w:rFonts w:ascii="微软雅黑" w:eastAsia="微软雅黑" w:hAnsi="微软雅黑" w:cs="微软雅黑" w:hint="eastAsia"/>
          <w:color w:val="333333"/>
          <w:shd w:val="clear" w:color="auto" w:fill="FFFFFF"/>
        </w:rPr>
        <w:t>，点击进入“我</w:t>
      </w:r>
      <w:r>
        <w:rPr>
          <w:rFonts w:ascii="微软雅黑" w:eastAsia="微软雅黑" w:hAnsi="微软雅黑" w:cs="微软雅黑" w:hint="eastAsia"/>
          <w:color w:val="333333"/>
          <w:shd w:val="clear" w:color="auto" w:fill="FFFFFF"/>
        </w:rPr>
        <w:lastRenderedPageBreak/>
        <w:t>要办税”。</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宋体" w:eastAsia="宋体" w:hAnsi="宋体" w:cs="宋体"/>
          <w:noProof/>
        </w:rPr>
        <w:drawing>
          <wp:inline distT="0" distB="0" distL="114300" distR="114300">
            <wp:extent cx="5800725" cy="4829175"/>
            <wp:effectExtent l="0" t="0" r="9525" b="952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733"/>
                    <a:stretch>
                      <a:fillRect/>
                    </a:stretch>
                  </pic:blipFill>
                  <pic:spPr>
                    <a:xfrm>
                      <a:off x="0" y="0"/>
                      <a:ext cx="5800725" cy="48291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34" w:tgtFrame="http://tianjin.chinatax.gov.cn/11200000000/0600/060013/060013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属于下列情形的，即时办结：</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纳税人当场提出投诉，事实简单、清楚，不需要进行调查的；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一定时期内集中发生的同一投诉事项且已有明确处理意见的。</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属于下列情形的，自受理之日起</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纳税人认为税务机关及其工作人员未准确掌握税收法律法规等相关规定，导致纳税人应享受未享受税收优惠政策的；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自然人纳税人提出的个人所得税服务投诉；</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自然人缴费人提出的社会保险费和非税收入征缴服务投诉；</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涉及其他重大政策落实的服务投诉。</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对服务言行类投诉，自受理之日起</w:t>
      </w:r>
      <w:r>
        <w:rPr>
          <w:rFonts w:ascii="微软雅黑" w:eastAsia="微软雅黑" w:hAnsi="微软雅黑" w:cs="微软雅黑" w:hint="eastAsia"/>
          <w:color w:val="333333"/>
          <w:shd w:val="clear" w:color="auto" w:fill="FFFFFF"/>
        </w:rPr>
        <w:t xml:space="preserve"> 5 </w:t>
      </w:r>
      <w:r>
        <w:rPr>
          <w:rFonts w:ascii="微软雅黑" w:eastAsia="微软雅黑" w:hAnsi="微软雅黑" w:cs="微软雅黑" w:hint="eastAsia"/>
          <w:color w:val="333333"/>
          <w:shd w:val="clear" w:color="auto" w:fill="FFFFFF"/>
        </w:rPr>
        <w:t>个工作日内办结；服务质效类、其他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侵害纳税人合法权益类投诉，自受理之日起</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4. </w:t>
      </w:r>
      <w:r>
        <w:rPr>
          <w:rFonts w:ascii="微软雅黑" w:eastAsia="微软雅黑" w:hAnsi="微软雅黑" w:cs="微软雅黑" w:hint="eastAsia"/>
          <w:color w:val="333333"/>
          <w:shd w:val="clear" w:color="auto" w:fill="FFFFFF"/>
        </w:rPr>
        <w:t>因情况复杂不能按期办结的，经受理税务机关纳税服务部门负责人批准，</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可适当延长办理期限，最长不得超过</w:t>
      </w:r>
      <w:r>
        <w:rPr>
          <w:rFonts w:ascii="微软雅黑" w:eastAsia="微软雅黑" w:hAnsi="微软雅黑" w:cs="微软雅黑" w:hint="eastAsia"/>
          <w:color w:val="333333"/>
          <w:shd w:val="clear" w:color="auto" w:fill="FFFFFF"/>
        </w:rPr>
        <w:t xml:space="preserve"> 10 </w:t>
      </w:r>
      <w:r>
        <w:rPr>
          <w:rFonts w:ascii="微软雅黑" w:eastAsia="微软雅黑" w:hAnsi="微软雅黑" w:cs="微软雅黑" w:hint="eastAsia"/>
          <w:color w:val="333333"/>
          <w:shd w:val="clear" w:color="auto" w:fill="FFFFFF"/>
        </w:rPr>
        <w:t>个工作日，同时向转办部门进行说明并向投诉人做好解释。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——对投诉查证属实的，责令被投诉人限期改正，并视情节轻重分别给</w:t>
      </w:r>
      <w:r>
        <w:rPr>
          <w:rFonts w:ascii="微软雅黑" w:eastAsia="微软雅黑" w:hAnsi="微软雅黑" w:cs="微软雅黑" w:hint="eastAsia"/>
          <w:color w:val="333333"/>
          <w:shd w:val="clear" w:color="auto" w:fill="FFFFFF"/>
        </w:rPr>
        <w:t>予被投诉人相应的处理；投诉情况不属实的，向投诉人说明理由。</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——在规定时限内将处理结果以适当形式向投诉人反馈，反馈时应告知投诉人投诉是否属实，对投诉人权益造成损害的行为是否终止或改正；不属实的投诉应说明理由。</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——投诉人对处理情况有异议的，税务机关应当决定是否开展补充调查以及是否重新作出处理结果。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hyperlink r:id="rId735" w:tgtFrame="http://tianjin.chinatax.gov.cn/11200000000/0600/060013/060013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1. </w:t>
      </w:r>
      <w:r>
        <w:rPr>
          <w:rFonts w:ascii="微软雅黑" w:eastAsia="微软雅黑" w:hAnsi="微软雅黑" w:cs="微软雅黑" w:hint="eastAsia"/>
          <w:color w:val="333333"/>
          <w:shd w:val="clear" w:color="auto" w:fill="FFFFFF"/>
        </w:rPr>
        <w:t>纳税人已就具体行政行为申请税务行政复议或者提起税务行政诉讼，但具体行政行为存在不符合文明规范言行问题的，可就该问题单独向税务机关进行投诉。</w:t>
      </w:r>
      <w:r>
        <w:rPr>
          <w:rFonts w:ascii="微软雅黑" w:eastAsia="微软雅黑" w:hAnsi="微软雅黑" w:cs="微软雅黑" w:hint="eastAsia"/>
          <w:color w:val="333333"/>
          <w:shd w:val="clear" w:color="auto" w:fill="FFFFFF"/>
        </w:rPr>
        <w:br/>
        <w:t>        2. </w:t>
      </w:r>
      <w:r>
        <w:rPr>
          <w:rFonts w:ascii="微软雅黑" w:eastAsia="微软雅黑" w:hAnsi="微软雅黑" w:cs="微软雅黑" w:hint="eastAsia"/>
          <w:color w:val="333333"/>
          <w:shd w:val="clear" w:color="auto" w:fill="FFFFFF"/>
        </w:rPr>
        <w:t>纳税人进行纳税服务投诉需遵从税收法律、法规、规章、规范性文件，并客观、真实地反映相关情况，不得隐瞒、捏造、歪曲事实，不</w:t>
      </w:r>
      <w:r>
        <w:rPr>
          <w:rFonts w:ascii="微软雅黑" w:eastAsia="微软雅黑" w:hAnsi="微软雅黑" w:cs="微软雅黑" w:hint="eastAsia"/>
          <w:color w:val="333333"/>
          <w:shd w:val="clear" w:color="auto" w:fill="FFFFFF"/>
        </w:rPr>
        <w:t>得侵害他人合法权益。</w:t>
      </w:r>
      <w:r>
        <w:rPr>
          <w:rFonts w:ascii="微软雅黑" w:eastAsia="微软雅黑" w:hAnsi="微软雅黑" w:cs="微软雅黑" w:hint="eastAsia"/>
          <w:color w:val="333333"/>
          <w:shd w:val="clear" w:color="auto" w:fill="FFFFFF"/>
        </w:rPr>
        <w:br/>
        <w:t>        3. </w:t>
      </w:r>
      <w:r>
        <w:rPr>
          <w:rFonts w:ascii="微软雅黑" w:eastAsia="微软雅黑" w:hAnsi="微软雅黑" w:cs="微软雅黑" w:hint="eastAsia"/>
          <w:color w:val="333333"/>
          <w:shd w:val="clear" w:color="auto" w:fill="FFFFFF"/>
        </w:rPr>
        <w:t>纳税人通过电话或者当面方式提出投诉的，税务机关在告知纳税人的情况下可以对投诉内容进行录音或者录像。</w:t>
      </w:r>
      <w:r>
        <w:rPr>
          <w:rFonts w:ascii="微软雅黑" w:eastAsia="微软雅黑" w:hAnsi="微软雅黑" w:cs="微软雅黑" w:hint="eastAsia"/>
          <w:color w:val="333333"/>
          <w:shd w:val="clear" w:color="auto" w:fill="FFFFFF"/>
        </w:rPr>
        <w:br/>
        <w:t>        4. </w:t>
      </w:r>
      <w:r>
        <w:rPr>
          <w:rFonts w:ascii="微软雅黑" w:eastAsia="微软雅黑" w:hAnsi="微软雅黑" w:cs="微软雅黑" w:hint="eastAsia"/>
          <w:color w:val="333333"/>
          <w:shd w:val="clear" w:color="auto" w:fill="FFFFFF"/>
        </w:rPr>
        <w:t>投诉人捏造事实、恶意投诉，或者干扰和影响正常工作秩序，对税务机关、税务人员造成负面影响的，投诉人应依法承担相应责任。</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6.</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《国家税务总局关于修订〈纳税服务投诉管理办法〉的公告》（国家税务总局公告</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27 </w:t>
      </w:r>
      <w:r>
        <w:rPr>
          <w:rFonts w:ascii="微软雅黑" w:eastAsia="微软雅黑" w:hAnsi="微软雅黑" w:cs="微软雅黑" w:hint="eastAsia"/>
          <w:color w:val="333333"/>
          <w:shd w:val="clear" w:color="auto" w:fill="FFFFFF"/>
        </w:rPr>
        <w:t>号）全文。</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77" w:name="_Toc151465088"/>
      <w:r>
        <w:rPr>
          <w:rFonts w:ascii="微软雅黑" w:eastAsia="微软雅黑" w:hAnsi="微软雅黑" w:cs="微软雅黑"/>
          <w:b/>
          <w:color w:val="333333"/>
          <w:sz w:val="42"/>
          <w:szCs w:val="42"/>
          <w:shd w:val="clear" w:color="auto" w:fill="FFFFFF"/>
        </w:rPr>
        <w:lastRenderedPageBreak/>
        <w:t xml:space="preserve">14.1.1 </w:t>
      </w:r>
      <w:r>
        <w:rPr>
          <w:rFonts w:ascii="微软雅黑" w:eastAsia="微软雅黑" w:hAnsi="微软雅黑" w:cs="微软雅黑"/>
          <w:b/>
          <w:color w:val="333333"/>
          <w:sz w:val="42"/>
          <w:szCs w:val="42"/>
          <w:shd w:val="clear" w:color="auto" w:fill="FFFFFF"/>
        </w:rPr>
        <w:t>税务师事务所行政登记</w:t>
      </w:r>
      <w:bookmarkEnd w:id="377"/>
    </w:p>
    <w:p w:rsidR="009629B6" w:rsidRDefault="006E630C">
      <w:pPr>
        <w:widowControl/>
        <w:jc w:val="left"/>
        <w:rPr>
          <w:rFonts w:ascii="微软雅黑" w:eastAsia="微软雅黑" w:hAnsi="微软雅黑" w:cs="微软雅黑"/>
          <w:color w:val="000000"/>
          <w:sz w:val="24"/>
        </w:rPr>
      </w:pPr>
      <w:r>
        <w:rPr>
          <w:rFonts w:ascii="微软雅黑" w:eastAsia="微软雅黑" w:hAnsi="微软雅黑" w:cs="微软雅黑" w:hint="eastAsia"/>
          <w:noProof/>
          <w:color w:val="000000"/>
          <w:kern w:val="0"/>
          <w:sz w:val="24"/>
        </w:rPr>
        <w:drawing>
          <wp:inline distT="0" distB="0" distL="114300" distR="114300">
            <wp:extent cx="304800" cy="304800"/>
            <wp:effectExtent l="0" t="0" r="0" b="0"/>
            <wp:docPr id="26"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7"/>
                    <pic:cNvPicPr>
                      <a:picLocks noChangeAspect="1"/>
                    </pic:cNvPicPr>
                  </pic:nvPicPr>
                  <pic:blipFill>
                    <a:blip r:embed="rId410"/>
                    <a:stretch>
                      <a:fillRect/>
                    </a:stretch>
                  </pic:blipFill>
                  <pic:spPr>
                    <a:xfrm>
                      <a:off x="0" y="0"/>
                      <a:ext cx="304800" cy="304800"/>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在商事登记名称中含有“税务师事务所”字样的行政相对人，应当向省税务机关申请办理行政登记。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7"/>
              <w:jc w:val="center"/>
            </w:pPr>
            <w:r>
              <w:rPr>
                <w:rFonts w:ascii="宋体" w:eastAsia="宋体" w:hAnsi="宋体" w:cs="宋体"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129"/>
            </w:pPr>
            <w:r>
              <w:rPr>
                <w:rFonts w:ascii="宋体" w:eastAsia="宋体" w:hAnsi="宋体" w:cs="宋体"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7"/>
              <w:jc w:val="center"/>
            </w:pPr>
            <w:r>
              <w:rPr>
                <w:rFonts w:ascii="宋体" w:eastAsia="宋体" w:hAnsi="宋体" w:cs="宋体" w:hint="eastAsia"/>
                <w:color w:val="333333"/>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7"/>
              <w:jc w:val="center"/>
            </w:pPr>
            <w:r>
              <w:rPr>
                <w:rFonts w:ascii="宋体" w:eastAsia="宋体" w:hAnsi="宋体" w:cs="宋体" w:hint="eastAsia"/>
                <w:color w:val="333333"/>
              </w:rPr>
              <w:t>《</w:t>
            </w:r>
            <w:hyperlink r:id="rId736" w:tgtFrame="http://tianjin.chinatax.gov.cn/11200000000/0600/060014/06001401/_blank" w:history="1">
              <w:r>
                <w:rPr>
                  <w:rStyle w:val="a9"/>
                  <w:rFonts w:ascii="宋体" w:eastAsia="宋体" w:hAnsi="宋体" w:cs="宋体" w:hint="eastAsia"/>
                </w:rPr>
                <w:t>税务师事务所行政登记表</w:t>
              </w:r>
            </w:hyperlink>
            <w:r>
              <w:rPr>
                <w:rFonts w:ascii="宋体" w:eastAsia="宋体" w:hAnsi="宋体" w:cs="宋体" w:hint="eastAsia"/>
                <w:color w:val="333333"/>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82"/>
            </w:pPr>
            <w:r>
              <w:rPr>
                <w:rFonts w:ascii="宋体" w:eastAsia="宋体" w:hAnsi="宋体" w:cs="宋体" w:hint="eastAsia"/>
                <w:color w:val="333333"/>
              </w:rPr>
              <w:t xml:space="preserve">2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7"/>
              <w:jc w:val="center"/>
            </w:pPr>
            <w:r>
              <w:rPr>
                <w:rFonts w:ascii="宋体" w:eastAsia="宋体" w:hAnsi="宋体" w:cs="宋体" w:hint="eastAsia"/>
                <w:color w:val="333333"/>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7"/>
              <w:jc w:val="center"/>
            </w:pPr>
            <w:r>
              <w:rPr>
                <w:rFonts w:ascii="宋体" w:eastAsia="宋体" w:hAnsi="宋体" w:cs="宋体" w:hint="eastAsia"/>
                <w:color w:val="333333"/>
              </w:rPr>
              <w:t>营业执照复印件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82"/>
            </w:pPr>
            <w:r>
              <w:rPr>
                <w:rFonts w:ascii="宋体" w:eastAsia="宋体" w:hAnsi="宋体" w:cs="宋体" w:hint="eastAsia"/>
                <w:color w:val="333333"/>
              </w:rPr>
              <w:t xml:space="preserve">1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宋体" w:eastAsia="宋体" w:hAnsi="宋体" w:cs="宋体" w:hint="eastAsia"/>
                <w:color w:val="333333"/>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pPr>
            <w:r>
              <w:rPr>
                <w:rFonts w:ascii="宋体" w:eastAsia="宋体" w:hAnsi="宋体" w:cs="宋体"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宋体" w:eastAsia="宋体" w:hAnsi="宋体" w:cs="宋体" w:hint="eastAsia"/>
                <w:color w:val="333333"/>
              </w:rPr>
              <w:t>机构担任税务师事务所合伙人或股东</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w:t>
            </w:r>
            <w:hyperlink r:id="rId737" w:tgtFrame="http://tianjin.chinatax.gov.cn/11200000000/0600/060014/06001401/_blank" w:history="1">
              <w:r>
                <w:rPr>
                  <w:rStyle w:val="a9"/>
                  <w:rFonts w:ascii="宋体" w:eastAsia="宋体" w:hAnsi="宋体" w:cs="宋体" w:hint="eastAsia"/>
                </w:rPr>
                <w:t>税务师事务所机构合伙人或股东信息备案表</w:t>
              </w:r>
            </w:hyperlink>
            <w:r>
              <w:rPr>
                <w:rFonts w:ascii="宋体" w:eastAsia="宋体" w:hAnsi="宋体" w:cs="宋体" w:hint="eastAsia"/>
                <w:color w:val="333333"/>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82"/>
            </w:pPr>
            <w:r>
              <w:rPr>
                <w:rFonts w:ascii="宋体" w:eastAsia="宋体" w:hAnsi="宋体" w:cs="宋体" w:hint="eastAsia"/>
                <w:color w:val="333333"/>
              </w:rPr>
              <w:t xml:space="preserve">2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pPr>
            <w:r>
              <w:rPr>
                <w:rFonts w:ascii="微软雅黑" w:eastAsia="微软雅黑" w:hAnsi="微软雅黑" w:cs="微软雅黑" w:hint="eastAsia"/>
                <w:color w:val="333333"/>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市税务局（纳税服务处）（地址：河北区民主道</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613</w:t>
      </w:r>
      <w:r>
        <w:rPr>
          <w:rFonts w:ascii="微软雅黑" w:eastAsia="微软雅黑" w:hAnsi="微软雅黑" w:cs="微软雅黑" w:hint="eastAsia"/>
          <w:color w:val="333333"/>
          <w:shd w:val="clear" w:color="auto" w:fill="FFFFFF"/>
        </w:rPr>
        <w:t>室，联系电话：</w:t>
      </w:r>
      <w:r>
        <w:rPr>
          <w:rFonts w:ascii="微软雅黑" w:eastAsia="微软雅黑" w:hAnsi="微软雅黑" w:cs="微软雅黑" w:hint="eastAsia"/>
          <w:color w:val="333333"/>
          <w:shd w:val="clear" w:color="auto" w:fill="FFFFFF"/>
        </w:rPr>
        <w:t>24465634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税务师事务所（分所）在市税务局（纳税服务处）办理税务师事务所行政登记。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drawing>
          <wp:inline distT="0" distB="0" distL="114300" distR="114300">
            <wp:extent cx="5391785" cy="2943225"/>
            <wp:effectExtent l="0" t="0" r="18415" b="9525"/>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738"/>
                    <a:srcRect/>
                    <a:stretch>
                      <a:fillRect/>
                    </a:stretch>
                  </pic:blipFill>
                  <pic:spPr>
                    <a:xfrm>
                      <a:off x="0" y="0"/>
                      <a:ext cx="5391785" cy="294322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39" w:tgtFrame="http://tianjin.chinatax.gov.cn/11200000000/0600/060014/060014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市税务局（纳税服务处）自受理材料之日起</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个工作日内办理税务师事务所（分所）行政登记。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符合行政登记条件且公示期内无异议或者公示期内有异议，但经调查异议不实的，予以颁发纸质《税务师事务所行政登记证书》或者电子证书，证书编号使用统一社会信用代码。省税务机关在门户网站、电子税务局和办</w:t>
      </w:r>
      <w:r>
        <w:rPr>
          <w:rFonts w:ascii="微软雅黑" w:eastAsia="微软雅黑" w:hAnsi="微软雅黑" w:cs="微软雅黑" w:hint="eastAsia"/>
          <w:color w:val="333333"/>
          <w:shd w:val="clear" w:color="auto" w:fill="FFFFFF"/>
        </w:rPr>
        <w:t>税服务场所对取得《税务师事务所行政登记证书》的税务师事务所的相关信息进行公告。</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对不符合行政登记条件或者公示期内有异议、经调查确不符合行政登记条件的，出具《税务师事务所行政登记不予登记通知书》并公告。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40" w:tgtFrame="http://tianjin.chinatax.gov.cn/11200000000/0600/060014/060014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【税务师事务所（分所）注意事项】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行政相对人对报送材料的真实性和合法性承担责任。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行政相对人提供的各项资料为复印件的，均须注明“与原件一致”并签章。</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新设税务师事务所在办理行政登记前，应到主管税务机关完善税务登记信息，并与市场监管部门登记信息保持一致，以便在省税务机关进行行政登记时能够顺利录入金税三期系统。</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行政相对人未经行政登记不得使用“税务师事</w:t>
      </w:r>
      <w:r>
        <w:rPr>
          <w:rFonts w:ascii="微软雅黑" w:eastAsia="微软雅黑" w:hAnsi="微软雅黑" w:cs="微软雅黑" w:hint="eastAsia"/>
          <w:color w:val="333333"/>
          <w:shd w:val="clear" w:color="auto" w:fill="FFFFFF"/>
        </w:rPr>
        <w:t>务所”名称，不能享有税务师事务所的合法权益。</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税务师事务所采取合伙制或者有限责任制组织形式的，除国家税务总局另有规定外，应当具备下列条件：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）合伙人或者股东由税务师、注册会计师、律师担任，其中税务师占比应高于百分之五十；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）有限责任制税务师事务所的法定代表人由股东担任；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）税务师、注册会计师、律师不能同时在两家以上的税务师事务所担任合伙人、股东或者从业；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）税务师事务所字号不得与已经行政登记的税务师事务所字号</w:t>
      </w:r>
      <w:r>
        <w:rPr>
          <w:rFonts w:ascii="微软雅黑" w:eastAsia="微软雅黑" w:hAnsi="微软雅黑" w:cs="微软雅黑" w:hint="eastAsia"/>
          <w:color w:val="333333"/>
          <w:shd w:val="clear" w:color="auto" w:fill="FFFFFF"/>
        </w:rPr>
        <w:t>重复。</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机构担任税务师事务所的合伙人或者股东的情形：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）符合以下条件的税务师事务所，可以担任税务师事务所的合伙人或者股东：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①执行事务合伙人或者法定代表人由税务师担任；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②前</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年内未因涉税专业服务行为受到税务行政处罚；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③法律行政法规和国家税务总局规定的其他条件。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）符合以下条件的从事涉税专业服务的科技、咨询公司，可以担任税务师事务所的合伙人或者股东：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①由税务师或者税务师事务所的</w:t>
      </w:r>
      <w:r>
        <w:rPr>
          <w:rFonts w:ascii="微软雅黑" w:eastAsia="微软雅黑" w:hAnsi="微软雅黑" w:cs="微软雅黑" w:hint="eastAsia"/>
          <w:color w:val="333333"/>
          <w:shd w:val="clear" w:color="auto" w:fill="FFFFFF"/>
        </w:rPr>
        <w:t>合伙人（股东）发起设立，法定代表人由税务师担任；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②前</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年内未因涉税专业服务行为受到税务行政处罚；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③法律行政法规和国家税务总局规定的其他条件。</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税务师事务所分所的负责人应当由总所的合伙人或者股东担任。税务师事务所分所的行政登记参照本节办理。</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从事涉税专业服务的会计师事务所和律师事务所，依法取得会计师事务所执业证书或律师事务所执业许可证，视同行政登记。</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9.</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《涉税专业服务监管办法（试行）》（国家税务总局公告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13</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税务机关应当对税务师事务所实施行政登记管理。未经行政登记不得使用“税务师事务所”名称，不能享有税务师事务所的合法权益。</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税务师事务所合伙人或者股东由税务师、注册会计师、律师担任，税务师占比应高于百分之五十，国家税务总局另有规定的除外。</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务师事务所办理商事登记后，应当向省税务机关办理行政登记。省税务机关准予行政登记的，颁发《税务师事务所行政登记证书》，并将相关资料报送国家税务总局，抄送省税务师行业协会。不予行政登记的，书面通知申请人，说明不予行政登记的理由。</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税务师事务所行政登记流程（规范）另行制定。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从事涉税专业服务的会计师事务所和律师事务所，依法取得会计师事务所执业证书或律师事务所执业许可证，视同行政登记。</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《税务师事务所行政登记规程（试行）》（国家税务总局公告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税务师事务所行政登记，是指税务机关对在商事登记名称中含有“税务师事务所”字样的行政相对人进行书面记载的行政行为。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未经行政登记不得使用“税务师事务所”名称，不能享有税务师事务所的合法权益。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税务机关按照本规程规定，遵循公开、便捷原则，对符合条件的行政相对人予以行政登记，颁发《税务师事务所行政登记证书》（以下简称《登记证书》，见附件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）。《登记证书》式样由国家税务总局确定。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国家税务总局负责制定税务师事务所行政登记</w:t>
      </w:r>
      <w:r>
        <w:rPr>
          <w:rFonts w:ascii="微软雅黑" w:eastAsia="微软雅黑" w:hAnsi="微软雅黑" w:cs="微软雅黑" w:hint="eastAsia"/>
          <w:color w:val="333333"/>
          <w:shd w:val="clear" w:color="auto" w:fill="FFFFFF"/>
        </w:rPr>
        <w:t>管理制度并监督实施。</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省、自治区、直辖市和计划单列市税务机关（以下简称省税务机关）负责本地区税务师事务所行政登记。</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税务师事务所采取合伙制或者有限责任制组织形式的，除国家税务总局另有规定外，应当具备下列条件：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合伙人或者股东由税务师、注册会计师、律师担任，其中税务师占比应高于百分之五十；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第二款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有限责任制税务师事务所的法定代表人由股东担任；</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第三款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税务师、注册会计师、律师不能同时在两家以上的税务师事务所担任合</w:t>
      </w:r>
      <w:r>
        <w:rPr>
          <w:rFonts w:ascii="微软雅黑" w:eastAsia="微软雅黑" w:hAnsi="微软雅黑" w:cs="微软雅黑" w:hint="eastAsia"/>
          <w:color w:val="333333"/>
          <w:shd w:val="clear" w:color="auto" w:fill="FFFFFF"/>
        </w:rPr>
        <w:t>伙人、股东或者从业；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第四款</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税务师事务所字号不得与已经行政登记的税务师事务所字号重复。</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合伙制税务师事务所分为普通合伙税务师事务所和特殊普通合伙税务师事务所。</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第六条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行政相对人办理税务师事务所行政登记，应当自取得营业执照之日起</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个工作日内向所在地省税务机关提交下列材料：</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（一）《税务师事务所行政登记表》（见附件</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（二）营业执照复印件；</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（三）国家税务总局规定的其他材料。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第七条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行政</w:t>
      </w:r>
      <w:r>
        <w:rPr>
          <w:rFonts w:ascii="微软雅黑" w:eastAsia="微软雅黑" w:hAnsi="微软雅黑" w:cs="微软雅黑" w:hint="eastAsia"/>
          <w:color w:val="333333"/>
          <w:shd w:val="clear" w:color="auto" w:fill="FFFFFF"/>
        </w:rPr>
        <w:t>相对人提交材料齐全、符合法定形式的，省税务机关即时受理；材料不齐全或者不符合法定形式的，一次性告知需要补正的全部材料。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省税务机关自受理材料之日起</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个工作日内办理税务师事务所行政登记。符合行政登记条件的，将税务师事务所名称、合伙人或者股东、执行事务合伙人或者法定代表人、职业资格人员等有关信息在门户网站公示，公示期不得少于</w:t>
      </w: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个工作日。公示期满无异议或者公示期内有异议、但经调查异议不实的，予以行政登记，颁发纸质《登记证书》或者电子证书，证书编号使用统一社会信用代码。</w:t>
      </w:r>
      <w:r>
        <w:rPr>
          <w:rFonts w:ascii="微软雅黑" w:eastAsia="微软雅黑" w:hAnsi="微软雅黑" w:cs="微软雅黑" w:hint="eastAsia"/>
          <w:color w:val="333333"/>
          <w:shd w:val="clear" w:color="auto" w:fill="FFFFFF"/>
        </w:rPr>
        <w:lastRenderedPageBreak/>
        <w:t>省税务机关在门户网站、电子税</w:t>
      </w:r>
      <w:r>
        <w:rPr>
          <w:rFonts w:ascii="微软雅黑" w:eastAsia="微软雅黑" w:hAnsi="微软雅黑" w:cs="微软雅黑" w:hint="eastAsia"/>
          <w:color w:val="333333"/>
          <w:shd w:val="clear" w:color="auto" w:fill="FFFFFF"/>
        </w:rPr>
        <w:t>务局和办税服务场所对取得《登记证书》的税务师事务所的相关信息进行公告，同时将《税务师事务所行政登记表》报送国家税务总局，抄送省税务师行业协会。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不符合行政登记条件或者公示期内有异议、经调查确不符合行政登记条件的，出具《税务师事务所行政登记不予登记通知书》（以下简称《不予登记通知书》，见附件</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）并公告，同时将有关材料抄送工商行政管理部门</w:t>
      </w:r>
      <w:r>
        <w:rPr>
          <w:rFonts w:ascii="微软雅黑" w:eastAsia="微软雅黑" w:hAnsi="微软雅黑" w:cs="微软雅黑" w:hint="eastAsia"/>
          <w:color w:val="333333"/>
          <w:shd w:val="clear" w:color="auto" w:fill="FFFFFF"/>
        </w:rPr>
        <w:t>。</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78" w:name="_Toc490559533"/>
      <w:r>
        <w:rPr>
          <w:rFonts w:ascii="微软雅黑" w:eastAsia="微软雅黑" w:hAnsi="微软雅黑" w:cs="微软雅黑"/>
          <w:b/>
          <w:color w:val="333333"/>
          <w:sz w:val="42"/>
          <w:szCs w:val="42"/>
          <w:shd w:val="clear" w:color="auto" w:fill="FFFFFF"/>
        </w:rPr>
        <w:lastRenderedPageBreak/>
        <w:t xml:space="preserve">14.1.2 </w:t>
      </w:r>
      <w:r>
        <w:rPr>
          <w:rFonts w:ascii="微软雅黑" w:eastAsia="微软雅黑" w:hAnsi="微软雅黑" w:cs="微软雅黑"/>
          <w:b/>
          <w:color w:val="333333"/>
          <w:sz w:val="42"/>
          <w:szCs w:val="42"/>
          <w:shd w:val="clear" w:color="auto" w:fill="FFFFFF"/>
        </w:rPr>
        <w:t>税务师事务所行政登记变更</w:t>
      </w:r>
      <w:bookmarkEnd w:id="378"/>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税务师事务所行政登记变更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税务师事务所的名称、组织形式、经营场所、合伙人或者股东、执行事务合伙人或者法定代表人等事项发生变更的，应当自办理工商变更之日起</w:t>
      </w:r>
      <w:r>
        <w:rPr>
          <w:rFonts w:ascii="微软雅黑" w:eastAsia="微软雅黑" w:hAnsi="微软雅黑" w:cs="微软雅黑" w:hint="eastAsia"/>
          <w:color w:val="333333"/>
          <w:shd w:val="clear" w:color="auto" w:fill="FFFFFF"/>
        </w:rPr>
        <w:t xml:space="preserve"> 20 </w:t>
      </w:r>
      <w:r>
        <w:rPr>
          <w:rFonts w:ascii="微软雅黑" w:eastAsia="微软雅黑" w:hAnsi="微软雅黑" w:cs="微软雅黑" w:hint="eastAsia"/>
          <w:color w:val="333333"/>
          <w:shd w:val="clear" w:color="auto" w:fill="FFFFFF"/>
        </w:rPr>
        <w:t>个工作日内办理变更行政登记。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1710"/>
        <w:gridCol w:w="2835"/>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741" w:tgtFrame="http://tianjin.chinatax.gov.cn/11200000000/0600/060014/06001401/_blank" w:history="1">
              <w:r>
                <w:rPr>
                  <w:rStyle w:val="a9"/>
                  <w:rFonts w:ascii="宋体" w:eastAsia="宋体" w:hAnsi="宋体" w:cs="宋体" w:hint="eastAsia"/>
                  <w:sz w:val="24"/>
                </w:rPr>
                <w:t>《税务师事务所变更</w:t>
              </w:r>
              <w:r>
                <w:rPr>
                  <w:rStyle w:val="a9"/>
                  <w:rFonts w:ascii="宋体" w:eastAsia="宋体" w:hAnsi="宋体" w:cs="宋体" w:hint="eastAsia"/>
                  <w:sz w:val="24"/>
                </w:rPr>
                <w:t>/</w:t>
              </w:r>
              <w:r>
                <w:rPr>
                  <w:rStyle w:val="a9"/>
                  <w:rFonts w:ascii="宋体" w:eastAsia="宋体" w:hAnsi="宋体" w:cs="宋体" w:hint="eastAsia"/>
                  <w:sz w:val="24"/>
                </w:rPr>
                <w:t>终止行政登记表》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2</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原《税务师事务所行政登记证书》</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3</w:t>
            </w:r>
          </w:p>
        </w:tc>
        <w:tc>
          <w:tcPr>
            <w:tcW w:w="4530"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变更后的营业执照复印件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8160" w:type="dxa"/>
            <w:gridSpan w:val="5"/>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有以下情形的，还应提供相应材料</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适用情形</w:t>
            </w:r>
          </w:p>
        </w:tc>
        <w:tc>
          <w:tcPr>
            <w:tcW w:w="283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2385" w:type="dxa"/>
            <w:gridSpan w:val="2"/>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机构担任税务师事务所合伙人或股东还应报送</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742" w:tgtFrame="http://tianjin.chinatax.gov.cn/11200000000/0600/060014/06001401/_blank" w:history="1">
              <w:r>
                <w:rPr>
                  <w:rStyle w:val="a9"/>
                  <w:rFonts w:ascii="宋体" w:eastAsia="宋体" w:hAnsi="宋体" w:cs="宋体" w:hint="eastAsia"/>
                  <w:sz w:val="24"/>
                </w:rPr>
                <w:t>《税务师事务所机构合伙人或股东信息备案表》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市税务局（纳税服务处）（地址：河北区民主道</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613</w:t>
      </w:r>
      <w:r>
        <w:rPr>
          <w:rFonts w:ascii="微软雅黑" w:eastAsia="微软雅黑" w:hAnsi="微软雅黑" w:cs="微软雅黑" w:hint="eastAsia"/>
          <w:color w:val="333333"/>
          <w:shd w:val="clear" w:color="auto" w:fill="FFFFFF"/>
        </w:rPr>
        <w:t>室，联系电话：</w:t>
      </w:r>
      <w:r>
        <w:rPr>
          <w:rFonts w:ascii="微软雅黑" w:eastAsia="微软雅黑" w:hAnsi="微软雅黑" w:cs="微软雅黑" w:hint="eastAsia"/>
          <w:color w:val="333333"/>
          <w:shd w:val="clear" w:color="auto" w:fill="FFFFFF"/>
        </w:rPr>
        <w:t>24465634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税务师事务所（分所）在市税务局（纳税服务处）办理税务师事务所（分所）变更行政登记。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899785" cy="3075940"/>
            <wp:effectExtent l="0" t="0" r="5715" b="1016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743"/>
                    <a:stretch>
                      <a:fillRect/>
                    </a:stretch>
                  </pic:blipFill>
                  <pic:spPr>
                    <a:xfrm>
                      <a:off x="0" y="0"/>
                      <a:ext cx="5899785" cy="3075940"/>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44" w:tgtFrame="http://tianjin.chinatax.gov.cn/11200000000/0600/060014/060014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市税务局（纳税服务处）自受理材料之日起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个工</w:t>
      </w:r>
      <w:r>
        <w:rPr>
          <w:rFonts w:ascii="微软雅黑" w:eastAsia="微软雅黑" w:hAnsi="微软雅黑" w:cs="微软雅黑" w:hint="eastAsia"/>
          <w:color w:val="333333"/>
          <w:shd w:val="clear" w:color="auto" w:fill="FFFFFF"/>
        </w:rPr>
        <w:t>作日内办理税务师事务所（分所）变更行政登记。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对符合行政登记条件的，换发《税务师事务所行政登记证书》。对不符合登记条件的，出具《税务师事务所行政登记不予登记通知书》并公告。</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45" w:tgtFrame="http://tianjin.chinatax.gov.cn/11200000000/0600/060014/060014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【税务师事务所（分所）注意事项】</w:t>
      </w:r>
      <w:r>
        <w:rPr>
          <w:rFonts w:ascii="微软雅黑" w:eastAsia="微软雅黑" w:hAnsi="微软雅黑" w:cs="微软雅黑" w:hint="eastAsia"/>
          <w:color w:val="333333"/>
          <w:shd w:val="clear" w:color="auto" w:fill="FFFFFF"/>
        </w:rPr>
        <w:br/>
        <w:t xml:space="preserve">        1. </w:t>
      </w:r>
      <w:r>
        <w:rPr>
          <w:rFonts w:ascii="微软雅黑" w:eastAsia="微软雅黑" w:hAnsi="微软雅黑" w:cs="微软雅黑" w:hint="eastAsia"/>
          <w:color w:val="333333"/>
          <w:shd w:val="clear" w:color="auto" w:fill="FFFFFF"/>
        </w:rPr>
        <w:t>行政相对人对报送材料的真实性和合法性承担责任。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行政相对人提供的各项资料为复印件的，均须注明“与原件一致”并签章。</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税务师事务所分所的行政登记变更参照本事项办理。</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1.</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税务师事务所行政登记规程（试行）</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税务师事务所的名称、组织形式、经营场所、合伙人或者股东、执行事务合伙人或者法定代表人等事项发生变更的，应当自办理工商变更之日起</w:t>
      </w:r>
      <w:r>
        <w:rPr>
          <w:rFonts w:ascii="微软雅黑" w:eastAsia="微软雅黑" w:hAnsi="微软雅黑" w:cs="微软雅黑" w:hint="eastAsia"/>
          <w:color w:val="333333"/>
          <w:shd w:val="clear" w:color="auto" w:fill="FFFFFF"/>
        </w:rPr>
        <w:t>20</w:t>
      </w:r>
      <w:r>
        <w:rPr>
          <w:rFonts w:ascii="微软雅黑" w:eastAsia="微软雅黑" w:hAnsi="微软雅黑" w:cs="微软雅黑" w:hint="eastAsia"/>
          <w:color w:val="333333"/>
          <w:shd w:val="clear" w:color="auto" w:fill="FFFFFF"/>
        </w:rPr>
        <w:t>个工作日内办理变更行政登记，向所在地省税务机关提交下列材料：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（一）《税务师事务所变更</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终止行政登记表》（见附件</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（二）原《登记证书》；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（三）变更后的营业执照复印件；</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（四）国家税务总局规定的其他材料。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行政相对人提交材料齐全、符合法定形式的，省税务机关即时受理；材料不齐全或者不符合法定形式的，一次性告知需要补正的全部材料。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省税务机关自受理材料之日起</w:t>
      </w:r>
      <w:r>
        <w:rPr>
          <w:rFonts w:ascii="微软雅黑" w:eastAsia="微软雅黑" w:hAnsi="微软雅黑" w:cs="微软雅黑" w:hint="eastAsia"/>
          <w:color w:val="333333"/>
          <w:shd w:val="clear" w:color="auto" w:fill="FFFFFF"/>
        </w:rPr>
        <w:t>15</w:t>
      </w:r>
      <w:r>
        <w:rPr>
          <w:rFonts w:ascii="微软雅黑" w:eastAsia="微软雅黑" w:hAnsi="微软雅黑" w:cs="微软雅黑" w:hint="eastAsia"/>
          <w:color w:val="333333"/>
          <w:shd w:val="clear" w:color="auto" w:fill="FFFFFF"/>
        </w:rPr>
        <w:t>个工作日内办理税务师事务所变更行政登记。符合行政登记条件的，对《登记证书》记载事项发生变更的税务师事务所换发《登记证书》。省税务机关在门户网站、电子税务局和办税服务场所对税务</w:t>
      </w:r>
      <w:r>
        <w:rPr>
          <w:rFonts w:ascii="微软雅黑" w:eastAsia="微软雅黑" w:hAnsi="微软雅黑" w:cs="微软雅黑" w:hint="eastAsia"/>
          <w:color w:val="333333"/>
          <w:shd w:val="clear" w:color="auto" w:fill="FFFFFF"/>
        </w:rPr>
        <w:lastRenderedPageBreak/>
        <w:t>师事务所变更情况进行公告，同时将《税务师事务所变更</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终止行政登记表》报送国家税务总局，抄送省</w:t>
      </w:r>
      <w:r>
        <w:rPr>
          <w:rFonts w:ascii="微软雅黑" w:eastAsia="微软雅黑" w:hAnsi="微软雅黑" w:cs="微软雅黑" w:hint="eastAsia"/>
          <w:color w:val="333333"/>
          <w:shd w:val="clear" w:color="auto" w:fill="FFFFFF"/>
        </w:rPr>
        <w:t>税务师行业协会。</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不符合变更行政登记条件的，出具《不予登记通知书》并公告，同时将有关材料抄送工商行政管理部门。</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79" w:name="_Toc1797323216"/>
      <w:r>
        <w:rPr>
          <w:rFonts w:ascii="微软雅黑" w:eastAsia="微软雅黑" w:hAnsi="微软雅黑" w:cs="微软雅黑"/>
          <w:b/>
          <w:color w:val="333333"/>
          <w:sz w:val="42"/>
          <w:szCs w:val="42"/>
          <w:shd w:val="clear" w:color="auto" w:fill="FFFFFF"/>
        </w:rPr>
        <w:lastRenderedPageBreak/>
        <w:t xml:space="preserve">14.1.3 </w:t>
      </w:r>
      <w:r>
        <w:rPr>
          <w:rFonts w:ascii="微软雅黑" w:eastAsia="微软雅黑" w:hAnsi="微软雅黑" w:cs="微软雅黑"/>
          <w:b/>
          <w:color w:val="333333"/>
          <w:sz w:val="42"/>
          <w:szCs w:val="42"/>
          <w:shd w:val="clear" w:color="auto" w:fill="FFFFFF"/>
        </w:rPr>
        <w:t>税务师事务所行政登记终止</w:t>
      </w:r>
      <w:bookmarkEnd w:id="379"/>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税务师事务所行政登记终止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税务师事务所在向市场监管部门办理注销登记前，应当向所在地省税务机关提交材料办理终止行政登记。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816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7"/>
        <w:gridCol w:w="4538"/>
        <w:gridCol w:w="676"/>
        <w:gridCol w:w="2269"/>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746" w:tgtFrame="http://tianjin.chinatax.gov.cn/11200000000/0600/060014/06001401/_blank" w:history="1">
              <w:r>
                <w:rPr>
                  <w:rStyle w:val="a9"/>
                  <w:rFonts w:ascii="宋体" w:eastAsia="宋体" w:hAnsi="宋体" w:cs="宋体" w:hint="eastAsia"/>
                  <w:sz w:val="24"/>
                </w:rPr>
                <w:t>《税务师事务所变更</w:t>
              </w:r>
              <w:r>
                <w:rPr>
                  <w:rStyle w:val="a9"/>
                  <w:rFonts w:ascii="宋体" w:eastAsia="宋体" w:hAnsi="宋体" w:cs="宋体" w:hint="eastAsia"/>
                  <w:sz w:val="24"/>
                </w:rPr>
                <w:t>/</w:t>
              </w:r>
              <w:r>
                <w:rPr>
                  <w:rStyle w:val="a9"/>
                  <w:rFonts w:ascii="宋体" w:eastAsia="宋体" w:hAnsi="宋体" w:cs="宋体" w:hint="eastAsia"/>
                  <w:sz w:val="24"/>
                </w:rPr>
                <w:t>终止行政登记表》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2</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《税务师事务所行政登记证书》原件</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tcPr>
          <w:p w:rsidR="009629B6" w:rsidRDefault="006E630C">
            <w:pPr>
              <w:widowControl/>
              <w:spacing w:beforeAutospacing="1" w:afterAutospacing="1"/>
              <w:jc w:val="center"/>
            </w:pPr>
            <w:r>
              <w:rPr>
                <w:rFonts w:ascii="宋体" w:eastAsia="宋体" w:hAnsi="宋体" w:cs="宋体" w:hint="eastAsia"/>
                <w:color w:val="333333"/>
                <w:kern w:val="0"/>
                <w:sz w:val="24"/>
                <w:lang w:bidi="ar"/>
              </w:rPr>
              <w:t>无</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市税务局（纳税服务处）（地址：河北区民主道</w:t>
      </w:r>
      <w:r>
        <w:rPr>
          <w:rFonts w:ascii="微软雅黑" w:eastAsia="微软雅黑" w:hAnsi="微软雅黑" w:cs="微软雅黑" w:hint="eastAsia"/>
          <w:color w:val="333333"/>
          <w:shd w:val="clear" w:color="auto" w:fill="FFFFFF"/>
        </w:rPr>
        <w:t>16</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t>613</w:t>
      </w:r>
      <w:r>
        <w:rPr>
          <w:rFonts w:ascii="微软雅黑" w:eastAsia="微软雅黑" w:hAnsi="微软雅黑" w:cs="微软雅黑" w:hint="eastAsia"/>
          <w:color w:val="333333"/>
          <w:shd w:val="clear" w:color="auto" w:fill="FFFFFF"/>
        </w:rPr>
        <w:t>室，联系电话：</w:t>
      </w:r>
      <w:r>
        <w:rPr>
          <w:rFonts w:ascii="微软雅黑" w:eastAsia="微软雅黑" w:hAnsi="微软雅黑" w:cs="微软雅黑" w:hint="eastAsia"/>
          <w:color w:val="333333"/>
          <w:shd w:val="clear" w:color="auto" w:fill="FFFFFF"/>
        </w:rPr>
        <w:t>24465634</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税务师事务所（分所）到市税务局（纳税服务处）办理税务师事务所终止行政登记。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629910" cy="2943225"/>
            <wp:effectExtent l="0" t="0" r="8890" b="952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747"/>
                    <a:stretch>
                      <a:fillRect/>
                    </a:stretch>
                  </pic:blipFill>
                  <pic:spPr>
                    <a:xfrm>
                      <a:off x="0" y="0"/>
                      <a:ext cx="5629910" cy="294322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48" w:tgtFrame="http://tianjin.chinatax.gov.cn/11200000000/0600/060014/06001401/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税务师事务所（分所）终止情形属实的，市税务局（纳税服务处）即时受理。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终止情形属实的，收回《税务师事务所行政登记证书》。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49" w:tgtFrame="http://tianjin.chinatax.gov.cn/11200000000/0600/060014/06001401/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【税务师事务所（分所）注意事项】</w:t>
      </w:r>
      <w:r>
        <w:rPr>
          <w:rFonts w:ascii="微软雅黑" w:eastAsia="微软雅黑" w:hAnsi="微软雅黑" w:cs="微软雅黑" w:hint="eastAsia"/>
          <w:color w:val="333333"/>
          <w:shd w:val="clear" w:color="auto" w:fill="FFFFFF"/>
        </w:rPr>
        <w:br/>
        <w:t xml:space="preserve">        1. </w:t>
      </w:r>
      <w:r>
        <w:rPr>
          <w:rFonts w:ascii="微软雅黑" w:eastAsia="微软雅黑" w:hAnsi="微软雅黑" w:cs="微软雅黑" w:hint="eastAsia"/>
          <w:color w:val="333333"/>
          <w:shd w:val="clear" w:color="auto" w:fill="FFFFFF"/>
        </w:rPr>
        <w:t>行政相对人对报送材料的真实性和合法性承担责任。</w:t>
      </w:r>
      <w:r>
        <w:rPr>
          <w:rFonts w:ascii="微软雅黑" w:eastAsia="微软雅黑" w:hAnsi="微软雅黑" w:cs="微软雅黑" w:hint="eastAsia"/>
          <w:color w:val="333333"/>
          <w:shd w:val="clear" w:color="auto" w:fill="FFFFFF"/>
        </w:rPr>
        <w:br/>
        <w:t xml:space="preserve">        2. </w:t>
      </w:r>
      <w:r>
        <w:rPr>
          <w:rFonts w:ascii="微软雅黑" w:eastAsia="微软雅黑" w:hAnsi="微软雅黑" w:cs="微软雅黑" w:hint="eastAsia"/>
          <w:color w:val="333333"/>
          <w:shd w:val="clear" w:color="auto" w:fill="FFFFFF"/>
        </w:rPr>
        <w:t>税务师事务所应在向市场监管部门办理注销登记前向所在地省税务机关提交材料办理终止行政登记。税务师事务所在向市场监管部门办理</w:t>
      </w:r>
      <w:r>
        <w:rPr>
          <w:rFonts w:ascii="微软雅黑" w:eastAsia="微软雅黑" w:hAnsi="微软雅黑" w:cs="微软雅黑" w:hint="eastAsia"/>
          <w:color w:val="333333"/>
          <w:shd w:val="clear" w:color="auto" w:fill="FFFFFF"/>
        </w:rPr>
        <w:t>注销登记前</w:t>
      </w:r>
      <w:r>
        <w:rPr>
          <w:rFonts w:ascii="微软雅黑" w:eastAsia="微软雅黑" w:hAnsi="微软雅黑" w:cs="微软雅黑" w:hint="eastAsia"/>
          <w:color w:val="333333"/>
          <w:shd w:val="clear" w:color="auto" w:fill="FFFFFF"/>
        </w:rPr>
        <w:lastRenderedPageBreak/>
        <w:t>没有办理终止行政登记的，由省税务机关宣布《税务师事务所行政登记证书》失效。</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税务师事务所分所的行政登记终止参照本事项办理。</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行政相对人提供的各项资料为复印件的，均须注明“与原件一致”并签章。</w:t>
      </w:r>
    </w:p>
    <w:p w:rsidR="009629B6" w:rsidRDefault="006E630C">
      <w:pPr>
        <w:pStyle w:val="a7"/>
        <w:widowControl/>
        <w:shd w:val="clear" w:color="auto" w:fill="FFFFFF"/>
        <w:ind w:firstLineChars="200" w:firstLine="480"/>
        <w:rPr>
          <w:rFonts w:ascii="微软雅黑" w:eastAsia="微软雅黑" w:hAnsi="微软雅黑" w:cs="微软雅黑"/>
          <w:color w:val="333333"/>
        </w:rPr>
      </w:pPr>
      <w:r>
        <w:rPr>
          <w:rFonts w:ascii="微软雅黑" w:eastAsia="微软雅黑" w:hAnsi="微软雅黑" w:cs="微软雅黑" w:hint="eastAsia"/>
          <w:color w:val="333333"/>
          <w:highlight w:val="yellow"/>
          <w:shd w:val="clear" w:color="auto" w:fill="FFFFFF"/>
        </w:rPr>
        <w:t>5.</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．《税务师事务所行政登记规程（试行）》（国家税务总局公告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税务师事务所注销工商登记前，应当办理终止行政登记，向所在地省税务机关提交下列材料：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（一）《税务师事务所变更</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终止行政登记表》；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（二）《登记证书》。</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税务师事务所注销工商登记前未办理终止行政登记的，省税务机关公告宣布行政登记失效。</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行政相对人提交材料齐全、符合法定形式的，省税务机关即时受理；材料不齐全或者不符合法定形式的，一次性告知需要补正的全部材料。</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终止情形属实的，予以终止行政登记。省税务机关在门户网站、电子税务</w:t>
      </w:r>
      <w:r>
        <w:rPr>
          <w:rFonts w:ascii="微软雅黑" w:eastAsia="微软雅黑" w:hAnsi="微软雅黑" w:cs="微软雅黑" w:hint="eastAsia"/>
          <w:color w:val="333333"/>
          <w:shd w:val="clear" w:color="auto" w:fill="FFFFFF"/>
        </w:rPr>
        <w:t>局和办税服务场所对税务师事务所终止情况进行公告，同时将《税务师事务所变更</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终止行政登记表》报送国家税务总局，抄送省税务师行业协会。</w:t>
      </w:r>
    </w:p>
    <w:p w:rsidR="009629B6" w:rsidRDefault="009629B6">
      <w:pPr>
        <w:rPr>
          <w:rFonts w:ascii="微软雅黑" w:eastAsia="微软雅黑" w:hAnsi="微软雅黑" w:cs="微软雅黑"/>
          <w:b/>
          <w:color w:val="333333"/>
          <w:sz w:val="42"/>
          <w:szCs w:val="42"/>
          <w:shd w:val="clear" w:color="auto" w:fill="FFFFFF"/>
        </w:rPr>
      </w:pP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80" w:name="_Toc327427767"/>
      <w:r>
        <w:rPr>
          <w:rFonts w:ascii="微软雅黑" w:eastAsia="微软雅黑" w:hAnsi="微软雅黑" w:cs="微软雅黑"/>
          <w:b/>
          <w:color w:val="333333"/>
          <w:sz w:val="42"/>
          <w:szCs w:val="42"/>
          <w:shd w:val="clear" w:color="auto" w:fill="FFFFFF"/>
        </w:rPr>
        <w:lastRenderedPageBreak/>
        <w:t xml:space="preserve">14.2.1 </w:t>
      </w:r>
      <w:r>
        <w:rPr>
          <w:rFonts w:ascii="微软雅黑" w:eastAsia="微软雅黑" w:hAnsi="微软雅黑" w:cs="微软雅黑"/>
          <w:b/>
          <w:color w:val="333333"/>
          <w:sz w:val="42"/>
          <w:szCs w:val="42"/>
          <w:shd w:val="clear" w:color="auto" w:fill="FFFFFF"/>
        </w:rPr>
        <w:t>涉税专业服务机构（人员）基本信息报送</w:t>
      </w:r>
      <w:bookmarkEnd w:id="380"/>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涉税专业服务机构（人员）基本信息报送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涉税专业服务机构首次报送基本信息的应当于首次提供涉税专业服务前、基本信息发生变更的应当自变更之日起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日内、暂时停止提供涉税专业服务的应当于完成或终止全部涉税专业服务协议后、恢复提供涉税专业服</w:t>
      </w:r>
      <w:r>
        <w:rPr>
          <w:rFonts w:ascii="微软雅黑" w:eastAsia="微软雅黑" w:hAnsi="微软雅黑" w:cs="微软雅黑" w:hint="eastAsia"/>
          <w:color w:val="333333"/>
          <w:shd w:val="clear" w:color="auto" w:fill="FFFFFF"/>
        </w:rPr>
        <w:t>务的应当于恢复后首次提供涉税专业服务前办理涉税专业服务机构（人员）基本信息报送。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r>
        <w:rPr>
          <w:rFonts w:ascii="微软雅黑" w:eastAsia="微软雅黑" w:hAnsi="微软雅黑" w:cs="微软雅黑" w:hint="eastAsia"/>
          <w:color w:val="333333"/>
          <w:shd w:val="clear" w:color="auto" w:fill="FFFFFF"/>
        </w:rPr>
        <w:t> </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6"/>
              <w:jc w:val="center"/>
            </w:pPr>
            <w:r>
              <w:rPr>
                <w:rFonts w:ascii="宋体" w:eastAsia="宋体" w:hAnsi="宋体" w:cs="宋体" w:hint="eastAsia"/>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ind w:left="129"/>
            </w:pPr>
            <w:r>
              <w:rPr>
                <w:rFonts w:ascii="宋体" w:eastAsia="宋体" w:hAnsi="宋体" w:cs="宋体" w:hint="eastAsia"/>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jc w:val="center"/>
            </w:pPr>
            <w:r>
              <w:rPr>
                <w:rFonts w:ascii="宋体" w:eastAsia="宋体" w:hAnsi="宋体" w:cs="宋体" w:hint="eastAsia"/>
                <w:color w:val="333333"/>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9"/>
              <w:jc w:val="center"/>
            </w:pPr>
            <w:r>
              <w:rPr>
                <w:rFonts w:ascii="宋体" w:eastAsia="宋体" w:hAnsi="宋体" w:cs="宋体" w:hint="eastAsia"/>
                <w:color w:val="333333"/>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6"/>
              <w:jc w:val="center"/>
            </w:pPr>
            <w:r>
              <w:rPr>
                <w:rFonts w:ascii="宋体" w:eastAsia="宋体" w:hAnsi="宋体" w:cs="宋体" w:hint="eastAsia"/>
                <w:color w:val="333333"/>
              </w:rPr>
              <w:t>《</w:t>
            </w:r>
            <w:hyperlink r:id="rId750" w:tgtFrame="http://tianjin.chinatax.gov.cn/11200000000/0600/060014/06001402/_blank" w:history="1">
              <w:r>
                <w:rPr>
                  <w:rStyle w:val="a9"/>
                  <w:rFonts w:ascii="宋体" w:eastAsia="宋体" w:hAnsi="宋体" w:cs="宋体" w:hint="eastAsia"/>
                </w:rPr>
                <w:t>涉税专业服务机构（人员）基本信息采集表</w:t>
              </w:r>
            </w:hyperlink>
            <w:r>
              <w:rPr>
                <w:rFonts w:ascii="宋体" w:eastAsia="宋体" w:hAnsi="宋体" w:cs="宋体" w:hint="eastAsia"/>
                <w:color w:val="333333"/>
              </w:rPr>
              <w:t>》</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ind w:left="182"/>
            </w:pPr>
            <w:r>
              <w:rPr>
                <w:rFonts w:ascii="宋体" w:eastAsia="宋体" w:hAnsi="宋体" w:cs="宋体" w:hint="eastAsia"/>
                <w:color w:val="333333"/>
              </w:rPr>
              <w:t xml:space="preserve">2 </w:t>
            </w:r>
            <w:r>
              <w:rPr>
                <w:rFonts w:ascii="宋体" w:eastAsia="宋体" w:hAnsi="宋体" w:cs="宋体" w:hint="eastAsia"/>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jc w:val="center"/>
            </w:pPr>
            <w:r>
              <w:rPr>
                <w:rFonts w:ascii="宋体" w:eastAsia="宋体" w:hAnsi="宋体" w:cs="宋体" w:hint="eastAsia"/>
                <w:color w:val="333333"/>
              </w:rPr>
              <w:t>税务机关和涉税专业服务机构各留存一份</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涉税专业服务机构因客观原因无法通过网上报送的，可在非征期内通过实体办税服务厅办理。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572760" cy="2809875"/>
            <wp:effectExtent l="0" t="0" r="8890" b="9525"/>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751"/>
                    <a:stretch>
                      <a:fillRect/>
                    </a:stretch>
                  </pic:blipFill>
                  <pic:spPr>
                    <a:xfrm>
                      <a:off x="0" y="0"/>
                      <a:ext cx="5572760" cy="2809875"/>
                    </a:xfrm>
                    <a:prstGeom prst="rect">
                      <a:avLst/>
                    </a:prstGeom>
                    <a:noFill/>
                    <a:ln w="9525">
                      <a:noFill/>
                    </a:ln>
                  </pic:spPr>
                </pic:pic>
              </a:graphicData>
            </a:graphic>
          </wp:inline>
        </w:drawing>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52" w:tgtFrame="http://tianjin.chinatax.gov.cn/11200000000/0600/060014/060014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办理完成后将《涉税专业服务机构（人员）基本信息采集表》一份交付涉税专业服务机构留存。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53" w:tgtFrame="http://tianjin.chinatax.gov.cn/11200000000/0600/060014/060014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涉税专业服务机构应主动报送相关信息并对信息的真实性、完整性、合法性和准确性负责。</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税务师事务所应当先办理税务师事务所行政登记，取得《税务师事务所</w:t>
      </w:r>
      <w:r>
        <w:rPr>
          <w:rFonts w:ascii="微软雅黑" w:eastAsia="微软雅黑" w:hAnsi="微软雅黑" w:cs="微软雅黑" w:hint="eastAsia"/>
          <w:color w:val="333333"/>
          <w:shd w:val="clear" w:color="auto" w:fill="FFFFFF"/>
        </w:rPr>
        <w:lastRenderedPageBreak/>
        <w:t>行政登记</w:t>
      </w:r>
      <w:r>
        <w:rPr>
          <w:rFonts w:ascii="微软雅黑" w:eastAsia="微软雅黑" w:hAnsi="微软雅黑" w:cs="微软雅黑" w:hint="eastAsia"/>
          <w:color w:val="333333"/>
          <w:shd w:val="clear" w:color="auto" w:fill="FFFFFF"/>
        </w:rPr>
        <w:t>证书》。</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涉税专业服务机构原则上应当通过电子税务局报送，因客观原因无法通过电子税务局报送的，可在非征期内通过实体办税服务厅办理。</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涉税专业服务机构通过电子税务局办理的，按照系统反馈信息，自行打印《涉税专业服务机构（人员）基本信息采集表》留存。</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涉税专业服务监管办法（试行）</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13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税务机关对涉税专业服务机构及其从事涉税服务人员进行实名制管理。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依托金税三期应用系统，建立涉税专业服务管理信息库。综合运用从金税三期核心征管系统采集的涉税专业服务机构的基本信息、涉税专业服务机构报送的人员信息和经纳税人（扣缴义务人）确认的实名办税（自有办税人员和涉税专业服务机构代理办税人员）信息，建立对涉税专业服务机构</w:t>
      </w:r>
      <w:r>
        <w:rPr>
          <w:rFonts w:ascii="微软雅黑" w:eastAsia="微软雅黑" w:hAnsi="微软雅黑" w:cs="微软雅黑" w:hint="eastAsia"/>
          <w:color w:val="333333"/>
          <w:shd w:val="clear" w:color="auto" w:fill="FFFFFF"/>
        </w:rPr>
        <w:t>及其从事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涉税专业服务机构应当向税务机关提供机构和从事涉税服务人员的姓名、身份证号、专业资格证书编号、业务委托协议等实名信息。</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《国家税务总局关于采集涉税专业服务基本信息和业务信息有关事项的公告》（国家税务总局公告</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49</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涉税专业服务基本信息采集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涉税专业服务机构应当于首次提供涉税专业服务前，向主管税务机关报送《涉税专业服务机构（人员）基本信息采集表》（附件</w:t>
      </w:r>
      <w:r>
        <w:rPr>
          <w:rFonts w:ascii="微软雅黑" w:eastAsia="微软雅黑" w:hAnsi="微软雅黑" w:cs="微软雅黑" w:hint="eastAsia"/>
          <w:color w:val="333333"/>
          <w:shd w:val="clear" w:color="auto" w:fill="FFFFFF"/>
        </w:rPr>
        <w:t>1</w:t>
      </w:r>
      <w:r>
        <w:rPr>
          <w:rFonts w:ascii="微软雅黑" w:eastAsia="微软雅黑" w:hAnsi="微软雅黑" w:cs="微软雅黑" w:hint="eastAsia"/>
          <w:color w:val="333333"/>
          <w:shd w:val="clear" w:color="auto" w:fill="FFFFFF"/>
        </w:rPr>
        <w:t>）。基本信息发生变更的，应当自变更之日起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主管税务机关报送该表。涉税专业服务机构暂时停止提供涉税专业服务的，应当于完成或终止全部涉税专业服务协议后向主管税务机关报送该表；恢复提供涉税专业服务的，应当于恢复后首次提供涉税专业服务前向主管税务机关报送该表。</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涉税专业服务机构应当于首次为委托人提供业务委托</w:t>
      </w:r>
      <w:r>
        <w:rPr>
          <w:rFonts w:ascii="微软雅黑" w:eastAsia="微软雅黑" w:hAnsi="微软雅黑" w:cs="微软雅黑" w:hint="eastAsia"/>
          <w:color w:val="333333"/>
          <w:shd w:val="clear" w:color="auto" w:fill="FFFFFF"/>
        </w:rPr>
        <w:t>协议约定的涉税服务前，向主管税务机关报送《涉税专业服务协议要素信息采集表》（附件</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）。业务委托协议发生变更或者终止的，应当自变更或者终止之日起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日内向主管税务机关报送该表。《涉税专业服务协议要素信息采集表》仅采集要素信息，业务委托协议的原件由涉税专业服务机构和委托人双方留存备查。</w:t>
      </w:r>
    </w:p>
    <w:p w:rsidR="009629B6" w:rsidRDefault="009629B6"/>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81" w:name="_Toc67858881"/>
      <w:r>
        <w:rPr>
          <w:rFonts w:ascii="微软雅黑" w:eastAsia="微软雅黑" w:hAnsi="微软雅黑" w:cs="微软雅黑"/>
          <w:b/>
          <w:color w:val="333333"/>
          <w:sz w:val="42"/>
          <w:szCs w:val="42"/>
          <w:shd w:val="clear" w:color="auto" w:fill="FFFFFF"/>
        </w:rPr>
        <w:lastRenderedPageBreak/>
        <w:t xml:space="preserve">14.2.2 </w:t>
      </w:r>
      <w:r>
        <w:rPr>
          <w:rFonts w:ascii="微软雅黑" w:eastAsia="微软雅黑" w:hAnsi="微软雅黑" w:cs="微软雅黑"/>
          <w:b/>
          <w:color w:val="333333"/>
          <w:sz w:val="42"/>
          <w:szCs w:val="42"/>
          <w:shd w:val="clear" w:color="auto" w:fill="FFFFFF"/>
        </w:rPr>
        <w:t>涉税专业服务协议要素信息报送</w:t>
      </w:r>
      <w:bookmarkEnd w:id="381"/>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涉税专业服务协议要素信息报送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涉税专业服务机构应当于首次为委托人提供业务委托协议约定的涉税服务前、业务委托协议发生变更或者终止的应当自变更或者终止之日起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日内办理涉税专业服务协议要素信息报送。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754" w:tgtFrame="http://tianjin.chinatax.gov.cn/11200000000/0600/060014/06001402/_blank" w:history="1">
              <w:r>
                <w:rPr>
                  <w:rStyle w:val="a9"/>
                  <w:rFonts w:ascii="宋体" w:eastAsia="宋体" w:hAnsi="宋体" w:cs="宋体" w:hint="eastAsia"/>
                  <w:sz w:val="24"/>
                </w:rPr>
                <w:t>《涉税专业服务协议要素信息采集表》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3 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税务机关、委托人和涉税专业服务机构各留存一份</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涉税专业服务机构因客观原因无法通过网上报送的，可在非征期内通过实体办税服务厅办理。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753100" cy="2809875"/>
            <wp:effectExtent l="0" t="0" r="0" b="9525"/>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755"/>
                    <a:stretch>
                      <a:fillRect/>
                    </a:stretch>
                  </pic:blipFill>
                  <pic:spPr>
                    <a:xfrm>
                      <a:off x="0" y="0"/>
                      <a:ext cx="5753100"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rPr>
          <w:rFonts w:ascii="微软雅黑" w:eastAsia="微软雅黑" w:hAnsi="微软雅黑" w:cs="微软雅黑"/>
          <w:b/>
          <w:color w:val="333333"/>
          <w:sz w:val="42"/>
          <w:szCs w:val="42"/>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hyperlink r:id="rId756" w:tgtFrame="http://tianjin.chinatax.gov.cn/11200000000/0600/060014/06001402/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税务机关反馈办理结果。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57" w:tgtFrame="http://tianjin.chinatax.gov.cn/11200000000/0600/060014/060014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．涉税专业服务机构应主动报送相关信息并对信息的真实性、完整性、合</w:t>
      </w:r>
      <w:r>
        <w:rPr>
          <w:rFonts w:ascii="微软雅黑" w:eastAsia="微软雅黑" w:hAnsi="微软雅黑" w:cs="微软雅黑" w:hint="eastAsia"/>
          <w:color w:val="333333"/>
          <w:shd w:val="clear" w:color="auto" w:fill="FFFFFF"/>
        </w:rPr>
        <w:t>法性和准确性负责。</w:t>
      </w:r>
      <w:r>
        <w:rPr>
          <w:rFonts w:ascii="微软雅黑" w:eastAsia="微软雅黑" w:hAnsi="微软雅黑" w:cs="微软雅黑" w:hint="eastAsia"/>
          <w:color w:val="333333"/>
          <w:shd w:val="clear" w:color="auto" w:fill="FFFFFF"/>
        </w:rPr>
        <w:br/>
        <w:t xml:space="preserve">        2. </w:t>
      </w:r>
      <w:r>
        <w:rPr>
          <w:rFonts w:ascii="微软雅黑" w:eastAsia="微软雅黑" w:hAnsi="微软雅黑" w:cs="微软雅黑" w:hint="eastAsia"/>
          <w:color w:val="333333"/>
          <w:shd w:val="clear" w:color="auto" w:fill="FFFFFF"/>
        </w:rPr>
        <w:t>涉税专业服务机构仅报送业务委托协议的要素信息，业务委托协议原件由涉税专业服务机构和委托人双方留存备查。</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xml:space="preserve">        3. </w:t>
      </w:r>
      <w:r>
        <w:rPr>
          <w:rFonts w:ascii="微软雅黑" w:eastAsia="微软雅黑" w:hAnsi="微软雅黑" w:cs="微软雅黑" w:hint="eastAsia"/>
          <w:color w:val="333333"/>
          <w:shd w:val="clear" w:color="auto" w:fill="FFFFFF"/>
        </w:rPr>
        <w:t>办税服务厅地址、联系电话可在国家税务总局天津市税务局网站或拨打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涉税专业服务机构办理涉税专业服务协议要素信息报送前，应已完成涉税专业服务机构（人员）基本信息报送。</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涉税专业服务机构原则上应当通过电子税务局报送涉税专业服务协议要素信息，因客观原因无法通过电子税务局报送的，可在非征期内通过实</w:t>
      </w:r>
      <w:r>
        <w:rPr>
          <w:rFonts w:ascii="微软雅黑" w:eastAsia="微软雅黑" w:hAnsi="微软雅黑" w:cs="微软雅黑" w:hint="eastAsia"/>
          <w:color w:val="333333"/>
          <w:shd w:val="clear" w:color="auto" w:fill="FFFFFF"/>
        </w:rPr>
        <w:t>体办税服务厅办理。</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涉税专业服务机构通过电子税务局办理的，按照系统反馈信息，自行打印《涉税专业服务协议要素信息采集表》，由涉税专业服务机构、委托人留存。</w:t>
      </w:r>
      <w:r>
        <w:rPr>
          <w:rFonts w:ascii="微软雅黑" w:eastAsia="微软雅黑" w:hAnsi="微软雅黑" w:cs="微软雅黑" w:hint="eastAsia"/>
          <w:color w:val="333333"/>
          <w:shd w:val="clear" w:color="auto" w:fill="FFFFFF"/>
        </w:rPr>
        <w:br/>
        <w:t>        6.</w:t>
      </w:r>
      <w:r>
        <w:rPr>
          <w:rFonts w:ascii="微软雅黑" w:eastAsia="微软雅黑" w:hAnsi="微软雅黑" w:cs="微软雅黑" w:hint="eastAsia"/>
          <w:color w:val="333333"/>
          <w:shd w:val="clear" w:color="auto" w:fill="FFFFFF"/>
        </w:rPr>
        <w:t>专业税务顾问、税收策划、涉税鉴证、纳税情况审查等四项涉税业务，应当由具有税务师事务所、会计师事务所、律师事务所资质的涉税专业服务机构从事。</w:t>
      </w:r>
      <w:r>
        <w:rPr>
          <w:rFonts w:ascii="微软雅黑" w:eastAsia="微软雅黑" w:hAnsi="微软雅黑" w:cs="微软雅黑" w:hint="eastAsia"/>
          <w:color w:val="333333"/>
          <w:shd w:val="clear" w:color="auto" w:fill="FFFFFF"/>
        </w:rPr>
        <w:br/>
        <w:t>        7.</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8.</w:t>
      </w:r>
      <w:r>
        <w:rPr>
          <w:rFonts w:ascii="微软雅黑" w:eastAsia="微软雅黑" w:hAnsi="微软雅黑" w:cs="微软雅黑" w:hint="eastAsia"/>
          <w:color w:val="333333"/>
          <w:shd w:val="clear" w:color="auto" w:fill="FFFFFF"/>
        </w:rPr>
        <w:t>纳税人提供的各项资料为复印件的，均须注明“与原件一致</w:t>
      </w:r>
      <w:r>
        <w:rPr>
          <w:rFonts w:ascii="微软雅黑" w:eastAsia="微软雅黑" w:hAnsi="微软雅黑" w:cs="微软雅黑" w:hint="eastAsia"/>
          <w:color w:val="333333"/>
          <w:shd w:val="clear" w:color="auto" w:fill="FFFFFF"/>
        </w:rPr>
        <w:t>”并签章。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．《涉税专业服务监管办法（试行）》（国家税务总局公告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13</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第八条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税务机关对涉税专业服务机构及其从事涉税服务人员进行实名制管理。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税务机关依托金税三期应用系统，建立涉税专业服务管理信息库。综合运用从金税三期核心征管系统采集的涉税专业服务机构的基本信息、涉税专业服务</w:t>
      </w:r>
      <w:r>
        <w:rPr>
          <w:rFonts w:ascii="微软雅黑" w:eastAsia="微软雅黑" w:hAnsi="微软雅黑" w:cs="微软雅黑" w:hint="eastAsia"/>
          <w:color w:val="333333"/>
          <w:shd w:val="clear" w:color="auto" w:fill="FFFFFF"/>
        </w:rPr>
        <w:lastRenderedPageBreak/>
        <w:t>机构报送的人员信息和经纳税人（扣缴义务人）确认的实名办税（自有办税人员和涉税专业服务机构代理办税人员）信息，建立对涉税专业服务机构及其从事</w:t>
      </w:r>
      <w:r>
        <w:rPr>
          <w:rFonts w:ascii="微软雅黑" w:eastAsia="微软雅黑" w:hAnsi="微软雅黑" w:cs="微软雅黑" w:hint="eastAsia"/>
          <w:color w:val="333333"/>
          <w:shd w:val="clear" w:color="auto" w:fill="FFFFFF"/>
        </w:rPr>
        <w:t>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涉税专业服务机构应当向税务机关提供机构和从事涉税服务人员的姓名、身份证号、专业资格证书编号、业务委托协议等实名信息。</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．《国家税务总局关于采集涉税专业服务基本信息和业务信息有关事项的公告》（国家税务总局公告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49</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第一条</w:t>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涉税专业服务机构应当于首次为委托人提供业务委托协议约定的涉税服务前，向主管税务机关报送《涉税专业服务协议要素信息采集表》（附件</w:t>
      </w:r>
      <w:r>
        <w:rPr>
          <w:rFonts w:ascii="微软雅黑" w:eastAsia="微软雅黑" w:hAnsi="微软雅黑" w:cs="微软雅黑" w:hint="eastAsia"/>
          <w:color w:val="333333"/>
          <w:shd w:val="clear" w:color="auto" w:fill="FFFFFF"/>
        </w:rPr>
        <w:t>2</w:t>
      </w:r>
      <w:r>
        <w:rPr>
          <w:rFonts w:ascii="微软雅黑" w:eastAsia="微软雅黑" w:hAnsi="微软雅黑" w:cs="微软雅黑" w:hint="eastAsia"/>
          <w:color w:val="333333"/>
          <w:shd w:val="clear" w:color="auto" w:fill="FFFFFF"/>
        </w:rPr>
        <w:t>）。业务委托协议发生变更或者终止的，应当自变更或者终止之日起</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日内向主管税务机关报送该表。《涉税专业服务协议要素信息采集表》仅采集要素信息，业务委托协议的原件由涉税专业服务机构和委托人双方留存备查。</w:t>
      </w: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82" w:name="_Toc1931609"/>
      <w:r>
        <w:rPr>
          <w:rFonts w:ascii="微软雅黑" w:eastAsia="微软雅黑" w:hAnsi="微软雅黑" w:cs="微软雅黑"/>
          <w:b/>
          <w:color w:val="333333"/>
          <w:sz w:val="42"/>
          <w:szCs w:val="42"/>
          <w:shd w:val="clear" w:color="auto" w:fill="FFFFFF"/>
        </w:rPr>
        <w:lastRenderedPageBreak/>
        <w:t xml:space="preserve">14.2.3 </w:t>
      </w:r>
      <w:r>
        <w:rPr>
          <w:rFonts w:ascii="微软雅黑" w:eastAsia="微软雅黑" w:hAnsi="微软雅黑" w:cs="微软雅黑"/>
          <w:b/>
          <w:color w:val="333333"/>
          <w:sz w:val="42"/>
          <w:szCs w:val="42"/>
          <w:shd w:val="clear" w:color="auto" w:fill="FFFFFF"/>
        </w:rPr>
        <w:t>涉税专业服务年度报告报送</w:t>
      </w:r>
      <w:bookmarkEnd w:id="382"/>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涉税专业服务年度报告报送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w:t>
      </w:r>
      <w:r>
        <w:rPr>
          <w:rFonts w:ascii="微软雅黑" w:eastAsia="微软雅黑" w:hAnsi="微软雅黑" w:cs="微软雅黑" w:hint="eastAsia"/>
          <w:color w:val="333333"/>
          <w:shd w:val="clear" w:color="auto" w:fill="FFFFFF"/>
        </w:rPr>
        <w:t>专业服务机构应当于每年</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日前，以年度报告形式向税务机关报送上一年度从事涉税专业服务的总体情况。</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hint="eastAsia"/>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758" w:tgtFrame="http://tianjin.chinatax.gov.cn/11200000000/0600/060014/06001402/_blank" w:history="1">
              <w:r>
                <w:rPr>
                  <w:rStyle w:val="a9"/>
                  <w:rFonts w:ascii="宋体" w:eastAsia="宋体" w:hAnsi="宋体" w:cs="宋体" w:hint="eastAsia"/>
                  <w:sz w:val="24"/>
                </w:rPr>
                <w:t>《年度涉税专业服务总体情况表》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Times New Roman" w:eastAsia="微软雅黑" w:hAnsi="Times New Roman" w:cs="Times New Roman"/>
                <w:color w:val="333333"/>
                <w:kern w:val="0"/>
                <w:sz w:val="24"/>
                <w:lang w:bidi="ar"/>
              </w:rPr>
              <w:t>2 </w:t>
            </w:r>
            <w:r>
              <w:rPr>
                <w:rFonts w:ascii="宋体" w:eastAsia="宋体" w:hAnsi="宋体" w:cs="宋体" w:hint="eastAsia"/>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hint="eastAsia"/>
                <w:color w:val="333333"/>
                <w:kern w:val="0"/>
                <w:sz w:val="24"/>
                <w:lang w:bidi="ar"/>
              </w:rPr>
              <w:t>税务机关和涉税专业服务机构各留存一份</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6191885" cy="2809875"/>
            <wp:effectExtent l="0" t="0" r="18415" b="9525"/>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755"/>
                    <a:stretch>
                      <a:fillRect/>
                    </a:stretch>
                  </pic:blipFill>
                  <pic:spPr>
                    <a:xfrm>
                      <a:off x="0" y="0"/>
                      <a:ext cx="6191885" cy="2809875"/>
                    </a:xfrm>
                    <a:prstGeom prst="rect">
                      <a:avLst/>
                    </a:prstGeom>
                    <a:noFill/>
                    <a:ln w="9525">
                      <a:noFill/>
                    </a:ln>
                  </pic:spPr>
                </pic:pic>
              </a:graphicData>
            </a:graphic>
          </wp:inline>
        </w:drawing>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办理完成后将《年度涉税专业服务总体情况表》一份交付涉税专业服务机构留存。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．涉税专业服务机构应主动报送相关信息并对信息的真实性、完整性、合法性和准确性负责。</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．涉税专业服务机构通过电子税务局办理时，按照系统反馈信息，自行打印《年度涉税专</w:t>
      </w:r>
      <w:r>
        <w:rPr>
          <w:rFonts w:ascii="微软雅黑" w:eastAsia="微软雅黑" w:hAnsi="微软雅黑" w:cs="微软雅黑" w:hint="eastAsia"/>
          <w:color w:val="333333"/>
          <w:shd w:val="clear" w:color="auto" w:fill="FFFFFF"/>
        </w:rPr>
        <w:t>业服务总体情况表》留存。</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3.</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5.</w:t>
      </w:r>
      <w:r>
        <w:rPr>
          <w:rFonts w:ascii="微软雅黑" w:eastAsia="微软雅黑" w:hAnsi="微软雅黑" w:cs="微软雅黑" w:hint="eastAsia"/>
          <w:color w:val="333333"/>
          <w:shd w:val="clear" w:color="auto" w:fill="FFFFFF"/>
        </w:rPr>
        <w:t>涉税专业服务机构应当通过电子税务局报送涉税专业服务年度报告信息。</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59" w:tgtFrame="http://tianjin.chinatax.gov.cn/11200000000/0600/060014/060014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《涉税专业服务监管办法（试行）》（国家税务总局公告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13</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税务机关应当建立业务信息采集制度，利用现有的信息化平台分类采集业务信息，加强内部信息共享，提高分析利用水平。</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涉税专业服务机构应当以年度报告形式，向税务机关报送从事涉税专业服务的总体情况。</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税务师事务所、会计师事务所、律师事务所从事专业税务顾问、税收策划、涉税鉴证、纳税情况审查业务，应当在完成业务的次月向税务机关单独报送相关业务信息。</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《国家税务总局关于采集涉税专业服务基本信息和业务信息有关事项的公告》（国家税务总局公告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49</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xml:space="preserve">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涉税专业服务机构应当于每年</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31</w:t>
      </w:r>
      <w:r>
        <w:rPr>
          <w:rFonts w:ascii="微软雅黑" w:eastAsia="微软雅黑" w:hAnsi="微软雅黑" w:cs="微软雅黑" w:hint="eastAsia"/>
          <w:color w:val="333333"/>
          <w:shd w:val="clear" w:color="auto" w:fill="FFFFFF"/>
        </w:rPr>
        <w:t>日前，向主管税务机关报送《年度涉税专业服务总体情况表》。</w:t>
      </w:r>
    </w:p>
    <w:p w:rsidR="009629B6" w:rsidRDefault="006E630C">
      <w:pPr>
        <w:adjustRightInd w:val="0"/>
        <w:snapToGrid w:val="0"/>
        <w:spacing w:line="620" w:lineRule="exact"/>
        <w:ind w:firstLineChars="200" w:firstLine="480"/>
        <w:rPr>
          <w:rFonts w:ascii="微软雅黑" w:eastAsia="微软雅黑" w:hAnsi="微软雅黑" w:cs="微软雅黑"/>
          <w:color w:val="333333"/>
          <w:kern w:val="0"/>
          <w:sz w:val="24"/>
          <w:shd w:val="clear" w:color="auto" w:fill="FFFFFF"/>
          <w:lang w:bidi="ar"/>
        </w:rPr>
      </w:pPr>
      <w:r>
        <w:rPr>
          <w:rFonts w:ascii="微软雅黑" w:eastAsia="微软雅黑" w:hAnsi="微软雅黑" w:cs="微软雅黑" w:hint="eastAsia"/>
          <w:color w:val="333333"/>
          <w:kern w:val="0"/>
          <w:sz w:val="24"/>
          <w:shd w:val="clear" w:color="auto" w:fill="FFFFFF"/>
          <w:lang w:bidi="ar"/>
        </w:rPr>
        <w:t>税务师</w:t>
      </w:r>
      <w:r>
        <w:rPr>
          <w:rFonts w:ascii="微软雅黑" w:eastAsia="微软雅黑" w:hAnsi="微软雅黑" w:cs="微软雅黑" w:hint="eastAsia"/>
          <w:color w:val="333333"/>
          <w:kern w:val="0"/>
          <w:sz w:val="24"/>
          <w:shd w:val="clear" w:color="auto" w:fill="FFFFFF"/>
          <w:lang w:bidi="ar"/>
        </w:rPr>
        <w:t>事务所、会计师事务所、律师事务所应当于完成专业税务顾问、税收策划、涉税鉴证、纳税情况审查业务的次年</w:t>
      </w:r>
      <w:r>
        <w:rPr>
          <w:rFonts w:ascii="微软雅黑" w:eastAsia="微软雅黑" w:hAnsi="微软雅黑" w:cs="微软雅黑" w:hint="eastAsia"/>
          <w:color w:val="333333"/>
          <w:kern w:val="0"/>
          <w:sz w:val="24"/>
          <w:shd w:val="clear" w:color="auto" w:fill="FFFFFF"/>
          <w:lang w:bidi="ar"/>
        </w:rPr>
        <w:t>3</w:t>
      </w:r>
      <w:r>
        <w:rPr>
          <w:rFonts w:ascii="微软雅黑" w:eastAsia="微软雅黑" w:hAnsi="微软雅黑" w:cs="微软雅黑" w:hint="eastAsia"/>
          <w:color w:val="333333"/>
          <w:kern w:val="0"/>
          <w:sz w:val="24"/>
          <w:shd w:val="clear" w:color="auto" w:fill="FFFFFF"/>
          <w:lang w:bidi="ar"/>
        </w:rPr>
        <w:t>月</w:t>
      </w:r>
      <w:r>
        <w:rPr>
          <w:rFonts w:ascii="微软雅黑" w:eastAsia="微软雅黑" w:hAnsi="微软雅黑" w:cs="微软雅黑" w:hint="eastAsia"/>
          <w:color w:val="333333"/>
          <w:kern w:val="0"/>
          <w:sz w:val="24"/>
          <w:shd w:val="clear" w:color="auto" w:fill="FFFFFF"/>
          <w:lang w:bidi="ar"/>
        </w:rPr>
        <w:t>31</w:t>
      </w:r>
      <w:r>
        <w:rPr>
          <w:rFonts w:ascii="微软雅黑" w:eastAsia="微软雅黑" w:hAnsi="微软雅黑" w:cs="微软雅黑" w:hint="eastAsia"/>
          <w:color w:val="333333"/>
          <w:kern w:val="0"/>
          <w:sz w:val="24"/>
          <w:shd w:val="clear" w:color="auto" w:fill="FFFFFF"/>
          <w:lang w:bidi="ar"/>
        </w:rPr>
        <w:t>日前，向主管税务机关报送</w:t>
      </w:r>
      <w:r>
        <w:rPr>
          <w:rFonts w:ascii="微软雅黑" w:eastAsia="微软雅黑" w:hAnsi="微软雅黑" w:cs="微软雅黑" w:hint="eastAsia"/>
          <w:color w:val="333333"/>
          <w:kern w:val="0"/>
          <w:sz w:val="24"/>
          <w:shd w:val="clear" w:color="auto" w:fill="FFFFFF"/>
          <w:lang w:bidi="ar"/>
        </w:rPr>
        <w:lastRenderedPageBreak/>
        <w:t>《专项业务报告要素信息采集表》。《专项业务报告要素信息采集表》仅采集专项业务报告要素信息，专项业务报告的原件由涉税专业服务机构和委托人双方留存备查，除税收法律、法规及国家税务总局规定报送的外，无须向税务机关报送。</w:t>
      </w:r>
    </w:p>
    <w:p w:rsidR="009629B6" w:rsidRDefault="009629B6">
      <w:pPr>
        <w:widowControl/>
        <w:shd w:val="clear" w:color="auto" w:fill="FFFFFF"/>
        <w:jc w:val="left"/>
        <w:rPr>
          <w:rFonts w:ascii="微软雅黑" w:eastAsia="微软雅黑" w:hAnsi="微软雅黑" w:cs="微软雅黑"/>
          <w:color w:val="000000"/>
          <w:sz w:val="24"/>
          <w:shd w:val="clear" w:color="auto" w:fill="FFFFFF"/>
        </w:rPr>
      </w:pPr>
    </w:p>
    <w:p w:rsidR="009629B6" w:rsidRDefault="009629B6"/>
    <w:p w:rsidR="009629B6" w:rsidRDefault="009629B6">
      <w:pPr>
        <w:jc w:val="center"/>
      </w:pPr>
    </w:p>
    <w:p w:rsidR="009629B6" w:rsidRDefault="006E630C">
      <w:pPr>
        <w:rPr>
          <w:rFonts w:ascii="微软雅黑" w:eastAsia="微软雅黑" w:hAnsi="微软雅黑" w:cs="微软雅黑"/>
          <w:color w:val="333333"/>
          <w:sz w:val="24"/>
          <w:shd w:val="clear" w:color="auto" w:fill="FFFFFF"/>
        </w:rPr>
      </w:pPr>
      <w:r>
        <w:rPr>
          <w:rFonts w:ascii="微软雅黑" w:eastAsia="微软雅黑" w:hAnsi="微软雅黑" w:cs="微软雅黑" w:hint="eastAsia"/>
          <w:color w:val="333333"/>
          <w:sz w:val="24"/>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83" w:name="_Toc317580251"/>
      <w:r>
        <w:rPr>
          <w:rFonts w:ascii="微软雅黑" w:eastAsia="微软雅黑" w:hAnsi="微软雅黑" w:cs="微软雅黑"/>
          <w:b/>
          <w:color w:val="333333"/>
          <w:sz w:val="42"/>
          <w:szCs w:val="42"/>
          <w:shd w:val="clear" w:color="auto" w:fill="FFFFFF"/>
        </w:rPr>
        <w:lastRenderedPageBreak/>
        <w:t xml:space="preserve">14.2.4 </w:t>
      </w:r>
      <w:r>
        <w:rPr>
          <w:rFonts w:ascii="微软雅黑" w:eastAsia="微软雅黑" w:hAnsi="微软雅黑" w:cs="微软雅黑"/>
          <w:b/>
          <w:color w:val="333333"/>
          <w:sz w:val="42"/>
          <w:szCs w:val="42"/>
          <w:shd w:val="clear" w:color="auto" w:fill="FFFFFF"/>
        </w:rPr>
        <w:t>涉税专业服务专项报告报送</w:t>
      </w:r>
      <w:bookmarkEnd w:id="383"/>
    </w:p>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涉税专业服务专项报告报送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税务师事务所、会计师事务所、律师事务所从事专业税务顾问、税收策划、涉税鉴证、纳税情况审查业务，应当在完成业务的次年</w:t>
      </w:r>
      <w:r>
        <w:rPr>
          <w:rFonts w:ascii="微软雅黑" w:eastAsia="微软雅黑" w:hAnsi="微软雅黑" w:cs="微软雅黑" w:hint="eastAsia"/>
          <w:color w:val="333333"/>
          <w:shd w:val="clear" w:color="auto" w:fill="FFFFFF"/>
        </w:rPr>
        <w:t xml:space="preserve"> 3 </w:t>
      </w:r>
      <w:r>
        <w:rPr>
          <w:rFonts w:ascii="微软雅黑" w:eastAsia="微软雅黑" w:hAnsi="微软雅黑" w:cs="微软雅黑" w:hint="eastAsia"/>
          <w:color w:val="333333"/>
          <w:shd w:val="clear" w:color="auto" w:fill="FFFFFF"/>
        </w:rPr>
        <w:t>月</w:t>
      </w:r>
      <w:r>
        <w:rPr>
          <w:rFonts w:ascii="微软雅黑" w:eastAsia="微软雅黑" w:hAnsi="微软雅黑" w:cs="微软雅黑" w:hint="eastAsia"/>
          <w:color w:val="333333"/>
          <w:shd w:val="clear" w:color="auto" w:fill="FFFFFF"/>
        </w:rPr>
        <w:t xml:space="preserve"> 31 </w:t>
      </w:r>
      <w:r>
        <w:rPr>
          <w:rFonts w:ascii="微软雅黑" w:eastAsia="微软雅黑" w:hAnsi="微软雅黑" w:cs="微软雅黑" w:hint="eastAsia"/>
          <w:color w:val="333333"/>
          <w:shd w:val="clear" w:color="auto" w:fill="FFFFFF"/>
        </w:rPr>
        <w:t>日前向主管税务机关单独报送相关业务信息。</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【办理资料】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widowControl/>
              <w:spacing w:beforeAutospacing="1" w:afterAutospacing="1"/>
              <w:jc w:val="center"/>
            </w:pPr>
            <w:r>
              <w:rPr>
                <w:rFonts w:ascii="宋体" w:eastAsia="宋体" w:hAnsi="宋体" w:cs="宋体"/>
                <w:color w:val="333333"/>
                <w:kern w:val="0"/>
                <w:sz w:val="24"/>
                <w:lang w:bidi="ar"/>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hyperlink r:id="rId760" w:tgtFrame="http://tianjin.chinatax.gov.cn/11200000000/0600/060014/06001402/_blank" w:history="1">
              <w:r>
                <w:rPr>
                  <w:rStyle w:val="a9"/>
                  <w:rFonts w:ascii="宋体" w:eastAsia="宋体" w:hAnsi="宋体" w:cs="宋体"/>
                  <w:sz w:val="24"/>
                </w:rPr>
                <w:t>《专项业务报告要素信息采集表》</w:t>
              </w:r>
            </w:hyperlink>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2 </w:t>
            </w:r>
            <w:r>
              <w:rPr>
                <w:rFonts w:ascii="宋体" w:eastAsia="宋体" w:hAnsi="宋体" w:cs="宋体"/>
                <w:color w:val="333333"/>
                <w:kern w:val="0"/>
                <w:sz w:val="24"/>
                <w:lang w:bidi="ar"/>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widowControl/>
              <w:spacing w:beforeAutospacing="1" w:afterAutospacing="1"/>
              <w:jc w:val="center"/>
            </w:pPr>
            <w:r>
              <w:rPr>
                <w:rFonts w:ascii="宋体" w:eastAsia="宋体" w:hAnsi="宋体" w:cs="宋体"/>
                <w:color w:val="333333"/>
                <w:kern w:val="0"/>
                <w:sz w:val="24"/>
                <w:lang w:bidi="ar"/>
              </w:rPr>
              <w:t>税务机关和涉税专业服务机构各留存一份</w:t>
            </w:r>
          </w:p>
        </w:tc>
      </w:tr>
    </w:tbl>
    <w:p w:rsidR="009629B6" w:rsidRDefault="006E630C">
      <w:pPr>
        <w:pStyle w:val="a7"/>
        <w:widowControl/>
        <w:shd w:val="clear" w:color="auto" w:fill="FFFFFF"/>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国家税务总局天津市电子税务局</w:t>
      </w:r>
      <w:r>
        <w:rPr>
          <w:rFonts w:ascii="微软雅黑" w:eastAsia="微软雅黑" w:hAnsi="微软雅黑" w:cs="微软雅黑" w:hint="eastAsia"/>
          <w:color w:val="333333"/>
          <w:shd w:val="clear" w:color="auto" w:fill="FFFFFF"/>
        </w:rPr>
        <w:t>https://etax.tianjin.chinatax.gov.cn/apps/view/login.html</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noProof/>
          <w:color w:val="333333"/>
          <w:shd w:val="clear" w:color="auto" w:fill="FFFFFF"/>
        </w:rPr>
        <w:drawing>
          <wp:inline distT="0" distB="0" distL="114300" distR="114300">
            <wp:extent cx="6267450" cy="2809875"/>
            <wp:effectExtent l="0" t="0" r="0" b="9525"/>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
                    <pic:cNvPicPr>
                      <a:picLocks noChangeAspect="1"/>
                    </pic:cNvPicPr>
                  </pic:nvPicPr>
                  <pic:blipFill>
                    <a:blip r:embed="rId755"/>
                    <a:stretch>
                      <a:fillRect/>
                    </a:stretch>
                  </pic:blipFill>
                  <pic:spPr>
                    <a:xfrm>
                      <a:off x="0" y="0"/>
                      <a:ext cx="6267450" cy="2809875"/>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无</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资料齐全、符合法定形式、填写内容完整的，税务机关受理后即时办结。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办理完成后将《专项业务报告要素信息采集表》一份交付涉税专业服务机构留存。</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61" w:tgtFrame="http://tianjin.chinatax.gov.cn/11200000000/0600/060014/06001402/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．涉税专业服务</w:t>
      </w:r>
      <w:r>
        <w:rPr>
          <w:rFonts w:ascii="微软雅黑" w:eastAsia="微软雅黑" w:hAnsi="微软雅黑" w:cs="微软雅黑" w:hint="eastAsia"/>
          <w:color w:val="333333"/>
          <w:shd w:val="clear" w:color="auto" w:fill="FFFFFF"/>
        </w:rPr>
        <w:t>机构应主动报送相关信息并对信息的真实性、完整性、合法性和准确性负责。</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．税务师事务所、会计师事务所、律师事务所从事专业税务顾问、税收策</w:t>
      </w:r>
      <w:r>
        <w:rPr>
          <w:rFonts w:ascii="微软雅黑" w:eastAsia="微软雅黑" w:hAnsi="微软雅黑" w:cs="微软雅黑" w:hint="eastAsia"/>
          <w:color w:val="333333"/>
          <w:shd w:val="clear" w:color="auto" w:fill="FFFFFF"/>
        </w:rPr>
        <w:lastRenderedPageBreak/>
        <w:t>划、涉税鉴证、纳税情况审查业务的完成时间，以税务师、注册会计师、律师在相关文书上签字的时间为准。</w:t>
      </w:r>
      <w:r>
        <w:rPr>
          <w:rFonts w:ascii="微软雅黑" w:eastAsia="微软雅黑" w:hAnsi="微软雅黑" w:cs="微软雅黑" w:hint="eastAsia"/>
          <w:color w:val="333333"/>
          <w:shd w:val="clear" w:color="auto" w:fill="FFFFFF"/>
        </w:rPr>
        <w:br/>
        <w:t>        3.</w:t>
      </w:r>
      <w:r>
        <w:rPr>
          <w:rFonts w:ascii="微软雅黑" w:eastAsia="微软雅黑" w:hAnsi="微软雅黑" w:cs="微软雅黑" w:hint="eastAsia"/>
          <w:color w:val="333333"/>
          <w:shd w:val="clear" w:color="auto" w:fill="FFFFFF"/>
        </w:rPr>
        <w:t>涉税专业服务机构通过电子税务局办理的，按照系统反馈信息，自行打印《专项业务报告要素信息采集表》留存。</w:t>
      </w:r>
      <w:r>
        <w:rPr>
          <w:rFonts w:ascii="微软雅黑" w:eastAsia="微软雅黑" w:hAnsi="微软雅黑" w:cs="微软雅黑" w:hint="eastAsia"/>
          <w:color w:val="333333"/>
          <w:shd w:val="clear" w:color="auto" w:fill="FFFFFF"/>
        </w:rPr>
        <w:br/>
        <w:t>        4.</w:t>
      </w:r>
      <w:r>
        <w:rPr>
          <w:rFonts w:ascii="微软雅黑" w:eastAsia="微软雅黑" w:hAnsi="微软雅黑" w:cs="微软雅黑" w:hint="eastAsia"/>
          <w:color w:val="333333"/>
          <w:shd w:val="clear" w:color="auto" w:fill="FFFFFF"/>
        </w:rPr>
        <w:t>《专项业务报告要素信息采集表》仅采集专项业务报告要素信息，专项业务报告的原件由涉税专业服务机构和委托人双方留存备查，除税</w:t>
      </w:r>
      <w:r>
        <w:rPr>
          <w:rFonts w:ascii="微软雅黑" w:eastAsia="微软雅黑" w:hAnsi="微软雅黑" w:cs="微软雅黑" w:hint="eastAsia"/>
          <w:color w:val="333333"/>
          <w:shd w:val="clear" w:color="auto" w:fill="FFFFFF"/>
        </w:rPr>
        <w:t>收法律、法规及国家税务总局规定报送的外，无需向税务机关报送。</w:t>
      </w:r>
      <w:r>
        <w:rPr>
          <w:rFonts w:ascii="微软雅黑" w:eastAsia="微软雅黑" w:hAnsi="微软雅黑" w:cs="微软雅黑" w:hint="eastAsia"/>
          <w:color w:val="333333"/>
          <w:shd w:val="clear" w:color="auto" w:fill="FFFFFF"/>
        </w:rPr>
        <w:br/>
        <w:t>        5.</w:t>
      </w:r>
      <w:r>
        <w:rPr>
          <w:rFonts w:ascii="微软雅黑" w:eastAsia="微软雅黑" w:hAnsi="微软雅黑" w:cs="微软雅黑" w:hint="eastAsia"/>
          <w:color w:val="333333"/>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t xml:space="preserve">        6. </w:t>
      </w:r>
      <w:r>
        <w:rPr>
          <w:rFonts w:ascii="微软雅黑" w:eastAsia="微软雅黑" w:hAnsi="微软雅黑" w:cs="微软雅黑" w:hint="eastAsia"/>
          <w:color w:val="333333"/>
          <w:shd w:val="clear" w:color="auto" w:fill="FFFFFF"/>
        </w:rPr>
        <w:t>纳税人提供的各项资料为复印件的，均须注明“与原件一致”并签章</w:t>
      </w:r>
      <w:r>
        <w:rPr>
          <w:rFonts w:ascii="微软雅黑" w:eastAsia="微软雅黑" w:hAnsi="微软雅黑" w:cs="微软雅黑" w:hint="eastAsia"/>
          <w:color w:val="333333"/>
          <w:shd w:val="clear" w:color="auto" w:fill="FFFFFF"/>
        </w:rPr>
        <w:t>。</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《涉税专业服务监管办法（试行）》（国家税务总局公告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13</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第九条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税务机关应当建立业务信息采集制度，利用现有的信息化平台分类采集业务信息，加强内部信息共享，提高分</w:t>
      </w:r>
      <w:r>
        <w:rPr>
          <w:rFonts w:ascii="微软雅黑" w:eastAsia="微软雅黑" w:hAnsi="微软雅黑" w:cs="微软雅黑" w:hint="eastAsia"/>
          <w:color w:val="333333"/>
          <w:shd w:val="clear" w:color="auto" w:fill="FFFFFF"/>
        </w:rPr>
        <w:t>析利用水平。</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涉税专业服务机构应当以年度报告形式，向税务机关报送从事涉税专业服务的总体情况。</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税务师事务所、会计师事务所、律师事务所从事专业税务顾问、税收策划、涉税鉴证、纳税情况审查业务，应当在完成业务的次月向税务机关单独报送相关业务信息。</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《国家税务总局关于采集涉税专业服务基本信息和业务信息有关事项的公告》（国家税务总局公告</w:t>
      </w:r>
      <w:r>
        <w:rPr>
          <w:rFonts w:ascii="微软雅黑" w:eastAsia="微软雅黑" w:hAnsi="微软雅黑" w:cs="微软雅黑" w:hint="eastAsia"/>
          <w:color w:val="333333"/>
          <w:shd w:val="clear" w:color="auto" w:fill="FFFFFF"/>
        </w:rPr>
        <w:t>2017</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49</w:t>
      </w:r>
      <w:r>
        <w:rPr>
          <w:rFonts w:ascii="微软雅黑" w:eastAsia="微软雅黑" w:hAnsi="微软雅黑" w:cs="微软雅黑" w:hint="eastAsia"/>
          <w:color w:val="333333"/>
          <w:shd w:val="clear" w:color="auto" w:fill="FFFFFF"/>
        </w:rPr>
        <w:t>号）</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第二条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税务师事务所、会计师事务所、律师事务所应当于完成专业税务顾问、税收策划、涉税鉴证、纳税</w:t>
      </w:r>
      <w:r>
        <w:rPr>
          <w:rFonts w:ascii="微软雅黑" w:eastAsia="微软雅黑" w:hAnsi="微软雅黑" w:cs="微软雅黑" w:hint="eastAsia"/>
          <w:color w:val="333333"/>
          <w:shd w:val="clear" w:color="auto" w:fill="FFFFFF"/>
        </w:rPr>
        <w:t>情况审查业务的次月底前，向主管税务机关报送《专项业务报告要素信息采集表》（附件</w:t>
      </w:r>
      <w:r>
        <w:rPr>
          <w:rFonts w:ascii="微软雅黑" w:eastAsia="微软雅黑" w:hAnsi="微软雅黑" w:cs="微软雅黑" w:hint="eastAsia"/>
          <w:color w:val="333333"/>
          <w:shd w:val="clear" w:color="auto" w:fill="FFFFFF"/>
        </w:rPr>
        <w:t>4</w:t>
      </w:r>
      <w:r>
        <w:rPr>
          <w:rFonts w:ascii="微软雅黑" w:eastAsia="微软雅黑" w:hAnsi="微软雅黑" w:cs="微软雅黑" w:hint="eastAsia"/>
          <w:color w:val="333333"/>
          <w:shd w:val="clear" w:color="auto" w:fill="FFFFFF"/>
        </w:rPr>
        <w:t>）。《专项业务报告要素信息采集表》仅采集专项业务报告要素信息，专项业务报告的原件由涉税专业服务机构和委托人双方留存备查，除税收法律、法规及国家税务总局规定报送的外，无须向税务机关报送。</w:t>
      </w:r>
    </w:p>
    <w:p w:rsidR="009629B6" w:rsidRDefault="006E630C">
      <w:pPr>
        <w:pStyle w:val="a7"/>
        <w:widowControl/>
        <w:shd w:val="clear" w:color="auto" w:fill="FFFFFF"/>
        <w:adjustRightInd w:val="0"/>
        <w:snapToGrid w:val="0"/>
        <w:spacing w:beforeAutospacing="0" w:afterAutospacing="0" w:line="620" w:lineRule="exact"/>
        <w:ind w:firstLineChars="100" w:firstLine="24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3.</w:t>
      </w:r>
      <w:r>
        <w:rPr>
          <w:rFonts w:ascii="微软雅黑" w:eastAsia="微软雅黑" w:hAnsi="微软雅黑" w:cs="微软雅黑" w:hint="eastAsia"/>
          <w:color w:val="333333"/>
          <w:shd w:val="clear" w:color="auto" w:fill="FFFFFF"/>
        </w:rPr>
        <w:fldChar w:fldCharType="begin"/>
      </w:r>
      <w:r>
        <w:rPr>
          <w:rFonts w:ascii="微软雅黑" w:eastAsia="微软雅黑" w:hAnsi="微软雅黑" w:cs="微软雅黑" w:hint="eastAsia"/>
          <w:color w:val="333333"/>
          <w:shd w:val="clear" w:color="auto" w:fill="FFFFFF"/>
        </w:rPr>
        <w:instrText xml:space="preserve"> HYPERLINK "http://xiamen.chinatax.gov.cn/fgk/L3375.html" \t "http://xiamen.chinatax.gov.cn/bszn/_blank" </w:instrText>
      </w:r>
      <w:r>
        <w:rPr>
          <w:rFonts w:ascii="微软雅黑" w:eastAsia="微软雅黑" w:hAnsi="微软雅黑" w:cs="微软雅黑" w:hint="eastAsia"/>
          <w:color w:val="333333"/>
          <w:shd w:val="clear" w:color="auto" w:fill="FFFFFF"/>
        </w:rPr>
        <w:fldChar w:fldCharType="separate"/>
      </w:r>
      <w:r>
        <w:rPr>
          <w:rFonts w:ascii="微软雅黑" w:eastAsia="微软雅黑" w:hAnsi="微软雅黑" w:cs="微软雅黑" w:hint="eastAsia"/>
          <w:color w:val="333333"/>
          <w:shd w:val="clear" w:color="auto" w:fill="FFFFFF"/>
        </w:rPr>
        <w:t>《国家税务总局关于进一步完善涉税专业服务监管制度有关事项的公告》（国家税务总局公告</w:t>
      </w:r>
      <w:r>
        <w:rPr>
          <w:rFonts w:ascii="微软雅黑" w:eastAsia="微软雅黑" w:hAnsi="微软雅黑" w:cs="微软雅黑" w:hint="eastAsia"/>
          <w:color w:val="333333"/>
          <w:shd w:val="clear" w:color="auto" w:fill="FFFFFF"/>
        </w:rPr>
        <w:t xml:space="preserve"> 2019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43 </w:t>
      </w:r>
      <w:r>
        <w:rPr>
          <w:rFonts w:ascii="微软雅黑" w:eastAsia="微软雅黑" w:hAnsi="微软雅黑" w:cs="微软雅黑" w:hint="eastAsia"/>
          <w:color w:val="333333"/>
          <w:shd w:val="clear" w:color="auto" w:fill="FFFFFF"/>
        </w:rPr>
        <w:t>号）第一条</w:t>
      </w:r>
      <w:r>
        <w:rPr>
          <w:rFonts w:ascii="微软雅黑" w:eastAsia="微软雅黑" w:hAnsi="微软雅黑" w:cs="微软雅黑" w:hint="eastAsia"/>
          <w:color w:val="333333"/>
          <w:shd w:val="clear" w:color="auto" w:fill="FFFFFF"/>
        </w:rPr>
        <w:t>全文。</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b/>
          <w:color w:val="333333"/>
          <w:sz w:val="42"/>
          <w:szCs w:val="42"/>
          <w:shd w:val="clear" w:color="auto" w:fill="FFFFFF"/>
        </w:rPr>
      </w:pP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fldChar w:fldCharType="end"/>
      </w: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84" w:name="_Toc751760169"/>
      <w:r>
        <w:rPr>
          <w:rFonts w:ascii="微软雅黑" w:eastAsia="微软雅黑" w:hAnsi="微软雅黑" w:cs="微软雅黑"/>
          <w:b/>
          <w:color w:val="333333"/>
          <w:sz w:val="42"/>
          <w:szCs w:val="42"/>
          <w:shd w:val="clear" w:color="auto" w:fill="FFFFFF"/>
        </w:rPr>
        <w:lastRenderedPageBreak/>
        <w:t xml:space="preserve">14.3.1 </w:t>
      </w:r>
      <w:r>
        <w:rPr>
          <w:rFonts w:ascii="微软雅黑" w:eastAsia="微软雅黑" w:hAnsi="微软雅黑" w:cs="微软雅黑"/>
          <w:b/>
          <w:color w:val="333333"/>
          <w:sz w:val="42"/>
          <w:szCs w:val="42"/>
          <w:shd w:val="clear" w:color="auto" w:fill="FFFFFF"/>
        </w:rPr>
        <w:t>涉税专业服务机构（人员）信用信息查询</w:t>
      </w:r>
      <w:bookmarkEnd w:id="384"/>
    </w:p>
    <w:p w:rsidR="009629B6" w:rsidRDefault="006E630C">
      <w:pPr>
        <w:adjustRightInd w:val="0"/>
        <w:snapToGrid w:val="0"/>
        <w:spacing w:line="620" w:lineRule="exact"/>
        <w:rPr>
          <w:rFonts w:ascii="微软雅黑" w:eastAsia="微软雅黑" w:hAnsi="微软雅黑" w:cs="微软雅黑"/>
          <w:color w:val="333333"/>
          <w:sz w:val="24"/>
          <w:shd w:val="clear" w:color="auto" w:fill="FFFFFF"/>
        </w:rPr>
      </w:pPr>
      <w:r>
        <w:rPr>
          <w:rFonts w:ascii="微软雅黑" w:eastAsia="微软雅黑" w:hAnsi="微软雅黑" w:cs="微软雅黑"/>
          <w:color w:val="333333"/>
          <w:sz w:val="24"/>
          <w:shd w:val="clear" w:color="auto" w:fill="FFFFFF"/>
        </w:rPr>
        <w:t>【事项名称】</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涉税专业服务机构（人员）信用信息查询</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【事项描述</w:t>
      </w: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申请条件</w:t>
      </w: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纳税人可以查询涉税专业服务机构的涉税专业服务信用等级和从事涉税服务人员的信用积分；</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涉税专业服务机构可以查询本机构的涉税专业服务信用等级及积分明细和所属从事涉税服务人员的信用积分；</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w:t>
      </w:r>
      <w:r>
        <w:rPr>
          <w:rFonts w:ascii="微软雅黑" w:eastAsia="微软雅黑" w:hAnsi="微软雅黑" w:cs="微软雅黑" w:hint="eastAsia"/>
          <w:color w:val="333333"/>
          <w:sz w:val="24"/>
          <w:shd w:val="clear" w:color="auto" w:fill="FFFFFF"/>
        </w:rPr>
        <w:t>从事涉税服务人员可以查询本人的信用积分明细。</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【办理材料】</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无</w:t>
      </w:r>
      <w:r>
        <w:rPr>
          <w:rFonts w:ascii="微软雅黑" w:eastAsia="微软雅黑" w:hAnsi="微软雅黑" w:cs="微软雅黑" w:hint="eastAsia"/>
          <w:color w:val="333333"/>
          <w:sz w:val="24"/>
          <w:shd w:val="clear" w:color="auto" w:fill="FFFFFF"/>
        </w:rPr>
        <w:t> </w:t>
      </w:r>
      <w:r>
        <w:rPr>
          <w:rFonts w:ascii="微软雅黑" w:eastAsia="微软雅黑" w:hAnsi="微软雅黑" w:cs="微软雅黑"/>
          <w:color w:val="000000"/>
          <w:sz w:val="24"/>
          <w:shd w:val="clear" w:color="auto" w:fill="FFFFFF"/>
        </w:rPr>
        <w:t xml:space="preserve">　　</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【办理地点（受理机构）】</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国家税务总局天津市电子税务局</w:t>
      </w:r>
      <w:r>
        <w:rPr>
          <w:rFonts w:ascii="微软雅黑" w:eastAsia="微软雅黑" w:hAnsi="微软雅黑" w:cs="微软雅黑" w:hint="eastAsia"/>
          <w:color w:val="333333"/>
          <w:sz w:val="24"/>
          <w:shd w:val="clear" w:color="auto" w:fill="FFFFFF"/>
        </w:rPr>
        <w:t>https://etax.tianjin.chinatax.gov.cn/apps/view/login.html</w:t>
      </w:r>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【收费标准】</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不收费</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【办理流程】</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无</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【办理时限】</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即时办结</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lastRenderedPageBreak/>
        <w:t>        </w:t>
      </w:r>
      <w:r>
        <w:rPr>
          <w:rFonts w:ascii="微软雅黑" w:eastAsia="微软雅黑" w:hAnsi="微软雅黑" w:cs="微软雅黑" w:hint="eastAsia"/>
          <w:color w:val="333333"/>
          <w:sz w:val="24"/>
          <w:shd w:val="clear" w:color="auto" w:fill="FFFFFF"/>
        </w:rPr>
        <w:t>【联系电话】</w:t>
      </w:r>
      <w:r>
        <w:rPr>
          <w:rFonts w:ascii="微软雅黑" w:eastAsia="微软雅黑" w:hAnsi="微软雅黑" w:cs="微软雅黑" w:hint="eastAsia"/>
          <w:color w:val="333333"/>
          <w:sz w:val="24"/>
          <w:shd w:val="clear" w:color="auto" w:fill="FFFFFF"/>
        </w:rPr>
        <w:br/>
      </w:r>
      <w:r>
        <w:rPr>
          <w:rFonts w:ascii="微软雅黑" w:eastAsia="微软雅黑" w:hAnsi="微软雅黑" w:cs="微软雅黑" w:hint="eastAsia"/>
          <w:color w:val="333333"/>
          <w:sz w:val="24"/>
          <w:shd w:val="clear" w:color="auto" w:fill="FFFFFF"/>
        </w:rPr>
        <w:t>        </w:t>
      </w:r>
      <w:hyperlink r:id="rId762" w:tgtFrame="http://tianjin.chinatax.gov.cn/11200000000/0600/060014/06001403/_blank" w:history="1">
        <w:r>
          <w:rPr>
            <w:rStyle w:val="a9"/>
            <w:rFonts w:ascii="微软雅黑" w:eastAsia="微软雅黑" w:hAnsi="微软雅黑" w:cs="微软雅黑" w:hint="eastAsia"/>
            <w:sz w:val="24"/>
            <w:shd w:val="clear" w:color="auto" w:fill="FFFFFF"/>
          </w:rPr>
          <w:t>联系电话</w:t>
        </w:r>
      </w:hyperlink>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hint="eastAsia"/>
          <w:color w:val="333333"/>
          <w:sz w:val="24"/>
          <w:shd w:val="clear" w:color="auto" w:fill="FFFFFF"/>
        </w:rPr>
        <w:t>拨打</w:t>
      </w:r>
      <w:r>
        <w:rPr>
          <w:rFonts w:ascii="微软雅黑" w:eastAsia="微软雅黑" w:hAnsi="微软雅黑" w:cs="微软雅黑" w:hint="eastAsia"/>
          <w:color w:val="333333"/>
          <w:sz w:val="24"/>
          <w:shd w:val="clear" w:color="auto" w:fill="FFFFFF"/>
        </w:rPr>
        <w:t>12366</w:t>
      </w:r>
      <w:r>
        <w:rPr>
          <w:rFonts w:ascii="微软雅黑" w:eastAsia="微软雅黑" w:hAnsi="微软雅黑" w:cs="微软雅黑" w:hint="eastAsia"/>
          <w:color w:val="333333"/>
          <w:sz w:val="24"/>
          <w:shd w:val="clear" w:color="auto" w:fill="FFFFFF"/>
        </w:rPr>
        <w:t>查询。</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【注意事项】</w:t>
      </w:r>
      <w:r>
        <w:rPr>
          <w:rFonts w:ascii="微软雅黑" w:eastAsia="微软雅黑" w:hAnsi="微软雅黑" w:cs="微软雅黑" w:hint="eastAsia"/>
          <w:color w:val="333333"/>
          <w:sz w:val="24"/>
          <w:shd w:val="clear" w:color="auto" w:fill="FFFFFF"/>
        </w:rPr>
        <w:br/>
        <w:t>        1.</w:t>
      </w:r>
      <w:r>
        <w:rPr>
          <w:rFonts w:ascii="微软雅黑" w:eastAsia="微软雅黑" w:hAnsi="微软雅黑" w:cs="微软雅黑" w:hint="eastAsia"/>
          <w:color w:val="333333"/>
          <w:sz w:val="24"/>
          <w:shd w:val="clear" w:color="auto" w:fill="FFFFFF"/>
        </w:rPr>
        <w:t>涉税专业服务机构仅能查询本机构的涉税专业服务信用等级及积分明细和所属从事涉税服务人员的信用积分。</w:t>
      </w:r>
      <w:r>
        <w:rPr>
          <w:rFonts w:ascii="微软雅黑" w:eastAsia="微软雅黑" w:hAnsi="微软雅黑" w:cs="微软雅黑" w:hint="eastAsia"/>
          <w:color w:val="333333"/>
          <w:sz w:val="24"/>
          <w:shd w:val="clear" w:color="auto" w:fill="FFFFFF"/>
        </w:rPr>
        <w:br/>
        <w:t>        2.</w:t>
      </w:r>
      <w:r>
        <w:rPr>
          <w:rFonts w:ascii="微软雅黑" w:eastAsia="微软雅黑" w:hAnsi="微软雅黑" w:cs="微软雅黑" w:hint="eastAsia"/>
          <w:color w:val="333333"/>
          <w:sz w:val="24"/>
          <w:shd w:val="clear" w:color="auto" w:fill="FFFFFF"/>
        </w:rPr>
        <w:t>从事涉税服务人</w:t>
      </w:r>
      <w:r>
        <w:rPr>
          <w:rFonts w:ascii="微软雅黑" w:eastAsia="微软雅黑" w:hAnsi="微软雅黑" w:cs="微软雅黑" w:hint="eastAsia"/>
          <w:color w:val="333333"/>
          <w:sz w:val="24"/>
          <w:shd w:val="clear" w:color="auto" w:fill="FFFFFF"/>
        </w:rPr>
        <w:t>员仅能查询本人的信用积分明细。</w:t>
      </w:r>
      <w:r>
        <w:rPr>
          <w:rFonts w:ascii="微软雅黑" w:eastAsia="微软雅黑" w:hAnsi="微软雅黑" w:cs="微软雅黑" w:hint="eastAsia"/>
          <w:color w:val="333333"/>
          <w:sz w:val="24"/>
          <w:shd w:val="clear" w:color="auto" w:fill="FFFFFF"/>
        </w:rPr>
        <w:br/>
        <w:t>        3.</w:t>
      </w:r>
      <w:r>
        <w:rPr>
          <w:rFonts w:ascii="微软雅黑" w:eastAsia="微软雅黑" w:hAnsi="微软雅黑" w:cs="微软雅黑" w:hint="eastAsia"/>
          <w:color w:val="333333"/>
          <w:sz w:val="24"/>
          <w:shd w:val="clear" w:color="auto" w:fill="FFFFFF"/>
        </w:rPr>
        <w:t>纳税人提供的各项资料为复印件的，均须注明“与原件一致”并签章。</w:t>
      </w:r>
    </w:p>
    <w:p w:rsidR="009629B6" w:rsidRDefault="006E630C">
      <w:pPr>
        <w:adjustRightInd w:val="0"/>
        <w:snapToGrid w:val="0"/>
        <w:spacing w:line="620" w:lineRule="exact"/>
      </w:pPr>
      <w:r>
        <w:rPr>
          <w:rFonts w:ascii="微软雅黑" w:eastAsia="微软雅黑" w:hAnsi="微软雅黑" w:cs="微软雅黑" w:hint="eastAsia"/>
          <w:color w:val="333333"/>
          <w:sz w:val="24"/>
          <w:shd w:val="clear" w:color="auto" w:fill="FFFFFF"/>
        </w:rPr>
        <w:t>        </w:t>
      </w:r>
      <w:r>
        <w:rPr>
          <w:rFonts w:ascii="微软雅黑" w:eastAsia="微软雅黑" w:hAnsi="微软雅黑" w:cs="微软雅黑" w:hint="eastAsia"/>
          <w:color w:val="333333"/>
          <w:sz w:val="24"/>
          <w:shd w:val="clear" w:color="auto" w:fill="FFFFFF"/>
        </w:rPr>
        <w:t>【设定依据】</w:t>
      </w:r>
      <w:r>
        <w:rPr>
          <w:rFonts w:ascii="微软雅黑" w:eastAsia="微软雅黑" w:hAnsi="微软雅黑" w:cs="微软雅黑" w:hint="eastAsia"/>
          <w:color w:val="333333"/>
          <w:sz w:val="24"/>
          <w:shd w:val="clear" w:color="auto" w:fill="FFFFFF"/>
        </w:rPr>
        <w:br/>
        <w:t>        1. </w:t>
      </w:r>
      <w:r>
        <w:rPr>
          <w:rFonts w:ascii="微软雅黑" w:eastAsia="微软雅黑" w:hAnsi="微软雅黑" w:cs="微软雅黑" w:hint="eastAsia"/>
          <w:color w:val="333333"/>
          <w:sz w:val="24"/>
          <w:shd w:val="clear" w:color="auto" w:fill="FFFFFF"/>
        </w:rPr>
        <w:t>《国家税务总局关于发布</w:t>
      </w:r>
      <w:r>
        <w:rPr>
          <w:rFonts w:ascii="微软雅黑" w:eastAsia="微软雅黑" w:hAnsi="微软雅黑" w:cs="微软雅黑" w:hint="eastAsia"/>
          <w:color w:val="333333"/>
          <w:sz w:val="24"/>
          <w:shd w:val="clear" w:color="auto" w:fill="FFFFFF"/>
        </w:rPr>
        <w:t>&lt;</w:t>
      </w:r>
      <w:r>
        <w:rPr>
          <w:rFonts w:ascii="微软雅黑" w:eastAsia="微软雅黑" w:hAnsi="微软雅黑" w:cs="微软雅黑" w:hint="eastAsia"/>
          <w:color w:val="333333"/>
          <w:sz w:val="24"/>
          <w:shd w:val="clear" w:color="auto" w:fill="FFFFFF"/>
        </w:rPr>
        <w:t>涉税专业服务监管办法（试行）</w:t>
      </w:r>
      <w:r>
        <w:rPr>
          <w:rFonts w:ascii="微软雅黑" w:eastAsia="微软雅黑" w:hAnsi="微软雅黑" w:cs="微软雅黑" w:hint="eastAsia"/>
          <w:color w:val="333333"/>
          <w:sz w:val="24"/>
          <w:shd w:val="clear" w:color="auto" w:fill="FFFFFF"/>
        </w:rPr>
        <w:t>&gt;</w:t>
      </w:r>
      <w:r>
        <w:rPr>
          <w:rFonts w:ascii="微软雅黑" w:eastAsia="微软雅黑" w:hAnsi="微软雅黑" w:cs="微软雅黑" w:hint="eastAsia"/>
          <w:color w:val="333333"/>
          <w:sz w:val="24"/>
          <w:shd w:val="clear" w:color="auto" w:fill="FFFFFF"/>
        </w:rPr>
        <w:t>的公告》（国家税务总局公告</w:t>
      </w:r>
      <w:r>
        <w:rPr>
          <w:rFonts w:ascii="微软雅黑" w:eastAsia="微软雅黑" w:hAnsi="微软雅黑" w:cs="微软雅黑" w:hint="eastAsia"/>
          <w:color w:val="333333"/>
          <w:sz w:val="24"/>
          <w:shd w:val="clear" w:color="auto" w:fill="FFFFFF"/>
        </w:rPr>
        <w:t xml:space="preserve"> 2017 </w:t>
      </w:r>
      <w:r>
        <w:rPr>
          <w:rFonts w:ascii="微软雅黑" w:eastAsia="微软雅黑" w:hAnsi="微软雅黑" w:cs="微软雅黑" w:hint="eastAsia"/>
          <w:color w:val="333333"/>
          <w:sz w:val="24"/>
          <w:shd w:val="clear" w:color="auto" w:fill="FFFFFF"/>
        </w:rPr>
        <w:t>年第</w:t>
      </w:r>
      <w:r>
        <w:rPr>
          <w:rFonts w:ascii="微软雅黑" w:eastAsia="微软雅黑" w:hAnsi="微软雅黑" w:cs="微软雅黑" w:hint="eastAsia"/>
          <w:color w:val="333333"/>
          <w:sz w:val="24"/>
          <w:shd w:val="clear" w:color="auto" w:fill="FFFFFF"/>
        </w:rPr>
        <w:t xml:space="preserve"> 13 </w:t>
      </w:r>
      <w:r>
        <w:rPr>
          <w:rFonts w:ascii="微软雅黑" w:eastAsia="微软雅黑" w:hAnsi="微软雅黑" w:cs="微软雅黑" w:hint="eastAsia"/>
          <w:color w:val="333333"/>
          <w:sz w:val="24"/>
          <w:shd w:val="clear" w:color="auto" w:fill="FFFFFF"/>
        </w:rPr>
        <w:t>号）</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第十一条</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税务机关应当建立信用评价管理制度，对涉税专业服务机构从事涉税专业服务情况进行信用评价，对其从事涉税服务人员进行信用记录。</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税务机关应以涉税专业服务机构的纳税信用为基础，结合委托人纳税信用、纳</w:t>
      </w:r>
      <w:r>
        <w:rPr>
          <w:rFonts w:ascii="微软雅黑" w:eastAsia="微软雅黑" w:hAnsi="微软雅黑" w:cs="微软雅黑" w:hint="eastAsia"/>
          <w:color w:val="333333"/>
          <w:sz w:val="24"/>
          <w:shd w:val="clear" w:color="auto" w:fill="FFFFFF"/>
        </w:rPr>
        <w:t>税人评价、税务机关评价、实名办税、业务规模、服务质量、执业质量检查、业务信息质量等情况，建立科学合理的信用评价指标体系，进行信用等级评价或信用记录，具体办法另行制定。</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第十三条</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税务机关应当在门户网站、电子税务局和办税服务场所公告纳入监管的涉税专业服务机构名单及其信用情况，同时公告未经行政登记的税务师事务所名单。</w:t>
      </w:r>
      <w:r>
        <w:rPr>
          <w:rFonts w:ascii="微软雅黑" w:eastAsia="微软雅黑" w:hAnsi="微软雅黑" w:cs="微软雅黑" w:hint="eastAsia"/>
          <w:color w:val="333333"/>
          <w:sz w:val="24"/>
          <w:shd w:val="clear" w:color="auto" w:fill="FFFFFF"/>
        </w:rPr>
        <w:br/>
        <w:t>        2.</w:t>
      </w:r>
      <w:r>
        <w:rPr>
          <w:rFonts w:ascii="微软雅黑" w:eastAsia="微软雅黑" w:hAnsi="微软雅黑" w:cs="微软雅黑" w:hint="eastAsia"/>
          <w:color w:val="333333"/>
          <w:sz w:val="24"/>
          <w:shd w:val="clear" w:color="auto" w:fill="FFFFFF"/>
        </w:rPr>
        <w:t>《国家税务总局关于发布</w:t>
      </w:r>
      <w:r>
        <w:rPr>
          <w:rFonts w:ascii="微软雅黑" w:eastAsia="微软雅黑" w:hAnsi="微软雅黑" w:cs="微软雅黑" w:hint="eastAsia"/>
          <w:color w:val="333333"/>
          <w:sz w:val="24"/>
          <w:shd w:val="clear" w:color="auto" w:fill="FFFFFF"/>
        </w:rPr>
        <w:t>&lt;</w:t>
      </w:r>
      <w:r>
        <w:rPr>
          <w:rFonts w:ascii="微软雅黑" w:eastAsia="微软雅黑" w:hAnsi="微软雅黑" w:cs="微软雅黑" w:hint="eastAsia"/>
          <w:color w:val="333333"/>
          <w:sz w:val="24"/>
          <w:shd w:val="clear" w:color="auto" w:fill="FFFFFF"/>
        </w:rPr>
        <w:t>涉税专业服务信用评价管理办法（试行）</w:t>
      </w:r>
      <w:r>
        <w:rPr>
          <w:rFonts w:ascii="微软雅黑" w:eastAsia="微软雅黑" w:hAnsi="微软雅黑" w:cs="微软雅黑" w:hint="eastAsia"/>
          <w:color w:val="333333"/>
          <w:sz w:val="24"/>
          <w:shd w:val="clear" w:color="auto" w:fill="FFFFFF"/>
        </w:rPr>
        <w:t>&gt;</w:t>
      </w:r>
      <w:r>
        <w:rPr>
          <w:rFonts w:ascii="微软雅黑" w:eastAsia="微软雅黑" w:hAnsi="微软雅黑" w:cs="微软雅黑" w:hint="eastAsia"/>
          <w:color w:val="333333"/>
          <w:sz w:val="24"/>
          <w:shd w:val="clear" w:color="auto" w:fill="FFFFFF"/>
        </w:rPr>
        <w:t>的公告》（国家税务总局公告</w:t>
      </w:r>
      <w:r>
        <w:rPr>
          <w:rFonts w:ascii="微软雅黑" w:eastAsia="微软雅黑" w:hAnsi="微软雅黑" w:cs="微软雅黑" w:hint="eastAsia"/>
          <w:color w:val="333333"/>
          <w:sz w:val="24"/>
          <w:shd w:val="clear" w:color="auto" w:fill="FFFFFF"/>
        </w:rPr>
        <w:t xml:space="preserve"> 2017 </w:t>
      </w:r>
      <w:r>
        <w:rPr>
          <w:rFonts w:ascii="微软雅黑" w:eastAsia="微软雅黑" w:hAnsi="微软雅黑" w:cs="微软雅黑" w:hint="eastAsia"/>
          <w:color w:val="333333"/>
          <w:sz w:val="24"/>
          <w:shd w:val="clear" w:color="auto" w:fill="FFFFFF"/>
        </w:rPr>
        <w:t>年第</w:t>
      </w:r>
      <w:r>
        <w:rPr>
          <w:rFonts w:ascii="微软雅黑" w:eastAsia="微软雅黑" w:hAnsi="微软雅黑" w:cs="微软雅黑" w:hint="eastAsia"/>
          <w:color w:val="333333"/>
          <w:sz w:val="24"/>
          <w:shd w:val="clear" w:color="auto" w:fill="FFFFFF"/>
        </w:rPr>
        <w:t xml:space="preserve"> 48 </w:t>
      </w:r>
      <w:r>
        <w:rPr>
          <w:rFonts w:ascii="微软雅黑" w:eastAsia="微软雅黑" w:hAnsi="微软雅黑" w:cs="微软雅黑" w:hint="eastAsia"/>
          <w:color w:val="333333"/>
          <w:sz w:val="24"/>
          <w:shd w:val="clear" w:color="auto" w:fill="FFFFFF"/>
        </w:rPr>
        <w:t>号）</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第十三条</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税务机关应当</w:t>
      </w:r>
      <w:r>
        <w:rPr>
          <w:rFonts w:ascii="微软雅黑" w:eastAsia="微软雅黑" w:hAnsi="微软雅黑" w:cs="微软雅黑" w:hint="eastAsia"/>
          <w:color w:val="333333"/>
          <w:sz w:val="24"/>
          <w:shd w:val="clear" w:color="auto" w:fill="FFFFFF"/>
        </w:rPr>
        <w:t>在门户网站、电子税务局和办税服务场所公告下</w:t>
      </w:r>
      <w:r>
        <w:rPr>
          <w:rFonts w:ascii="微软雅黑" w:eastAsia="微软雅黑" w:hAnsi="微软雅黑" w:cs="微软雅黑" w:hint="eastAsia"/>
          <w:color w:val="333333"/>
          <w:sz w:val="24"/>
          <w:shd w:val="clear" w:color="auto" w:fill="FFFFFF"/>
        </w:rPr>
        <w:lastRenderedPageBreak/>
        <w:t>列信息：</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（一）涉税专业服务机构信用积分；</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（二）涉税服务失信名录。</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第十四条</w:t>
      </w:r>
      <w:r>
        <w:rPr>
          <w:rFonts w:ascii="微软雅黑" w:eastAsia="微软雅黑" w:hAnsi="微软雅黑" w:cs="微软雅黑" w:hint="eastAsia"/>
          <w:color w:val="333333"/>
          <w:sz w:val="24"/>
          <w:shd w:val="clear" w:color="auto" w:fill="FFFFFF"/>
        </w:rPr>
        <w:t xml:space="preserve">  </w:t>
      </w:r>
      <w:r>
        <w:rPr>
          <w:rFonts w:ascii="微软雅黑" w:eastAsia="微软雅黑" w:hAnsi="微软雅黑" w:cs="微软雅黑" w:hint="eastAsia"/>
          <w:color w:val="333333"/>
          <w:sz w:val="24"/>
          <w:shd w:val="clear" w:color="auto" w:fill="FFFFFF"/>
        </w:rPr>
        <w:t>税务机关应当通过门户网站、电子税务局等渠道提供涉税专业服务信用信息查询服务。</w:t>
      </w:r>
      <w:r>
        <w:rPr>
          <w:rFonts w:ascii="微软雅黑" w:eastAsia="微软雅黑" w:hAnsi="微软雅黑" w:cs="微软雅黑" w:hint="eastAsia"/>
          <w:color w:val="333333"/>
          <w:sz w:val="24"/>
          <w:shd w:val="clear" w:color="auto" w:fill="FFFFFF"/>
        </w:rPr>
        <w:br/>
        <w:t>        </w:t>
      </w:r>
      <w:r>
        <w:rPr>
          <w:rFonts w:ascii="微软雅黑" w:eastAsia="微软雅黑" w:hAnsi="微软雅黑" w:cs="微软雅黑" w:hint="eastAsia"/>
          <w:color w:val="333333"/>
          <w:sz w:val="24"/>
          <w:shd w:val="clear" w:color="auto" w:fill="FFFFFF"/>
        </w:rPr>
        <w:t>纳税人可以查询涉税专业服务机构的涉税专业服务信用等级和从事涉税服务人员的信用积分；涉税专业服务机构可以查询本机构的涉税专业服务信用等级及积分明细和所属从事涉税服务人员的信用积分；从事涉税服务人员可以查询本人的信用积分明细。</w:t>
      </w:r>
    </w:p>
    <w:p w:rsidR="009629B6" w:rsidRDefault="006E630C">
      <w:pPr>
        <w:adjustRightInd w:val="0"/>
        <w:snapToGrid w:val="0"/>
        <w:spacing w:line="620" w:lineRule="exact"/>
        <w:rPr>
          <w:rFonts w:ascii="微软雅黑" w:eastAsia="微软雅黑" w:hAnsi="微软雅黑" w:cs="微软雅黑"/>
          <w:b/>
          <w:color w:val="333333"/>
          <w:sz w:val="42"/>
          <w:szCs w:val="42"/>
          <w:shd w:val="clear" w:color="auto" w:fill="FFFFFF"/>
        </w:rPr>
      </w:pPr>
      <w:r>
        <w:rPr>
          <w:rFonts w:ascii="微软雅黑" w:eastAsia="微软雅黑" w:hAnsi="微软雅黑" w:cs="微软雅黑"/>
          <w:b/>
          <w:color w:val="333333"/>
          <w:sz w:val="42"/>
          <w:szCs w:val="42"/>
          <w:shd w:val="clear" w:color="auto" w:fill="FFFFFF"/>
        </w:rPr>
        <w:br w:type="page"/>
      </w:r>
    </w:p>
    <w:p w:rsidR="009629B6" w:rsidRDefault="006E630C">
      <w:pPr>
        <w:outlineLvl w:val="0"/>
        <w:rPr>
          <w:rFonts w:ascii="微软雅黑" w:eastAsia="微软雅黑" w:hAnsi="微软雅黑" w:cs="微软雅黑"/>
          <w:b/>
          <w:color w:val="333333"/>
          <w:sz w:val="42"/>
          <w:szCs w:val="42"/>
          <w:shd w:val="clear" w:color="auto" w:fill="FFFFFF"/>
        </w:rPr>
      </w:pPr>
      <w:bookmarkStart w:id="385" w:name="_Toc1902660288"/>
      <w:r>
        <w:rPr>
          <w:rFonts w:ascii="微软雅黑" w:eastAsia="微软雅黑" w:hAnsi="微软雅黑" w:cs="微软雅黑"/>
          <w:b/>
          <w:color w:val="333333"/>
          <w:sz w:val="42"/>
          <w:szCs w:val="42"/>
          <w:shd w:val="clear" w:color="auto" w:fill="FFFFFF"/>
        </w:rPr>
        <w:lastRenderedPageBreak/>
        <w:t xml:space="preserve">14.3.2 </w:t>
      </w:r>
      <w:r>
        <w:rPr>
          <w:rFonts w:ascii="微软雅黑" w:eastAsia="微软雅黑" w:hAnsi="微软雅黑" w:cs="微软雅黑"/>
          <w:b/>
          <w:color w:val="333333"/>
          <w:sz w:val="42"/>
          <w:szCs w:val="42"/>
          <w:shd w:val="clear" w:color="auto" w:fill="FFFFFF"/>
        </w:rPr>
        <w:t>涉税</w:t>
      </w:r>
      <w:r>
        <w:rPr>
          <w:rFonts w:ascii="微软雅黑" w:eastAsia="微软雅黑" w:hAnsi="微软雅黑" w:cs="微软雅黑"/>
          <w:b/>
          <w:color w:val="333333"/>
          <w:sz w:val="42"/>
          <w:szCs w:val="42"/>
          <w:shd w:val="clear" w:color="auto" w:fill="FFFFFF"/>
        </w:rPr>
        <w:t>专业服务机构（人员）信用复核</w:t>
      </w:r>
      <w:bookmarkEnd w:id="385"/>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【事项名称】</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涉税专业服务机构（人员）信用复核</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【事项描述</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申请条件</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涉税专业服务机构和从事涉税服务人员对信用积分、信用等级和执业负面记录有异议的，可以书面向主管税务机关提供相关资料或者证明材料，申请复核。</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【办理材料】</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75"/>
        <w:gridCol w:w="4530"/>
        <w:gridCol w:w="675"/>
        <w:gridCol w:w="2265"/>
      </w:tblGrid>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adjustRightInd w:val="0"/>
              <w:snapToGrid w:val="0"/>
              <w:spacing w:beforeAutospacing="0" w:afterAutospacing="0" w:line="620" w:lineRule="exact"/>
              <w:jc w:val="center"/>
            </w:pPr>
            <w:r>
              <w:rPr>
                <w:rFonts w:ascii="宋体" w:eastAsia="宋体" w:hAnsi="宋体" w:cs="宋体"/>
                <w:color w:val="333333"/>
              </w:rPr>
              <w:t>序号</w:t>
            </w:r>
          </w:p>
        </w:tc>
        <w:tc>
          <w:tcPr>
            <w:tcW w:w="4530"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adjustRightInd w:val="0"/>
              <w:snapToGrid w:val="0"/>
              <w:spacing w:beforeAutospacing="0" w:afterAutospacing="0" w:line="620" w:lineRule="exact"/>
              <w:jc w:val="center"/>
            </w:pPr>
            <w:r>
              <w:rPr>
                <w:rFonts w:ascii="宋体" w:eastAsia="宋体" w:hAnsi="宋体" w:cs="宋体"/>
                <w:color w:val="333333"/>
              </w:rPr>
              <w:t>材料名称</w:t>
            </w:r>
          </w:p>
        </w:tc>
        <w:tc>
          <w:tcPr>
            <w:tcW w:w="67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adjustRightInd w:val="0"/>
              <w:snapToGrid w:val="0"/>
              <w:spacing w:beforeAutospacing="0" w:afterAutospacing="0" w:line="620" w:lineRule="exact"/>
            </w:pPr>
            <w:r>
              <w:rPr>
                <w:rFonts w:ascii="宋体" w:eastAsia="宋体" w:hAnsi="宋体" w:cs="宋体"/>
                <w:color w:val="333333"/>
              </w:rPr>
              <w:t>数量</w:t>
            </w:r>
          </w:p>
        </w:tc>
        <w:tc>
          <w:tcPr>
            <w:tcW w:w="2265" w:type="dxa"/>
            <w:tcBorders>
              <w:top w:val="outset" w:sz="6" w:space="0" w:color="auto"/>
              <w:left w:val="outset" w:sz="6" w:space="0" w:color="auto"/>
              <w:bottom w:val="outset" w:sz="6" w:space="0" w:color="auto"/>
              <w:right w:val="outset" w:sz="6" w:space="0" w:color="auto"/>
            </w:tcBorders>
            <w:shd w:val="clear" w:color="auto" w:fill="D9D9D9"/>
          </w:tcPr>
          <w:p w:rsidR="009629B6" w:rsidRDefault="006E630C">
            <w:pPr>
              <w:pStyle w:val="a7"/>
              <w:widowControl/>
              <w:adjustRightInd w:val="0"/>
              <w:snapToGrid w:val="0"/>
              <w:spacing w:beforeAutospacing="0" w:afterAutospacing="0" w:line="620" w:lineRule="exact"/>
              <w:jc w:val="center"/>
            </w:pPr>
            <w:r>
              <w:rPr>
                <w:rFonts w:ascii="宋体" w:eastAsia="宋体" w:hAnsi="宋体" w:cs="宋体"/>
                <w:color w:val="333333"/>
              </w:rPr>
              <w:t>备注</w:t>
            </w:r>
          </w:p>
        </w:tc>
      </w:tr>
      <w:tr w:rsidR="009629B6">
        <w:trPr>
          <w:jc w:val="center"/>
        </w:trPr>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adjustRightInd w:val="0"/>
              <w:snapToGrid w:val="0"/>
              <w:spacing w:beforeAutospacing="0" w:afterAutospacing="0" w:line="620" w:lineRule="exact"/>
              <w:jc w:val="center"/>
            </w:pPr>
            <w:r>
              <w:rPr>
                <w:rFonts w:ascii="宋体" w:eastAsia="宋体" w:hAnsi="宋体" w:cs="宋体"/>
                <w:color w:val="333333"/>
              </w:rPr>
              <w:t>1</w:t>
            </w:r>
          </w:p>
        </w:tc>
        <w:tc>
          <w:tcPr>
            <w:tcW w:w="4530"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adjustRightInd w:val="0"/>
              <w:snapToGrid w:val="0"/>
              <w:spacing w:beforeAutospacing="0" w:afterAutospacing="0" w:line="620" w:lineRule="exact"/>
              <w:jc w:val="center"/>
            </w:pPr>
            <w:r>
              <w:rPr>
                <w:rFonts w:ascii="宋体" w:eastAsia="宋体" w:hAnsi="宋体" w:cs="宋体"/>
                <w:color w:val="333333"/>
              </w:rPr>
              <w:t>相关资料或者证明材料</w:t>
            </w:r>
          </w:p>
        </w:tc>
        <w:tc>
          <w:tcPr>
            <w:tcW w:w="67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adjustRightInd w:val="0"/>
              <w:snapToGrid w:val="0"/>
              <w:spacing w:beforeAutospacing="0" w:afterAutospacing="0" w:line="620" w:lineRule="exact"/>
            </w:pPr>
            <w:r>
              <w:rPr>
                <w:rFonts w:ascii="宋体" w:eastAsia="宋体" w:hAnsi="宋体" w:cs="宋体"/>
                <w:color w:val="333333"/>
              </w:rPr>
              <w:t xml:space="preserve">1 </w:t>
            </w:r>
            <w:r>
              <w:rPr>
                <w:rFonts w:ascii="宋体" w:eastAsia="宋体" w:hAnsi="宋体" w:cs="宋体"/>
                <w:color w:val="333333"/>
              </w:rPr>
              <w:t>份</w:t>
            </w:r>
          </w:p>
        </w:tc>
        <w:tc>
          <w:tcPr>
            <w:tcW w:w="2265" w:type="dxa"/>
            <w:tcBorders>
              <w:top w:val="outset" w:sz="6" w:space="0" w:color="auto"/>
              <w:left w:val="outset" w:sz="6" w:space="0" w:color="auto"/>
              <w:bottom w:val="outset" w:sz="6" w:space="0" w:color="auto"/>
              <w:right w:val="outset" w:sz="6" w:space="0" w:color="auto"/>
            </w:tcBorders>
            <w:shd w:val="clear" w:color="auto" w:fill="FFFFFF"/>
          </w:tcPr>
          <w:p w:rsidR="009629B6" w:rsidRDefault="006E630C">
            <w:pPr>
              <w:pStyle w:val="a7"/>
              <w:widowControl/>
              <w:adjustRightInd w:val="0"/>
              <w:snapToGrid w:val="0"/>
              <w:spacing w:beforeAutospacing="0" w:afterAutospacing="0" w:line="620" w:lineRule="exact"/>
            </w:pPr>
            <w:r>
              <w:rPr>
                <w:rFonts w:ascii="微软雅黑" w:eastAsia="微软雅黑" w:hAnsi="微软雅黑" w:cs="微软雅黑" w:hint="eastAsia"/>
                <w:color w:val="333333"/>
              </w:rPr>
              <w:t>无</w:t>
            </w:r>
          </w:p>
        </w:tc>
      </w:tr>
    </w:tbl>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【办理地点（受理机构）】</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纳税人在主管税务机关办税服务厅（场所）</w:t>
      </w:r>
      <w:r>
        <w:rPr>
          <w:rFonts w:ascii="微软雅黑" w:eastAsia="微软雅黑" w:hAnsi="微软雅黑" w:cs="微软雅黑" w:hint="eastAsia"/>
          <w:color w:val="333333"/>
          <w:shd w:val="clear" w:color="auto" w:fill="FFFFFF"/>
        </w:rPr>
        <w:t>https://12366.chinatax.gov.cn/bsfw/bsdt/</w:t>
      </w:r>
      <w:r>
        <w:rPr>
          <w:rFonts w:ascii="微软雅黑" w:eastAsia="微软雅黑" w:hAnsi="微软雅黑" w:cs="微软雅黑" w:hint="eastAsia"/>
          <w:color w:val="333333"/>
          <w:shd w:val="clear" w:color="auto" w:fill="FFFFFF"/>
        </w:rPr>
        <w:t>报送。</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【收费标准】</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不收费</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【办理流程】</w:t>
      </w:r>
    </w:p>
    <w:p w:rsidR="009629B6" w:rsidRDefault="006E630C">
      <w:pPr>
        <w:pStyle w:val="a7"/>
        <w:widowControl/>
        <w:shd w:val="clear" w:color="auto" w:fill="FFFFFF"/>
        <w:jc w:val="center"/>
        <w:rPr>
          <w:rFonts w:ascii="微软雅黑" w:eastAsia="微软雅黑" w:hAnsi="微软雅黑" w:cs="微软雅黑"/>
          <w:color w:val="333333"/>
        </w:rPr>
      </w:pPr>
      <w:r>
        <w:rPr>
          <w:rFonts w:ascii="微软雅黑" w:eastAsia="微软雅黑" w:hAnsi="微软雅黑" w:cs="微软雅黑" w:hint="eastAsia"/>
          <w:noProof/>
          <w:color w:val="333333"/>
          <w:shd w:val="clear" w:color="auto" w:fill="FFFFFF"/>
        </w:rPr>
        <w:lastRenderedPageBreak/>
        <w:drawing>
          <wp:inline distT="0" distB="0" distL="114300" distR="114300">
            <wp:extent cx="5763260" cy="2933700"/>
            <wp:effectExtent l="0" t="0" r="8890" b="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763"/>
                    <a:stretch>
                      <a:fillRect/>
                    </a:stretch>
                  </pic:blipFill>
                  <pic:spPr>
                    <a:xfrm>
                      <a:off x="0" y="0"/>
                      <a:ext cx="5763260" cy="2933700"/>
                    </a:xfrm>
                    <a:prstGeom prst="rect">
                      <a:avLst/>
                    </a:prstGeom>
                    <a:noFill/>
                    <a:ln w="9525">
                      <a:noFill/>
                    </a:ln>
                  </pic:spPr>
                </pic:pic>
              </a:graphicData>
            </a:graphic>
          </wp:inline>
        </w:drawing>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rPr>
      </w:pPr>
      <w:r>
        <w:rPr>
          <w:rFonts w:ascii="微软雅黑" w:eastAsia="微软雅黑" w:hAnsi="微软雅黑" w:cs="微软雅黑" w:hint="eastAsia"/>
          <w:color w:val="333333"/>
          <w:shd w:val="clear" w:color="auto" w:fill="FFFFFF"/>
        </w:rPr>
        <w:t> </w:t>
      </w:r>
    </w:p>
    <w:p w:rsidR="009629B6" w:rsidRDefault="006E630C">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shd w:val="clear" w:color="auto" w:fill="FFFFFF"/>
        </w:rPr>
        <w:t>        </w:t>
      </w:r>
      <w:r>
        <w:rPr>
          <w:rFonts w:ascii="微软雅黑" w:eastAsia="微软雅黑" w:hAnsi="微软雅黑" w:cs="微软雅黑" w:hint="eastAsia"/>
          <w:color w:val="333333"/>
          <w:shd w:val="clear" w:color="auto" w:fill="FFFFFF"/>
        </w:rPr>
        <w:t>【办理时间】</w:t>
      </w:r>
      <w:r>
        <w:rPr>
          <w:rFonts w:ascii="微软雅黑" w:eastAsia="微软雅黑" w:hAnsi="微软雅黑" w:cs="微软雅黑" w:hint="eastAsia"/>
          <w:color w:val="333333"/>
          <w:shd w:val="clear" w:color="auto" w:fill="FFFFFF"/>
        </w:rPr>
        <w:br/>
        <w:t>        </w:t>
      </w:r>
      <w:hyperlink r:id="rId764" w:tgtFrame="http://tianjin.chinatax.gov.cn/11200000000/0600/060014/06001403/_blank" w:history="1">
        <w:r>
          <w:rPr>
            <w:rStyle w:val="a9"/>
            <w:rFonts w:ascii="微软雅黑" w:eastAsia="微软雅黑" w:hAnsi="微软雅黑" w:cs="微软雅黑" w:hint="eastAsia"/>
            <w:shd w:val="clear" w:color="auto" w:fill="FFFFFF"/>
          </w:rPr>
          <w:t>工作时间</w:t>
        </w:r>
      </w:hyperlink>
      <w:r>
        <w:rPr>
          <w:rFonts w:ascii="微软雅黑" w:eastAsia="微软雅黑" w:hAnsi="微软雅黑" w:cs="微软雅黑" w:hint="eastAsia"/>
          <w:color w:val="333333"/>
          <w:shd w:val="clear" w:color="auto" w:fill="FFFFFF"/>
        </w:rPr>
        <w:t>，具体可拨打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【办理时限】</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税务机关应自受理之日起</w:t>
      </w:r>
      <w:r>
        <w:rPr>
          <w:rFonts w:ascii="微软雅黑" w:eastAsia="微软雅黑" w:hAnsi="微软雅黑" w:cs="微软雅黑" w:hint="eastAsia"/>
          <w:color w:val="333333"/>
          <w:shd w:val="clear" w:color="auto" w:fill="FFFFFF"/>
        </w:rPr>
        <w:t xml:space="preserve"> 30 </w:t>
      </w:r>
      <w:r>
        <w:rPr>
          <w:rFonts w:ascii="微软雅黑" w:eastAsia="微软雅黑" w:hAnsi="微软雅黑" w:cs="微软雅黑" w:hint="eastAsia"/>
          <w:color w:val="333333"/>
          <w:shd w:val="clear" w:color="auto" w:fill="FFFFFF"/>
        </w:rPr>
        <w:t>个工作日内办结。</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【办理结果】</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受理复核申请的税务机关将复核结果告知申请人。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【联系电话】</w:t>
      </w:r>
      <w:r>
        <w:rPr>
          <w:rFonts w:ascii="微软雅黑" w:eastAsia="微软雅黑" w:hAnsi="微软雅黑" w:cs="微软雅黑" w:hint="eastAsia"/>
          <w:color w:val="333333"/>
          <w:shd w:val="clear" w:color="auto" w:fill="FFFFFF"/>
        </w:rPr>
        <w:br/>
        <w:t>        </w:t>
      </w:r>
      <w:hyperlink r:id="rId765" w:tgtFrame="http://tianjin.chinatax.gov.cn/11200000000/0600/060014/06001403/_blank" w:history="1">
        <w:r>
          <w:rPr>
            <w:rStyle w:val="a9"/>
            <w:rFonts w:ascii="微软雅黑" w:eastAsia="微软雅黑" w:hAnsi="微软雅黑" w:cs="微软雅黑" w:hint="eastAsia"/>
            <w:shd w:val="clear" w:color="auto" w:fill="FFFFFF"/>
          </w:rPr>
          <w:t>联系电话</w:t>
        </w:r>
      </w:hyperlink>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拨打</w:t>
      </w:r>
      <w:r>
        <w:rPr>
          <w:rFonts w:ascii="微软雅黑" w:eastAsia="微软雅黑" w:hAnsi="微软雅黑" w:cs="微软雅黑" w:hint="eastAsia"/>
          <w:color w:val="333333"/>
          <w:shd w:val="clear" w:color="auto" w:fill="FFFFFF"/>
        </w:rPr>
        <w:t>12366</w:t>
      </w:r>
      <w:r>
        <w:rPr>
          <w:rFonts w:ascii="微软雅黑" w:eastAsia="微软雅黑" w:hAnsi="微软雅黑" w:cs="微软雅黑" w:hint="eastAsia"/>
          <w:color w:val="333333"/>
          <w:shd w:val="clear" w:color="auto" w:fill="FFFFFF"/>
        </w:rPr>
        <w:t>查询。</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【注意事项】</w:t>
      </w:r>
      <w:r>
        <w:rPr>
          <w:rFonts w:ascii="微软雅黑" w:eastAsia="微软雅黑" w:hAnsi="微软雅黑" w:cs="微软雅黑" w:hint="eastAsia"/>
          <w:color w:val="333333"/>
          <w:shd w:val="clear" w:color="auto" w:fill="FFFFFF"/>
        </w:rPr>
        <w:br/>
        <w:t>        1.</w:t>
      </w:r>
      <w:r>
        <w:rPr>
          <w:rFonts w:ascii="微软雅黑" w:eastAsia="微软雅黑" w:hAnsi="微软雅黑" w:cs="微软雅黑" w:hint="eastAsia"/>
          <w:color w:val="333333"/>
          <w:shd w:val="clear" w:color="auto" w:fill="FFFFFF"/>
        </w:rPr>
        <w:t>申请人对相关资料或证明材料的真实性和合法性承担责任。</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纳税人提供的各项资料为复印件的，均须注明“与原件一致”并签章。</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333333"/>
          <w:highlight w:val="yellow"/>
          <w:shd w:val="clear" w:color="auto" w:fill="FFFFFF"/>
        </w:rPr>
        <w:t>3.</w:t>
      </w:r>
      <w:r>
        <w:rPr>
          <w:rFonts w:ascii="微软雅黑" w:eastAsia="微软雅黑" w:hAnsi="微软雅黑" w:cs="微软雅黑" w:hint="eastAsia"/>
          <w:color w:val="333333"/>
          <w:highlight w:val="yellow"/>
          <w:shd w:val="clear" w:color="auto" w:fill="FFFFFF"/>
        </w:rPr>
        <w:t>税务机关提供“最多跑一次”服务。纳税人在资料完整且符合法定受理条件的前提下，最多只需要到税务机关跑一次。</w:t>
      </w:r>
      <w:r>
        <w:rPr>
          <w:rFonts w:ascii="微软雅黑" w:eastAsia="微软雅黑" w:hAnsi="微软雅黑" w:cs="微软雅黑" w:hint="eastAsia"/>
          <w:color w:val="333333"/>
          <w:shd w:val="clear" w:color="auto" w:fill="FFFFFF"/>
        </w:rPr>
        <w:br/>
      </w:r>
      <w:r>
        <w:rPr>
          <w:rFonts w:ascii="微软雅黑" w:eastAsia="微软雅黑" w:hAnsi="微软雅黑" w:cs="微软雅黑" w:hint="eastAsia"/>
          <w:color w:val="333333"/>
          <w:shd w:val="clear" w:color="auto" w:fill="FFFFFF"/>
        </w:rPr>
        <w:lastRenderedPageBreak/>
        <w:t>        </w:t>
      </w:r>
      <w:r>
        <w:rPr>
          <w:rFonts w:ascii="微软雅黑" w:eastAsia="微软雅黑" w:hAnsi="微软雅黑" w:cs="微软雅黑" w:hint="eastAsia"/>
          <w:color w:val="333333"/>
          <w:shd w:val="clear" w:color="auto" w:fill="FFFFFF"/>
        </w:rPr>
        <w:t>【设定依据】</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       1. </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涉税专业服务监管办法（试行）</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13 </w:t>
      </w:r>
      <w:r>
        <w:rPr>
          <w:rFonts w:ascii="微软雅黑" w:eastAsia="微软雅黑" w:hAnsi="微软雅黑" w:cs="微软雅黑" w:hint="eastAsia"/>
          <w:color w:val="333333"/>
          <w:shd w:val="clear" w:color="auto" w:fill="FFFFFF"/>
        </w:rPr>
        <w:t>号）第十一条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第十一条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税务机关应当建立信用评价管理制度，对涉税专业服务机构从事涉税专业服务情况进行信用评价，对其从事涉税服务人员进行信用记录。</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税务机关应以涉税专业服务机构的纳税信用为基础，结合委托人纳税信用、纳税人评价、税务机关评价、实名办税、业务规模、服务质量、执业质量检查、业务信息质量等情况，建立科学合理的信用评价指标体系，进行信用等级评价或信</w:t>
      </w:r>
      <w:r>
        <w:rPr>
          <w:rFonts w:ascii="微软雅黑" w:eastAsia="微软雅黑" w:hAnsi="微软雅黑" w:cs="微软雅黑" w:hint="eastAsia"/>
          <w:color w:val="333333"/>
          <w:shd w:val="clear" w:color="auto" w:fill="FFFFFF"/>
        </w:rPr>
        <w:t>用记录，具体办法另行制定。</w:t>
      </w:r>
      <w:r>
        <w:rPr>
          <w:rFonts w:ascii="微软雅黑" w:eastAsia="微软雅黑" w:hAnsi="微软雅黑" w:cs="微软雅黑" w:hint="eastAsia"/>
          <w:color w:val="333333"/>
          <w:shd w:val="clear" w:color="auto" w:fill="FFFFFF"/>
        </w:rPr>
        <w:br/>
        <w:t>        2.</w:t>
      </w:r>
      <w:r>
        <w:rPr>
          <w:rFonts w:ascii="微软雅黑" w:eastAsia="微软雅黑" w:hAnsi="微软雅黑" w:cs="微软雅黑" w:hint="eastAsia"/>
          <w:color w:val="333333"/>
          <w:shd w:val="clear" w:color="auto" w:fill="FFFFFF"/>
        </w:rPr>
        <w:t>《国家税务总局关于发布</w:t>
      </w:r>
      <w:r>
        <w:rPr>
          <w:rFonts w:ascii="微软雅黑" w:eastAsia="微软雅黑" w:hAnsi="微软雅黑" w:cs="微软雅黑" w:hint="eastAsia"/>
          <w:color w:val="333333"/>
          <w:shd w:val="clear" w:color="auto" w:fill="FFFFFF"/>
        </w:rPr>
        <w:t>&lt;</w:t>
      </w:r>
      <w:r>
        <w:rPr>
          <w:rFonts w:ascii="微软雅黑" w:eastAsia="微软雅黑" w:hAnsi="微软雅黑" w:cs="微软雅黑" w:hint="eastAsia"/>
          <w:color w:val="333333"/>
          <w:shd w:val="clear" w:color="auto" w:fill="FFFFFF"/>
        </w:rPr>
        <w:t>涉税专业服务信用评价管理办法（试行）</w:t>
      </w:r>
      <w:r>
        <w:rPr>
          <w:rFonts w:ascii="微软雅黑" w:eastAsia="微软雅黑" w:hAnsi="微软雅黑" w:cs="微软雅黑" w:hint="eastAsia"/>
          <w:color w:val="333333"/>
          <w:shd w:val="clear" w:color="auto" w:fill="FFFFFF"/>
        </w:rPr>
        <w:t>&gt;</w:t>
      </w:r>
      <w:r>
        <w:rPr>
          <w:rFonts w:ascii="微软雅黑" w:eastAsia="微软雅黑" w:hAnsi="微软雅黑" w:cs="微软雅黑" w:hint="eastAsia"/>
          <w:color w:val="333333"/>
          <w:shd w:val="clear" w:color="auto" w:fill="FFFFFF"/>
        </w:rPr>
        <w:t>的公告》（国家税务总局公告</w:t>
      </w:r>
      <w:r>
        <w:rPr>
          <w:rFonts w:ascii="微软雅黑" w:eastAsia="微软雅黑" w:hAnsi="微软雅黑" w:cs="微软雅黑" w:hint="eastAsia"/>
          <w:color w:val="333333"/>
          <w:shd w:val="clear" w:color="auto" w:fill="FFFFFF"/>
        </w:rPr>
        <w:t xml:space="preserve"> 2017 </w:t>
      </w:r>
      <w:r>
        <w:rPr>
          <w:rFonts w:ascii="微软雅黑" w:eastAsia="微软雅黑" w:hAnsi="微软雅黑" w:cs="微软雅黑" w:hint="eastAsia"/>
          <w:color w:val="333333"/>
          <w:shd w:val="clear" w:color="auto" w:fill="FFFFFF"/>
        </w:rPr>
        <w:t>年第</w:t>
      </w:r>
      <w:r>
        <w:rPr>
          <w:rFonts w:ascii="微软雅黑" w:eastAsia="微软雅黑" w:hAnsi="微软雅黑" w:cs="微软雅黑" w:hint="eastAsia"/>
          <w:color w:val="333333"/>
          <w:shd w:val="clear" w:color="auto" w:fill="FFFFFF"/>
        </w:rPr>
        <w:t xml:space="preserve"> 48 </w:t>
      </w:r>
      <w:r>
        <w:rPr>
          <w:rFonts w:ascii="微软雅黑" w:eastAsia="微软雅黑" w:hAnsi="微软雅黑" w:cs="微软雅黑" w:hint="eastAsia"/>
          <w:color w:val="333333"/>
          <w:shd w:val="clear" w:color="auto" w:fill="FFFFFF"/>
        </w:rPr>
        <w:t>号）第十五条</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第十五条</w:t>
      </w:r>
      <w:r>
        <w:rPr>
          <w:rFonts w:ascii="微软雅黑" w:eastAsia="微软雅黑" w:hAnsi="微软雅黑" w:cs="微软雅黑" w:hint="eastAsia"/>
          <w:color w:val="333333"/>
          <w:shd w:val="clear" w:color="auto" w:fill="FFFFFF"/>
        </w:rPr>
        <w:t xml:space="preserve">  </w:t>
      </w:r>
      <w:r>
        <w:rPr>
          <w:rFonts w:ascii="微软雅黑" w:eastAsia="微软雅黑" w:hAnsi="微软雅黑" w:cs="微软雅黑" w:hint="eastAsia"/>
          <w:color w:val="333333"/>
          <w:shd w:val="clear" w:color="auto" w:fill="FFFFFF"/>
        </w:rPr>
        <w:t>涉税专业服务机构和从事涉税服务人员对信用积分、信用等级和执业负面记录有异议的，可以书面向主管税务机关提供相关资料或者证明材料，申请复核。主管税务机关对相关资料或者证明材料的完整性进行审核，审核通过后逐级提交至省税务机关，由省税务机关组织复核。</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省税务机关应当于</w:t>
      </w:r>
      <w:r>
        <w:rPr>
          <w:rFonts w:ascii="微软雅黑" w:eastAsia="微软雅黑" w:hAnsi="微软雅黑" w:cs="微软雅黑" w:hint="eastAsia"/>
          <w:color w:val="333333"/>
          <w:shd w:val="clear" w:color="auto" w:fill="FFFFFF"/>
        </w:rPr>
        <w:t>30</w:t>
      </w:r>
      <w:r>
        <w:rPr>
          <w:rFonts w:ascii="微软雅黑" w:eastAsia="微软雅黑" w:hAnsi="微软雅黑" w:cs="微软雅黑" w:hint="eastAsia"/>
          <w:color w:val="333333"/>
          <w:shd w:val="clear" w:color="auto" w:fill="FFFFFF"/>
        </w:rPr>
        <w:t>个工作日内完成复核工作，并将复</w:t>
      </w:r>
      <w:r>
        <w:rPr>
          <w:rFonts w:ascii="微软雅黑" w:eastAsia="微软雅黑" w:hAnsi="微软雅黑" w:cs="微软雅黑" w:hint="eastAsia"/>
          <w:color w:val="333333"/>
          <w:shd w:val="clear" w:color="auto" w:fill="FFFFFF"/>
        </w:rPr>
        <w:t>核结果逐级传递至受理复核申请的税务机关，由受理复核申请的税务机关告知申请人。</w:t>
      </w:r>
      <w:r>
        <w:rPr>
          <w:rFonts w:ascii="微软雅黑" w:eastAsia="微软雅黑" w:hAnsi="微软雅黑" w:cs="微软雅黑" w:hint="eastAsia"/>
          <w:color w:val="333333"/>
          <w:shd w:val="clear" w:color="auto" w:fill="FFFFFF"/>
        </w:rPr>
        <w:br/>
        <w:t>        </w:t>
      </w:r>
      <w:r>
        <w:rPr>
          <w:rFonts w:ascii="微软雅黑" w:eastAsia="微软雅黑" w:hAnsi="微软雅黑" w:cs="微软雅黑" w:hint="eastAsia"/>
          <w:color w:val="333333"/>
          <w:shd w:val="clear" w:color="auto" w:fill="FFFFFF"/>
        </w:rPr>
        <w:t>省税务机关应当建立涉税专业服务信用积分、信用等级和执业负面记录的复核工作制度，明确工作程序，保障申请人正当权益。</w:t>
      </w:r>
    </w:p>
    <w:p w:rsidR="009629B6" w:rsidRDefault="006E630C">
      <w:pPr>
        <w:pStyle w:val="a7"/>
        <w:widowControl/>
        <w:shd w:val="clear" w:color="auto" w:fill="FFFFFF"/>
        <w:adjustRightInd w:val="0"/>
        <w:snapToGrid w:val="0"/>
        <w:spacing w:beforeAutospacing="0" w:afterAutospacing="0" w:line="620" w:lineRule="exact"/>
        <w:ind w:firstLineChars="200" w:firstLine="480"/>
        <w:rPr>
          <w:rStyle w:val="a9"/>
          <w:rFonts w:ascii="微软雅黑" w:eastAsia="微软雅黑" w:hAnsi="微软雅黑" w:cs="微软雅黑"/>
          <w:color w:val="000000"/>
          <w:u w:val="none"/>
          <w:shd w:val="clear" w:color="auto" w:fill="FFFFFF"/>
        </w:rPr>
      </w:pPr>
      <w:r>
        <w:rPr>
          <w:rFonts w:ascii="微软雅黑" w:eastAsia="微软雅黑" w:hAnsi="微软雅黑" w:cs="微软雅黑"/>
          <w:color w:val="000000"/>
          <w:shd w:val="clear" w:color="auto" w:fill="FFFFFF"/>
        </w:rPr>
        <w:t>3.</w:t>
      </w:r>
      <w:r>
        <w:rPr>
          <w:rFonts w:ascii="微软雅黑" w:eastAsia="微软雅黑" w:hAnsi="微软雅黑" w:cs="微软雅黑" w:hint="eastAsia"/>
          <w:color w:val="000000"/>
          <w:shd w:val="clear" w:color="auto" w:fill="FFFFFF"/>
        </w:rPr>
        <w:fldChar w:fldCharType="begin"/>
      </w:r>
      <w:r>
        <w:rPr>
          <w:rFonts w:ascii="微软雅黑" w:eastAsia="微软雅黑" w:hAnsi="微软雅黑" w:cs="微软雅黑" w:hint="eastAsia"/>
          <w:color w:val="000000"/>
          <w:shd w:val="clear" w:color="auto" w:fill="FFFFFF"/>
        </w:rPr>
        <w:instrText xml:space="preserve"> HYPERLINK "http://xiamen.chinatax.gov.cn/fgk/L3375.html" \t "http://xiamen.chinatax.gov.cn/bszn/_blank" </w:instrText>
      </w:r>
      <w:r>
        <w:rPr>
          <w:rFonts w:ascii="微软雅黑" w:eastAsia="微软雅黑" w:hAnsi="微软雅黑" w:cs="微软雅黑" w:hint="eastAsia"/>
          <w:color w:val="000000"/>
          <w:shd w:val="clear" w:color="auto" w:fill="FFFFFF"/>
        </w:rPr>
        <w:fldChar w:fldCharType="separate"/>
      </w:r>
      <w:r>
        <w:rPr>
          <w:rStyle w:val="a9"/>
          <w:rFonts w:ascii="微软雅黑" w:eastAsia="微软雅黑" w:hAnsi="微软雅黑" w:cs="微软雅黑" w:hint="eastAsia"/>
          <w:color w:val="000000"/>
          <w:u w:val="none"/>
          <w:shd w:val="clear" w:color="auto" w:fill="FFFFFF"/>
        </w:rPr>
        <w:t>《国家税务总局关于进一步完善涉税专业服务监管制度有关事项的公告》（国家税务总局公告</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 xml:space="preserve">2019 </w:t>
      </w:r>
      <w:r>
        <w:rPr>
          <w:rStyle w:val="a9"/>
          <w:rFonts w:ascii="微软雅黑" w:eastAsia="微软雅黑" w:hAnsi="微软雅黑" w:cs="微软雅黑" w:hint="eastAsia"/>
          <w:color w:val="000000"/>
          <w:u w:val="none"/>
          <w:shd w:val="clear" w:color="auto" w:fill="FFFFFF"/>
        </w:rPr>
        <w:t>年第</w:t>
      </w:r>
      <w:r>
        <w:rPr>
          <w:rStyle w:val="a9"/>
          <w:rFonts w:ascii="微软雅黑" w:eastAsia="微软雅黑" w:hAnsi="微软雅黑" w:cs="微软雅黑" w:hint="eastAsia"/>
          <w:color w:val="000000"/>
          <w:u w:val="none"/>
          <w:shd w:val="clear" w:color="auto" w:fill="FFFFFF"/>
        </w:rPr>
        <w:t xml:space="preserve"> 43 </w:t>
      </w:r>
      <w:r>
        <w:rPr>
          <w:rStyle w:val="a9"/>
          <w:rFonts w:ascii="微软雅黑" w:eastAsia="微软雅黑" w:hAnsi="微软雅黑" w:cs="微软雅黑" w:hint="eastAsia"/>
          <w:color w:val="000000"/>
          <w:u w:val="none"/>
          <w:shd w:val="clear" w:color="auto" w:fill="FFFFFF"/>
        </w:rPr>
        <w:t>号）第二条</w:t>
      </w:r>
      <w:r>
        <w:rPr>
          <w:rStyle w:val="a9"/>
          <w:rFonts w:ascii="微软雅黑" w:eastAsia="微软雅黑" w:hAnsi="微软雅黑" w:cs="微软雅黑" w:hint="eastAsia"/>
          <w:color w:val="000000"/>
          <w:u w:val="none"/>
          <w:shd w:val="clear" w:color="auto" w:fill="FFFFFF"/>
        </w:rPr>
        <w:t xml:space="preserve"> </w:t>
      </w:r>
      <w:r>
        <w:rPr>
          <w:rStyle w:val="a9"/>
          <w:rFonts w:ascii="微软雅黑" w:eastAsia="微软雅黑" w:hAnsi="微软雅黑" w:cs="微软雅黑" w:hint="eastAsia"/>
          <w:color w:val="000000"/>
          <w:u w:val="none"/>
          <w:shd w:val="clear" w:color="auto" w:fill="FFFFFF"/>
        </w:rPr>
        <w:t>完善涉税专业服务信用复核机制</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lastRenderedPageBreak/>
        <w:t>涉税专业服务机构和从事涉税服务人员，对信用积分、信用等级和执业负面记录有异议的，可在信用记录产生或结果确定后</w:t>
      </w:r>
      <w:r>
        <w:rPr>
          <w:rFonts w:ascii="微软雅黑" w:eastAsia="微软雅黑" w:hAnsi="微软雅黑" w:cs="微软雅黑" w:hint="eastAsia"/>
          <w:color w:val="000000"/>
          <w:shd w:val="clear" w:color="auto" w:fill="FFFFFF"/>
        </w:rPr>
        <w:t>12</w:t>
      </w:r>
      <w:r>
        <w:rPr>
          <w:rFonts w:ascii="微软雅黑" w:eastAsia="微软雅黑" w:hAnsi="微软雅黑" w:cs="微软雅黑" w:hint="eastAsia"/>
          <w:color w:val="000000"/>
          <w:shd w:val="clear" w:color="auto" w:fill="FFFFFF"/>
        </w:rPr>
        <w:t>个月内</w:t>
      </w:r>
      <w:r>
        <w:rPr>
          <w:rFonts w:ascii="微软雅黑" w:eastAsia="微软雅黑" w:hAnsi="微软雅黑" w:cs="微软雅黑" w:hint="eastAsia"/>
          <w:color w:val="000000"/>
          <w:shd w:val="clear" w:color="auto" w:fill="FFFFFF"/>
        </w:rPr>
        <w:t>,</w:t>
      </w:r>
      <w:r>
        <w:rPr>
          <w:rFonts w:ascii="微软雅黑" w:eastAsia="微软雅黑" w:hAnsi="微软雅黑" w:cs="微软雅黑" w:hint="eastAsia"/>
          <w:color w:val="000000"/>
          <w:shd w:val="clear" w:color="auto" w:fill="FFFFFF"/>
        </w:rPr>
        <w:t>向税务机关申请复核。税务机关应当按照包容审慎原则，于</w:t>
      </w:r>
      <w:r>
        <w:rPr>
          <w:rFonts w:ascii="微软雅黑" w:eastAsia="微软雅黑" w:hAnsi="微软雅黑" w:cs="微软雅黑" w:hint="eastAsia"/>
          <w:color w:val="000000"/>
          <w:shd w:val="clear" w:color="auto" w:fill="FFFFFF"/>
        </w:rPr>
        <w:t>30</w:t>
      </w:r>
      <w:r>
        <w:rPr>
          <w:rFonts w:ascii="微软雅黑" w:eastAsia="微软雅黑" w:hAnsi="微软雅黑" w:cs="微软雅黑" w:hint="eastAsia"/>
          <w:color w:val="000000"/>
          <w:shd w:val="clear" w:color="auto" w:fill="FFFFFF"/>
        </w:rPr>
        <w:t>个工作日内完成复核工作，作出复核结论，并提供查询服务。</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涉税专业服务机构和从事涉税服务人员对税务机关拟将其列入涉税服务失信名录有异议的，应当自收到《税务事项通知书》之日起</w:t>
      </w:r>
      <w:r>
        <w:rPr>
          <w:rFonts w:ascii="微软雅黑" w:eastAsia="微软雅黑" w:hAnsi="微软雅黑" w:cs="微软雅黑" w:hint="eastAsia"/>
          <w:color w:val="000000"/>
          <w:shd w:val="clear" w:color="auto" w:fill="FFFFFF"/>
        </w:rPr>
        <w:t>10</w:t>
      </w:r>
      <w:r>
        <w:rPr>
          <w:rFonts w:ascii="微软雅黑" w:eastAsia="微软雅黑" w:hAnsi="微软雅黑" w:cs="微软雅黑" w:hint="eastAsia"/>
          <w:color w:val="000000"/>
          <w:shd w:val="clear" w:color="auto" w:fill="FFFFFF"/>
        </w:rPr>
        <w:t>个工作日内提出申辩理由，向税务机关申请复核。</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税务机关应当按照包容审慎原则，于</w:t>
      </w:r>
      <w:r>
        <w:rPr>
          <w:rFonts w:ascii="微软雅黑" w:eastAsia="微软雅黑" w:hAnsi="微软雅黑" w:cs="微软雅黑" w:hint="eastAsia"/>
          <w:color w:val="000000"/>
          <w:shd w:val="clear" w:color="auto" w:fill="FFFFFF"/>
        </w:rPr>
        <w:t>10</w:t>
      </w:r>
      <w:r>
        <w:rPr>
          <w:rFonts w:ascii="微软雅黑" w:eastAsia="微软雅黑" w:hAnsi="微软雅黑" w:cs="微软雅黑" w:hint="eastAsia"/>
          <w:color w:val="000000"/>
          <w:shd w:val="clear" w:color="auto" w:fill="FFFFFF"/>
        </w:rPr>
        <w:t>个工作日内完成复核工作，作出复核结论，并提供查询服务。税务机关应当为涉税专业服务机构和从事涉税服务人员申请复核提供电子税务局等便利化途径。</w:t>
      </w:r>
    </w:p>
    <w:p w:rsidR="009629B6" w:rsidRDefault="006E630C">
      <w:pPr>
        <w:pStyle w:val="a7"/>
        <w:widowControl/>
        <w:shd w:val="clear" w:color="auto" w:fill="FFFFFF"/>
        <w:adjustRightInd w:val="0"/>
        <w:snapToGrid w:val="0"/>
        <w:spacing w:beforeAutospacing="0" w:afterAutospacing="0" w:line="620" w:lineRule="exact"/>
        <w:ind w:firstLineChars="200" w:firstLine="480"/>
        <w:rPr>
          <w:rFonts w:ascii="微软雅黑" w:eastAsia="微软雅黑" w:hAnsi="微软雅黑" w:cs="微软雅黑"/>
          <w:color w:val="333333"/>
          <w:shd w:val="clear" w:color="auto" w:fill="FFFFFF"/>
        </w:rPr>
      </w:pPr>
      <w:r>
        <w:rPr>
          <w:rFonts w:ascii="微软雅黑" w:eastAsia="微软雅黑" w:hAnsi="微软雅黑" w:cs="微软雅黑" w:hint="eastAsia"/>
          <w:color w:val="000000"/>
          <w:shd w:val="clear" w:color="auto" w:fill="FFFFFF"/>
        </w:rPr>
        <w:fldChar w:fldCharType="end"/>
      </w:r>
    </w:p>
    <w:p w:rsidR="009629B6" w:rsidRDefault="009629B6">
      <w:pPr>
        <w:adjustRightInd w:val="0"/>
        <w:snapToGrid w:val="0"/>
        <w:spacing w:line="620" w:lineRule="exact"/>
        <w:rPr>
          <w:rFonts w:ascii="微软雅黑" w:eastAsia="微软雅黑" w:hAnsi="微软雅黑" w:cs="微软雅黑"/>
          <w:b/>
          <w:color w:val="333333"/>
          <w:sz w:val="42"/>
          <w:szCs w:val="42"/>
          <w:shd w:val="clear" w:color="auto" w:fill="FFFFFF"/>
        </w:rPr>
      </w:pPr>
    </w:p>
    <w:p w:rsidR="009629B6" w:rsidRDefault="009629B6">
      <w:pPr>
        <w:pStyle w:val="a7"/>
        <w:widowControl/>
        <w:shd w:val="clear" w:color="auto" w:fill="FFFFFF"/>
        <w:adjustRightInd w:val="0"/>
        <w:snapToGrid w:val="0"/>
        <w:spacing w:beforeAutospacing="0" w:afterAutospacing="0" w:line="620" w:lineRule="exact"/>
        <w:rPr>
          <w:rFonts w:ascii="微软雅黑" w:eastAsia="微软雅黑" w:hAnsi="微软雅黑" w:cs="微软雅黑"/>
          <w:color w:val="333333"/>
          <w:shd w:val="clear" w:color="auto" w:fill="FFFFFF"/>
        </w:rPr>
      </w:pPr>
    </w:p>
    <w:sectPr w:rsidR="009629B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Tahoma">
    <w:altName w:val="DejaVu Sans"/>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C9379"/>
    <w:multiLevelType w:val="singleLevel"/>
    <w:tmpl w:val="974C9379"/>
    <w:lvl w:ilvl="0">
      <w:start w:val="1"/>
      <w:numFmt w:val="decimal"/>
      <w:lvlText w:val="%1."/>
      <w:lvlJc w:val="left"/>
      <w:pPr>
        <w:tabs>
          <w:tab w:val="left" w:pos="312"/>
        </w:tabs>
      </w:pPr>
    </w:lvl>
  </w:abstractNum>
  <w:abstractNum w:abstractNumId="1">
    <w:nsid w:val="A69EF6EE"/>
    <w:multiLevelType w:val="singleLevel"/>
    <w:tmpl w:val="A69EF6EE"/>
    <w:lvl w:ilvl="0">
      <w:start w:val="11"/>
      <w:numFmt w:val="decimal"/>
      <w:lvlText w:val="%1."/>
      <w:lvlJc w:val="left"/>
      <w:pPr>
        <w:tabs>
          <w:tab w:val="left" w:pos="312"/>
        </w:tabs>
      </w:pPr>
    </w:lvl>
  </w:abstractNum>
  <w:abstractNum w:abstractNumId="2">
    <w:nsid w:val="AEED598E"/>
    <w:multiLevelType w:val="singleLevel"/>
    <w:tmpl w:val="AEED598E"/>
    <w:lvl w:ilvl="0">
      <w:start w:val="8"/>
      <w:numFmt w:val="decimal"/>
      <w:lvlText w:val="%1."/>
      <w:lvlJc w:val="left"/>
      <w:pPr>
        <w:tabs>
          <w:tab w:val="left" w:pos="312"/>
        </w:tabs>
        <w:ind w:left="568" w:firstLine="0"/>
      </w:pPr>
    </w:lvl>
  </w:abstractNum>
  <w:abstractNum w:abstractNumId="3">
    <w:nsid w:val="BBD7CA38"/>
    <w:multiLevelType w:val="singleLevel"/>
    <w:tmpl w:val="BBD7CA38"/>
    <w:lvl w:ilvl="0">
      <w:start w:val="1"/>
      <w:numFmt w:val="decimal"/>
      <w:lvlText w:val="%1."/>
      <w:lvlJc w:val="left"/>
      <w:pPr>
        <w:tabs>
          <w:tab w:val="left" w:pos="312"/>
        </w:tabs>
      </w:pPr>
    </w:lvl>
  </w:abstractNum>
  <w:abstractNum w:abstractNumId="4">
    <w:nsid w:val="C7A47791"/>
    <w:multiLevelType w:val="singleLevel"/>
    <w:tmpl w:val="C7A47791"/>
    <w:lvl w:ilvl="0">
      <w:start w:val="1"/>
      <w:numFmt w:val="decimal"/>
      <w:lvlText w:val="%1."/>
      <w:lvlJc w:val="left"/>
      <w:pPr>
        <w:tabs>
          <w:tab w:val="left" w:pos="312"/>
        </w:tabs>
        <w:ind w:left="210"/>
      </w:pPr>
    </w:lvl>
  </w:abstractNum>
  <w:abstractNum w:abstractNumId="5">
    <w:nsid w:val="DAB97339"/>
    <w:multiLevelType w:val="singleLevel"/>
    <w:tmpl w:val="DAB97339"/>
    <w:lvl w:ilvl="0">
      <w:start w:val="7"/>
      <w:numFmt w:val="decimal"/>
      <w:suff w:val="space"/>
      <w:lvlText w:val="%1."/>
      <w:lvlJc w:val="left"/>
    </w:lvl>
  </w:abstractNum>
  <w:abstractNum w:abstractNumId="6">
    <w:nsid w:val="ED0954C2"/>
    <w:multiLevelType w:val="singleLevel"/>
    <w:tmpl w:val="ED0954C2"/>
    <w:lvl w:ilvl="0">
      <w:start w:val="2"/>
      <w:numFmt w:val="decimal"/>
      <w:lvlText w:val="%1."/>
      <w:lvlJc w:val="left"/>
      <w:pPr>
        <w:tabs>
          <w:tab w:val="left" w:pos="312"/>
        </w:tabs>
      </w:pPr>
    </w:lvl>
  </w:abstractNum>
  <w:abstractNum w:abstractNumId="7">
    <w:nsid w:val="FF3EB5BA"/>
    <w:multiLevelType w:val="singleLevel"/>
    <w:tmpl w:val="FF3EB5BA"/>
    <w:lvl w:ilvl="0">
      <w:start w:val="1"/>
      <w:numFmt w:val="decimal"/>
      <w:lvlText w:val="%1."/>
      <w:lvlJc w:val="left"/>
      <w:pPr>
        <w:tabs>
          <w:tab w:val="left" w:pos="312"/>
        </w:tabs>
      </w:pPr>
    </w:lvl>
  </w:abstractNum>
  <w:abstractNum w:abstractNumId="8">
    <w:nsid w:val="0B4D3543"/>
    <w:multiLevelType w:val="singleLevel"/>
    <w:tmpl w:val="0B4D3543"/>
    <w:lvl w:ilvl="0">
      <w:start w:val="2"/>
      <w:numFmt w:val="decimal"/>
      <w:suff w:val="nothing"/>
      <w:lvlText w:val="（%1）"/>
      <w:lvlJc w:val="left"/>
      <w:pPr>
        <w:ind w:left="568" w:firstLine="0"/>
      </w:pPr>
    </w:lvl>
  </w:abstractNum>
  <w:abstractNum w:abstractNumId="9">
    <w:nsid w:val="21FE16DE"/>
    <w:multiLevelType w:val="singleLevel"/>
    <w:tmpl w:val="21FE16DE"/>
    <w:lvl w:ilvl="0">
      <w:start w:val="5"/>
      <w:numFmt w:val="decimal"/>
      <w:lvlText w:val="%1."/>
      <w:lvlJc w:val="left"/>
      <w:pPr>
        <w:tabs>
          <w:tab w:val="left" w:pos="312"/>
        </w:tabs>
        <w:ind w:left="568" w:firstLine="0"/>
      </w:pPr>
    </w:lvl>
  </w:abstractNum>
  <w:abstractNum w:abstractNumId="10">
    <w:nsid w:val="2896E537"/>
    <w:multiLevelType w:val="singleLevel"/>
    <w:tmpl w:val="2896E537"/>
    <w:lvl w:ilvl="0">
      <w:start w:val="3"/>
      <w:numFmt w:val="decimal"/>
      <w:lvlText w:val="%1."/>
      <w:lvlJc w:val="left"/>
      <w:pPr>
        <w:tabs>
          <w:tab w:val="left" w:pos="312"/>
        </w:tabs>
      </w:pPr>
    </w:lvl>
  </w:abstractNum>
  <w:abstractNum w:abstractNumId="11">
    <w:nsid w:val="39AD036C"/>
    <w:multiLevelType w:val="singleLevel"/>
    <w:tmpl w:val="39AD036C"/>
    <w:lvl w:ilvl="0">
      <w:start w:val="13"/>
      <w:numFmt w:val="decimal"/>
      <w:lvlText w:val="%1."/>
      <w:lvlJc w:val="left"/>
      <w:pPr>
        <w:tabs>
          <w:tab w:val="left" w:pos="312"/>
        </w:tabs>
      </w:pPr>
    </w:lvl>
  </w:abstractNum>
  <w:num w:numId="1">
    <w:abstractNumId w:val="11"/>
  </w:num>
  <w:num w:numId="2">
    <w:abstractNumId w:val="9"/>
  </w:num>
  <w:num w:numId="3">
    <w:abstractNumId w:val="2"/>
  </w:num>
  <w:num w:numId="4">
    <w:abstractNumId w:val="1"/>
  </w:num>
  <w:num w:numId="5">
    <w:abstractNumId w:val="8"/>
  </w:num>
  <w:num w:numId="6">
    <w:abstractNumId w:val="10"/>
  </w:num>
  <w:num w:numId="7">
    <w:abstractNumId w:val="0"/>
  </w:num>
  <w:num w:numId="8">
    <w:abstractNumId w:val="7"/>
  </w:num>
  <w:num w:numId="9">
    <w:abstractNumId w:val="4"/>
  </w:num>
  <w:num w:numId="10">
    <w:abstractNumId w:val="3"/>
  </w:num>
  <w:num w:numId="11">
    <w:abstractNumId w:val="5"/>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rson w15:author="杜宝健">
    <w15:presenceInfo w15:providerId="None" w15:userId="杜宝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20030"/>
    <w:rsid w:val="E9F71EFB"/>
    <w:rsid w:val="EBDE55E1"/>
    <w:rsid w:val="ED8712F0"/>
    <w:rsid w:val="EF3236D9"/>
    <w:rsid w:val="EFEEB365"/>
    <w:rsid w:val="F93F679C"/>
    <w:rsid w:val="FBCDD926"/>
    <w:rsid w:val="FDF945BA"/>
    <w:rsid w:val="FE734873"/>
    <w:rsid w:val="FEDF1EF4"/>
    <w:rsid w:val="FEEDD642"/>
    <w:rsid w:val="FF7D59DB"/>
    <w:rsid w:val="FF9FC5B9"/>
    <w:rsid w:val="FFBB14FB"/>
    <w:rsid w:val="FFFDCD36"/>
    <w:rsid w:val="006E630C"/>
    <w:rsid w:val="009629B6"/>
    <w:rsid w:val="02266B07"/>
    <w:rsid w:val="02A5298A"/>
    <w:rsid w:val="04BE6991"/>
    <w:rsid w:val="0DBAF68B"/>
    <w:rsid w:val="0E132258"/>
    <w:rsid w:val="12F5568B"/>
    <w:rsid w:val="14537946"/>
    <w:rsid w:val="1FF72E09"/>
    <w:rsid w:val="1FFBE0EB"/>
    <w:rsid w:val="2CE3FE7F"/>
    <w:rsid w:val="2F1DFCE0"/>
    <w:rsid w:val="2F6DCABE"/>
    <w:rsid w:val="2FFDDB88"/>
    <w:rsid w:val="32645DC3"/>
    <w:rsid w:val="342E646E"/>
    <w:rsid w:val="344A3F7B"/>
    <w:rsid w:val="35EE2EC0"/>
    <w:rsid w:val="39F71CE9"/>
    <w:rsid w:val="3DC02D31"/>
    <w:rsid w:val="3DF72E5D"/>
    <w:rsid w:val="3F0E27EB"/>
    <w:rsid w:val="3FDB3F46"/>
    <w:rsid w:val="48DD6C92"/>
    <w:rsid w:val="49BAACEA"/>
    <w:rsid w:val="4B1FCFF5"/>
    <w:rsid w:val="4BF20030"/>
    <w:rsid w:val="4CFF6A9B"/>
    <w:rsid w:val="51FED7AB"/>
    <w:rsid w:val="54F65486"/>
    <w:rsid w:val="56FD2A16"/>
    <w:rsid w:val="57D74FAE"/>
    <w:rsid w:val="5A984934"/>
    <w:rsid w:val="5ADC5924"/>
    <w:rsid w:val="5BD462C2"/>
    <w:rsid w:val="5D774E11"/>
    <w:rsid w:val="5DF79FD2"/>
    <w:rsid w:val="5E3D69A0"/>
    <w:rsid w:val="5E4FD3E5"/>
    <w:rsid w:val="5EFA7CCD"/>
    <w:rsid w:val="5F57BA15"/>
    <w:rsid w:val="5FBF27C1"/>
    <w:rsid w:val="66BF161A"/>
    <w:rsid w:val="67054675"/>
    <w:rsid w:val="6EC910CD"/>
    <w:rsid w:val="6FB709F3"/>
    <w:rsid w:val="6FF50139"/>
    <w:rsid w:val="727FB78F"/>
    <w:rsid w:val="72DB5FCD"/>
    <w:rsid w:val="757DE146"/>
    <w:rsid w:val="759FBABC"/>
    <w:rsid w:val="77B7C2CE"/>
    <w:rsid w:val="7BEF6BA5"/>
    <w:rsid w:val="7CBF3499"/>
    <w:rsid w:val="7DE95863"/>
    <w:rsid w:val="7F7D58EC"/>
    <w:rsid w:val="7F7F3C88"/>
    <w:rsid w:val="7F9EE7B7"/>
    <w:rsid w:val="7FFBB3DE"/>
    <w:rsid w:val="8E9F060A"/>
    <w:rsid w:val="9BBCFE7B"/>
    <w:rsid w:val="9D4B5CFF"/>
    <w:rsid w:val="A7FBEA11"/>
    <w:rsid w:val="B5EB3D4A"/>
    <w:rsid w:val="B6932057"/>
    <w:rsid w:val="BA7B23C6"/>
    <w:rsid w:val="BAFB5C88"/>
    <w:rsid w:val="BE7E593A"/>
    <w:rsid w:val="BEE7851C"/>
    <w:rsid w:val="BF511E17"/>
    <w:rsid w:val="BFED4D63"/>
    <w:rsid w:val="BFFD57EA"/>
    <w:rsid w:val="D6FB768D"/>
    <w:rsid w:val="D7F5CF99"/>
    <w:rsid w:val="D97D9827"/>
    <w:rsid w:val="DAD7CA79"/>
    <w:rsid w:val="DC515084"/>
    <w:rsid w:val="DCDD2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nhideWhenUsed/>
    <w:qFormat/>
    <w:pPr>
      <w:keepNext/>
      <w:topLinePunct/>
      <w:spacing w:beforeLines="125" w:afterLines="125"/>
      <w:ind w:firstLine="510"/>
      <w:outlineLvl w:val="2"/>
    </w:pPr>
    <w:rPr>
      <w:rFonts w:ascii="Times New Roman" w:eastAsia="黑体" w:hAnsi="Times New Roman"/>
      <w:b/>
      <w:bCs/>
      <w:kern w:val="24"/>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pPr>
      <w:ind w:left="702"/>
    </w:pPr>
    <w:rPr>
      <w:rFonts w:ascii="宋体" w:eastAsia="宋体" w:hAnsi="宋体" w:cs="宋体"/>
      <w:sz w:val="24"/>
      <w:lang w:val="zh-CN" w:bidi="zh-CN"/>
    </w:rPr>
  </w:style>
  <w:style w:type="paragraph" w:styleId="a4">
    <w:name w:val="Plain Text"/>
    <w:basedOn w:val="a"/>
    <w:qFormat/>
    <w:rPr>
      <w:rFonts w:ascii="宋体" w:hAnsi="Courier New"/>
    </w:rPr>
  </w:style>
  <w:style w:type="paragraph" w:styleId="a5">
    <w:name w:val="footer"/>
    <w:basedOn w:val="a"/>
    <w:qFormat/>
    <w:pPr>
      <w:tabs>
        <w:tab w:val="center" w:pos="4153"/>
        <w:tab w:val="right" w:pos="8306"/>
      </w:tabs>
      <w:jc w:val="left"/>
    </w:pPr>
    <w:rPr>
      <w:sz w:val="18"/>
      <w:szCs w:val="18"/>
    </w:rPr>
  </w:style>
  <w:style w:type="paragraph" w:styleId="a6">
    <w:name w:val="header"/>
    <w:basedOn w:val="a"/>
    <w:qFormat/>
    <w:pPr>
      <w:pBdr>
        <w:bottom w:val="single" w:sz="6" w:space="1" w:color="auto"/>
      </w:pBdr>
      <w:tabs>
        <w:tab w:val="center" w:pos="4153"/>
        <w:tab w:val="right" w:pos="8306"/>
      </w:tabs>
      <w:jc w:val="center"/>
    </w:pPr>
    <w:rPr>
      <w:sz w:val="18"/>
      <w:szCs w:val="18"/>
    </w:rPr>
  </w:style>
  <w:style w:type="paragraph" w:styleId="1">
    <w:name w:val="toc 1"/>
    <w:basedOn w:val="a"/>
    <w:next w:val="a"/>
    <w:qFormat/>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1"/>
    <w:qFormat/>
    <w:rPr>
      <w:b/>
    </w:rPr>
  </w:style>
  <w:style w:type="character" w:styleId="a9">
    <w:name w:val="Hyperlink"/>
    <w:basedOn w:val="a1"/>
    <w:qFormat/>
    <w:rPr>
      <w:color w:val="0000FF"/>
      <w:u w:val="single"/>
    </w:rPr>
  </w:style>
  <w:style w:type="paragraph" w:customStyle="1" w:styleId="tableparagraph">
    <w:name w:val="tableparagraph"/>
    <w:basedOn w:val="a"/>
    <w:qFormat/>
    <w:pPr>
      <w:widowControl/>
      <w:spacing w:before="100" w:beforeAutospacing="1" w:after="100" w:afterAutospacing="1"/>
      <w:jc w:val="left"/>
    </w:pPr>
    <w:rPr>
      <w:rFonts w:ascii="宋体" w:eastAsia="宋体" w:hAnsi="宋体" w:cs="宋体"/>
      <w:kern w:val="0"/>
      <w:sz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qFormat/>
    <w:pPr>
      <w:widowControl/>
      <w:spacing w:before="100" w:beforeAutospacing="1" w:after="100" w:afterAutospacing="1"/>
      <w:jc w:val="left"/>
    </w:pPr>
    <w:rPr>
      <w:rFonts w:ascii="宋体" w:hAnsi="宋体" w:cs="宋体"/>
      <w:kern w:val="0"/>
      <w:sz w:val="24"/>
    </w:rPr>
  </w:style>
  <w:style w:type="character" w:customStyle="1" w:styleId="msonormal0">
    <w:name w:val="msonormal"/>
    <w:basedOn w:val="a1"/>
    <w:qFormat/>
  </w:style>
  <w:style w:type="paragraph" w:customStyle="1" w:styleId="aa">
    <w:name w:val="正文正文"/>
    <w:basedOn w:val="a"/>
    <w:uiPriority w:val="99"/>
    <w:qFormat/>
    <w:pPr>
      <w:snapToGrid w:val="0"/>
      <w:spacing w:line="360" w:lineRule="auto"/>
      <w:ind w:firstLineChars="200" w:firstLine="480"/>
    </w:pPr>
    <w:rPr>
      <w:rFonts w:ascii="宋体" w:hAnsi="宋体"/>
    </w:rPr>
  </w:style>
  <w:style w:type="paragraph" w:customStyle="1" w:styleId="TableParagraph0">
    <w:name w:val="Table Paragraph"/>
    <w:basedOn w:val="a"/>
    <w:uiPriority w:val="1"/>
    <w:qFormat/>
    <w:rPr>
      <w:rFonts w:ascii="黑体" w:eastAsia="黑体" w:hAnsi="黑体" w:cs="黑体"/>
      <w:lang w:val="zh-CN" w:bidi="zh-CN"/>
    </w:rPr>
  </w:style>
  <w:style w:type="paragraph" w:customStyle="1" w:styleId="ab">
    <w:name w:val="【事项描】"/>
    <w:basedOn w:val="a"/>
    <w:qFormat/>
    <w:pPr>
      <w:spacing w:line="360" w:lineRule="auto"/>
      <w:ind w:firstLineChars="200" w:firstLine="482"/>
    </w:pPr>
    <w:rPr>
      <w:rFonts w:ascii="宋体" w:eastAsia="宋体" w:hAnsi="宋体"/>
      <w:b/>
      <w:sz w:val="24"/>
      <w:szCs w:val="20"/>
    </w:rPr>
  </w:style>
  <w:style w:type="paragraph" w:customStyle="1" w:styleId="3sunshine">
    <w:name w:val="3 sunshine"/>
    <w:basedOn w:val="3"/>
    <w:qFormat/>
    <w:pPr>
      <w:spacing w:beforeLines="100" w:afterLines="100"/>
      <w:ind w:firstLine="562"/>
    </w:pPr>
  </w:style>
  <w:style w:type="paragraph" w:customStyle="1" w:styleId="ac">
    <w:name w:val="材料 文本"/>
    <w:basedOn w:val="a"/>
    <w:qFormat/>
    <w:pPr>
      <w:jc w:val="center"/>
    </w:pPr>
    <w:rPr>
      <w:rFonts w:ascii="黑体" w:eastAsia="黑体" w:hAnsi="黑体"/>
      <w:sz w:val="18"/>
      <w:szCs w:val="18"/>
    </w:rPr>
  </w:style>
  <w:style w:type="paragraph" w:customStyle="1" w:styleId="ad">
    <w:name w:val="【事项名称】"/>
    <w:basedOn w:val="a"/>
    <w:qFormat/>
    <w:rPr>
      <w:rFonts w:ascii="黑体" w:eastAsia="黑体" w:hAnsi="黑体"/>
      <w:bCs/>
    </w:rPr>
  </w:style>
  <w:style w:type="paragraph" w:customStyle="1" w:styleId="ae">
    <w:name w:val="材料 表头"/>
    <w:basedOn w:val="af"/>
    <w:qFormat/>
  </w:style>
  <w:style w:type="paragraph" w:customStyle="1" w:styleId="af">
    <w:name w:val="政策 表头"/>
    <w:basedOn w:val="a"/>
    <w:qFormat/>
    <w:pPr>
      <w:jc w:val="center"/>
    </w:pPr>
    <w:rPr>
      <w:rFonts w:ascii="黑体" w:eastAsia="黑体" w:hAnsi="黑体"/>
      <w:szCs w:val="21"/>
      <w:lang w:val="zh-CN"/>
    </w:rPr>
  </w:style>
  <w:style w:type="paragraph" w:customStyle="1" w:styleId="2">
    <w:name w:val="样式2"/>
    <w:basedOn w:val="a"/>
    <w:qFormat/>
    <w:pPr>
      <w:topLinePunct/>
      <w:spacing w:beforeLines="15" w:afterLines="15"/>
      <w:jc w:val="center"/>
    </w:pPr>
    <w:rPr>
      <w:color w:val="000000"/>
      <w:sz w:val="18"/>
      <w:szCs w:val="18"/>
    </w:rPr>
  </w:style>
  <w:style w:type="paragraph" w:styleId="af0">
    <w:name w:val="Balloon Text"/>
    <w:basedOn w:val="a"/>
    <w:link w:val="Char"/>
    <w:rsid w:val="006E630C"/>
    <w:rPr>
      <w:sz w:val="18"/>
      <w:szCs w:val="18"/>
    </w:rPr>
  </w:style>
  <w:style w:type="character" w:customStyle="1" w:styleId="Char">
    <w:name w:val="批注框文本 Char"/>
    <w:basedOn w:val="a1"/>
    <w:link w:val="af0"/>
    <w:rsid w:val="006E630C"/>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nhideWhenUsed/>
    <w:qFormat/>
    <w:pPr>
      <w:keepNext/>
      <w:topLinePunct/>
      <w:spacing w:beforeLines="125" w:afterLines="125"/>
      <w:ind w:firstLine="510"/>
      <w:outlineLvl w:val="2"/>
    </w:pPr>
    <w:rPr>
      <w:rFonts w:ascii="Times New Roman" w:eastAsia="黑体" w:hAnsi="Times New Roman"/>
      <w:b/>
      <w:bCs/>
      <w:kern w:val="24"/>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pPr>
      <w:ind w:left="702"/>
    </w:pPr>
    <w:rPr>
      <w:rFonts w:ascii="宋体" w:eastAsia="宋体" w:hAnsi="宋体" w:cs="宋体"/>
      <w:sz w:val="24"/>
      <w:lang w:val="zh-CN" w:bidi="zh-CN"/>
    </w:rPr>
  </w:style>
  <w:style w:type="paragraph" w:styleId="a4">
    <w:name w:val="Plain Text"/>
    <w:basedOn w:val="a"/>
    <w:qFormat/>
    <w:rPr>
      <w:rFonts w:ascii="宋体" w:hAnsi="Courier New"/>
    </w:rPr>
  </w:style>
  <w:style w:type="paragraph" w:styleId="a5">
    <w:name w:val="footer"/>
    <w:basedOn w:val="a"/>
    <w:qFormat/>
    <w:pPr>
      <w:tabs>
        <w:tab w:val="center" w:pos="4153"/>
        <w:tab w:val="right" w:pos="8306"/>
      </w:tabs>
      <w:jc w:val="left"/>
    </w:pPr>
    <w:rPr>
      <w:sz w:val="18"/>
      <w:szCs w:val="18"/>
    </w:rPr>
  </w:style>
  <w:style w:type="paragraph" w:styleId="a6">
    <w:name w:val="header"/>
    <w:basedOn w:val="a"/>
    <w:qFormat/>
    <w:pPr>
      <w:pBdr>
        <w:bottom w:val="single" w:sz="6" w:space="1" w:color="auto"/>
      </w:pBdr>
      <w:tabs>
        <w:tab w:val="center" w:pos="4153"/>
        <w:tab w:val="right" w:pos="8306"/>
      </w:tabs>
      <w:jc w:val="center"/>
    </w:pPr>
    <w:rPr>
      <w:sz w:val="18"/>
      <w:szCs w:val="18"/>
    </w:rPr>
  </w:style>
  <w:style w:type="paragraph" w:styleId="1">
    <w:name w:val="toc 1"/>
    <w:basedOn w:val="a"/>
    <w:next w:val="a"/>
    <w:qFormat/>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1"/>
    <w:qFormat/>
    <w:rPr>
      <w:b/>
    </w:rPr>
  </w:style>
  <w:style w:type="character" w:styleId="a9">
    <w:name w:val="Hyperlink"/>
    <w:basedOn w:val="a1"/>
    <w:qFormat/>
    <w:rPr>
      <w:color w:val="0000FF"/>
      <w:u w:val="single"/>
    </w:rPr>
  </w:style>
  <w:style w:type="paragraph" w:customStyle="1" w:styleId="tableparagraph">
    <w:name w:val="tableparagraph"/>
    <w:basedOn w:val="a"/>
    <w:qFormat/>
    <w:pPr>
      <w:widowControl/>
      <w:spacing w:before="100" w:beforeAutospacing="1" w:after="100" w:afterAutospacing="1"/>
      <w:jc w:val="left"/>
    </w:pPr>
    <w:rPr>
      <w:rFonts w:ascii="宋体" w:eastAsia="宋体" w:hAnsi="宋体" w:cs="宋体"/>
      <w:kern w:val="0"/>
      <w:sz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qFormat/>
    <w:pPr>
      <w:widowControl/>
      <w:spacing w:before="100" w:beforeAutospacing="1" w:after="100" w:afterAutospacing="1"/>
      <w:jc w:val="left"/>
    </w:pPr>
    <w:rPr>
      <w:rFonts w:ascii="宋体" w:hAnsi="宋体" w:cs="宋体"/>
      <w:kern w:val="0"/>
      <w:sz w:val="24"/>
    </w:rPr>
  </w:style>
  <w:style w:type="character" w:customStyle="1" w:styleId="msonormal0">
    <w:name w:val="msonormal"/>
    <w:basedOn w:val="a1"/>
    <w:qFormat/>
  </w:style>
  <w:style w:type="paragraph" w:customStyle="1" w:styleId="aa">
    <w:name w:val="正文正文"/>
    <w:basedOn w:val="a"/>
    <w:uiPriority w:val="99"/>
    <w:qFormat/>
    <w:pPr>
      <w:snapToGrid w:val="0"/>
      <w:spacing w:line="360" w:lineRule="auto"/>
      <w:ind w:firstLineChars="200" w:firstLine="480"/>
    </w:pPr>
    <w:rPr>
      <w:rFonts w:ascii="宋体" w:hAnsi="宋体"/>
    </w:rPr>
  </w:style>
  <w:style w:type="paragraph" w:customStyle="1" w:styleId="TableParagraph0">
    <w:name w:val="Table Paragraph"/>
    <w:basedOn w:val="a"/>
    <w:uiPriority w:val="1"/>
    <w:qFormat/>
    <w:rPr>
      <w:rFonts w:ascii="黑体" w:eastAsia="黑体" w:hAnsi="黑体" w:cs="黑体"/>
      <w:lang w:val="zh-CN" w:bidi="zh-CN"/>
    </w:rPr>
  </w:style>
  <w:style w:type="paragraph" w:customStyle="1" w:styleId="ab">
    <w:name w:val="【事项描】"/>
    <w:basedOn w:val="a"/>
    <w:qFormat/>
    <w:pPr>
      <w:spacing w:line="360" w:lineRule="auto"/>
      <w:ind w:firstLineChars="200" w:firstLine="482"/>
    </w:pPr>
    <w:rPr>
      <w:rFonts w:ascii="宋体" w:eastAsia="宋体" w:hAnsi="宋体"/>
      <w:b/>
      <w:sz w:val="24"/>
      <w:szCs w:val="20"/>
    </w:rPr>
  </w:style>
  <w:style w:type="paragraph" w:customStyle="1" w:styleId="3sunshine">
    <w:name w:val="3 sunshine"/>
    <w:basedOn w:val="3"/>
    <w:qFormat/>
    <w:pPr>
      <w:spacing w:beforeLines="100" w:afterLines="100"/>
      <w:ind w:firstLine="562"/>
    </w:pPr>
  </w:style>
  <w:style w:type="paragraph" w:customStyle="1" w:styleId="ac">
    <w:name w:val="材料 文本"/>
    <w:basedOn w:val="a"/>
    <w:qFormat/>
    <w:pPr>
      <w:jc w:val="center"/>
    </w:pPr>
    <w:rPr>
      <w:rFonts w:ascii="黑体" w:eastAsia="黑体" w:hAnsi="黑体"/>
      <w:sz w:val="18"/>
      <w:szCs w:val="18"/>
    </w:rPr>
  </w:style>
  <w:style w:type="paragraph" w:customStyle="1" w:styleId="ad">
    <w:name w:val="【事项名称】"/>
    <w:basedOn w:val="a"/>
    <w:qFormat/>
    <w:rPr>
      <w:rFonts w:ascii="黑体" w:eastAsia="黑体" w:hAnsi="黑体"/>
      <w:bCs/>
    </w:rPr>
  </w:style>
  <w:style w:type="paragraph" w:customStyle="1" w:styleId="ae">
    <w:name w:val="材料 表头"/>
    <w:basedOn w:val="af"/>
    <w:qFormat/>
  </w:style>
  <w:style w:type="paragraph" w:customStyle="1" w:styleId="af">
    <w:name w:val="政策 表头"/>
    <w:basedOn w:val="a"/>
    <w:qFormat/>
    <w:pPr>
      <w:jc w:val="center"/>
    </w:pPr>
    <w:rPr>
      <w:rFonts w:ascii="黑体" w:eastAsia="黑体" w:hAnsi="黑体"/>
      <w:szCs w:val="21"/>
      <w:lang w:val="zh-CN"/>
    </w:rPr>
  </w:style>
  <w:style w:type="paragraph" w:customStyle="1" w:styleId="2">
    <w:name w:val="样式2"/>
    <w:basedOn w:val="a"/>
    <w:qFormat/>
    <w:pPr>
      <w:topLinePunct/>
      <w:spacing w:beforeLines="15" w:afterLines="15"/>
      <w:jc w:val="center"/>
    </w:pPr>
    <w:rPr>
      <w:color w:val="000000"/>
      <w:sz w:val="18"/>
      <w:szCs w:val="18"/>
    </w:rPr>
  </w:style>
  <w:style w:type="paragraph" w:styleId="af0">
    <w:name w:val="Balloon Text"/>
    <w:basedOn w:val="a"/>
    <w:link w:val="Char"/>
    <w:rsid w:val="006E630C"/>
    <w:rPr>
      <w:sz w:val="18"/>
      <w:szCs w:val="18"/>
    </w:rPr>
  </w:style>
  <w:style w:type="character" w:customStyle="1" w:styleId="Char">
    <w:name w:val="批注框文本 Char"/>
    <w:basedOn w:val="a1"/>
    <w:link w:val="af0"/>
    <w:rsid w:val="006E630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ianjin.chinatax.gov.cn/lxfs/dwgkdh.shtml" TargetMode="External"/><Relationship Id="rId299" Type="http://schemas.openxmlformats.org/officeDocument/2006/relationships/hyperlink" Target="http://tianjin.chinatax.gov.cn/lxfs/dwgkdh.shtml" TargetMode="External"/><Relationship Id="rId671" Type="http://schemas.openxmlformats.org/officeDocument/2006/relationships/hyperlink" Target="http://tianjin.chinatax.gov.cn/uploadFiles/file/20191230/20191230164653_340.zip" TargetMode="External"/><Relationship Id="rId727" Type="http://schemas.openxmlformats.org/officeDocument/2006/relationships/image" Target="media/image71.jpeg"/><Relationship Id="rId21" Type="http://schemas.openxmlformats.org/officeDocument/2006/relationships/hyperlink" Target="http://tianjin.chinatax.gov.cn/lxfs/dwgkdh.shtml" TargetMode="External"/><Relationship Id="rId63" Type="http://schemas.openxmlformats.org/officeDocument/2006/relationships/hyperlink" Target="http://tianjin.chinatax.gov.cn/lxfs/dwgkdh.shtml" TargetMode="External"/><Relationship Id="rId159" Type="http://schemas.openxmlformats.org/officeDocument/2006/relationships/hyperlink" Target="http://tianjin.chinatax.gov.cn/lxfs/dwgkdh.shtml" TargetMode="External"/><Relationship Id="rId324" Type="http://schemas.openxmlformats.org/officeDocument/2006/relationships/hyperlink" Target="http://tianjin.chinatax.gov.cn/lxfs/dwgkdh.shtml" TargetMode="External"/><Relationship Id="rId366" Type="http://schemas.openxmlformats.org/officeDocument/2006/relationships/hyperlink" Target="http://tianjin.chinatax.gov.cn/uploadFiles/file/20191106/20191106160626_85.zip" TargetMode="External"/><Relationship Id="rId531" Type="http://schemas.openxmlformats.org/officeDocument/2006/relationships/image" Target="media/image51.jpeg"/><Relationship Id="rId573" Type="http://schemas.openxmlformats.org/officeDocument/2006/relationships/hyperlink" Target="http://xiamen.chinatax.gov.cn/fgk/L4449.html" TargetMode="External"/><Relationship Id="rId629" Type="http://schemas.openxmlformats.org/officeDocument/2006/relationships/hyperlink" Target="http://tianjin.chinatax.gov.cn/lxfs/dwgkdh.shtml" TargetMode="External"/><Relationship Id="rId170" Type="http://schemas.openxmlformats.org/officeDocument/2006/relationships/hyperlink" Target="http://tianjin.chinatax.gov.cn/lxfs/dwgkdh.shtml" TargetMode="External"/><Relationship Id="rId226" Type="http://schemas.openxmlformats.org/officeDocument/2006/relationships/hyperlink" Target="http://tianjin.chinatax.gov.cn/uploadFiles/file/20191106/20191106144827_374.zip" TargetMode="External"/><Relationship Id="rId433" Type="http://schemas.openxmlformats.org/officeDocument/2006/relationships/hyperlink" Target="http://tianjin.chinatax.gov.cn/lxfs/dwgkdh.shtml" TargetMode="External"/><Relationship Id="rId268" Type="http://schemas.openxmlformats.org/officeDocument/2006/relationships/hyperlink" Target="http://tianjin.chinatax.gov.cn/uploadFiles/file/20191106/20191106150606_960.zip" TargetMode="External"/><Relationship Id="rId475" Type="http://schemas.openxmlformats.org/officeDocument/2006/relationships/hyperlink" Target="http://tianjin.chinatax.gov.cn/lxfs/dwgkdh.shtml" TargetMode="External"/><Relationship Id="rId640" Type="http://schemas.openxmlformats.org/officeDocument/2006/relationships/hyperlink" Target="http://tianjin.chinatax.gov.cn/lxfs/dwgkdh.shtml" TargetMode="External"/><Relationship Id="rId682" Type="http://schemas.openxmlformats.org/officeDocument/2006/relationships/hyperlink" Target="http://tianjin.chinatax.gov.cn/lxfs/dwgkdh.shtml" TargetMode="External"/><Relationship Id="rId738" Type="http://schemas.openxmlformats.org/officeDocument/2006/relationships/image" Target="media/image74.jpeg"/><Relationship Id="rId32" Type="http://schemas.openxmlformats.org/officeDocument/2006/relationships/image" Target="media/image8.png"/><Relationship Id="rId74" Type="http://schemas.openxmlformats.org/officeDocument/2006/relationships/hyperlink" Target="http://tianjin.chinatax.gov.cn/lxfs/dwgkdh.shtml" TargetMode="External"/><Relationship Id="rId128" Type="http://schemas.openxmlformats.org/officeDocument/2006/relationships/hyperlink" Target="http://tianjin.chinatax.gov.cn/uploadFiles/file/20220614/20220614135358_755.zip" TargetMode="External"/><Relationship Id="rId335" Type="http://schemas.openxmlformats.org/officeDocument/2006/relationships/hyperlink" Target="http://tianjin.chinatax.gov.cn/lxfs/dwgkdh.shtml" TargetMode="External"/><Relationship Id="rId377" Type="http://schemas.openxmlformats.org/officeDocument/2006/relationships/hyperlink" Target="http://tianjin.chinatax.gov.cn/lxfs/dwgkdh.shtml" TargetMode="External"/><Relationship Id="rId500" Type="http://schemas.openxmlformats.org/officeDocument/2006/relationships/hyperlink" Target="http://tianjin.chinatax.gov.cn/uploadFiles/file/20191028/20191028171604_550.zip" TargetMode="External"/><Relationship Id="rId542" Type="http://schemas.openxmlformats.org/officeDocument/2006/relationships/hyperlink" Target="http://tianjin.chinatax.gov.cn/uploadFiles/file/20191111/20191111112640_524.zip" TargetMode="External"/><Relationship Id="rId584" Type="http://schemas.openxmlformats.org/officeDocument/2006/relationships/hyperlink" Target="http://tianjin.chinatax.gov.cn/lxfs/dwgkdh.shtml" TargetMode="External"/><Relationship Id="rId5" Type="http://schemas.openxmlformats.org/officeDocument/2006/relationships/settings" Target="settings.xml"/><Relationship Id="rId181" Type="http://schemas.openxmlformats.org/officeDocument/2006/relationships/hyperlink" Target="http://tianjin.chinatax.gov.cn/uploadFiles/file/20191029/20191029105423_90.zip" TargetMode="External"/><Relationship Id="rId237" Type="http://schemas.openxmlformats.org/officeDocument/2006/relationships/hyperlink" Target="http://tianjin.chinatax.gov.cn/lxfs/dwgkdh.shtml" TargetMode="External"/><Relationship Id="rId402" Type="http://schemas.openxmlformats.org/officeDocument/2006/relationships/hyperlink" Target="http://tianjin.chinatax.gov.cn/lxfs/dwgkdh.shtml" TargetMode="External"/><Relationship Id="rId279" Type="http://schemas.openxmlformats.org/officeDocument/2006/relationships/hyperlink" Target="http://tianjin.chinatax.gov.cn/lxfs/dwgkdh.shtml" TargetMode="External"/><Relationship Id="rId444" Type="http://schemas.openxmlformats.org/officeDocument/2006/relationships/hyperlink" Target="http://tianjin.chinatax.gov.cn/uploadFiles/file/20220614/20220614140448_198.zip" TargetMode="External"/><Relationship Id="rId486" Type="http://schemas.openxmlformats.org/officeDocument/2006/relationships/hyperlink" Target="http://tianjin.chinatax.gov.cn/uploadFiles/file/20191111/20191111111059_913.zip" TargetMode="External"/><Relationship Id="rId651" Type="http://schemas.openxmlformats.org/officeDocument/2006/relationships/hyperlink" Target="http://tianjin.chinatax.gov.cn/lxfs/dwgkdh.shtml" TargetMode="External"/><Relationship Id="rId693" Type="http://schemas.openxmlformats.org/officeDocument/2006/relationships/hyperlink" Target="http://xiamen.chinatax.gov.cn/fgk/L4712.html" TargetMode="External"/><Relationship Id="rId707" Type="http://schemas.openxmlformats.org/officeDocument/2006/relationships/hyperlink" Target="http://tianjin.chinatax.gov.cn/uploadFiles/file/20191111/20191111150227_524.zip" TargetMode="External"/><Relationship Id="rId749" Type="http://schemas.openxmlformats.org/officeDocument/2006/relationships/hyperlink" Target="http://tianjin.chinatax.gov.cn/lxfs/dwgkdh.shtml" TargetMode="External"/><Relationship Id="rId43" Type="http://schemas.openxmlformats.org/officeDocument/2006/relationships/image" Target="media/image10.jpeg"/><Relationship Id="rId139" Type="http://schemas.openxmlformats.org/officeDocument/2006/relationships/hyperlink" Target="http://tianjin.chinatax.gov.cn/lxfs/dwgkdh.shtml" TargetMode="External"/><Relationship Id="rId290" Type="http://schemas.openxmlformats.org/officeDocument/2006/relationships/hyperlink" Target="http://tianjin.chinatax.gov.cn/uploadFiles/file/20191106/20191106154154_232.zip" TargetMode="External"/><Relationship Id="rId304" Type="http://schemas.openxmlformats.org/officeDocument/2006/relationships/hyperlink" Target="http://xiamen.chinatax.gov.cn/fgk/L4299.html" TargetMode="External"/><Relationship Id="rId346" Type="http://schemas.openxmlformats.org/officeDocument/2006/relationships/hyperlink" Target="http://tianjin.chinatax.gov.cn/lxfs/dwgkdh.shtml" TargetMode="External"/><Relationship Id="rId388" Type="http://schemas.openxmlformats.org/officeDocument/2006/relationships/hyperlink" Target="http://tianjin.chinatax.gov.cn/lxfs/dwgkdh.shtml" TargetMode="External"/><Relationship Id="rId511" Type="http://schemas.openxmlformats.org/officeDocument/2006/relationships/image" Target="media/image48.png"/><Relationship Id="rId553" Type="http://schemas.openxmlformats.org/officeDocument/2006/relationships/hyperlink" Target="http://xiamen.chinatax.gov.cn/fgk/L4960.html" TargetMode="External"/><Relationship Id="rId609" Type="http://schemas.openxmlformats.org/officeDocument/2006/relationships/hyperlink" Target="http://tianjin.chinatax.gov.cn/uploadFiles/file/20191111/20191111112441_128.zip" TargetMode="External"/><Relationship Id="rId760" Type="http://schemas.openxmlformats.org/officeDocument/2006/relationships/hyperlink" Target="http://tianjin.chinatax.gov.cn/uploadFiles/file/20191122/20191122110921_706.zip" TargetMode="External"/><Relationship Id="rId85" Type="http://schemas.openxmlformats.org/officeDocument/2006/relationships/hyperlink" Target="http://tianjin.chinatax.gov.cn/lxfs/dwgkdh.shtml" TargetMode="External"/><Relationship Id="rId150" Type="http://schemas.openxmlformats.org/officeDocument/2006/relationships/hyperlink" Target="http://tianjin.chinatax.gov.cn/lxfs/dwgkdh.shtml" TargetMode="External"/><Relationship Id="rId192" Type="http://schemas.openxmlformats.org/officeDocument/2006/relationships/hyperlink" Target="http://tianjin.chinatax.gov.cn/lxfs/dwgkdh.shtml" TargetMode="External"/><Relationship Id="rId206" Type="http://schemas.openxmlformats.org/officeDocument/2006/relationships/hyperlink" Target="http://tianjin.chinatax.gov.cn/uploadFiles/file/20191121/20191121152045_228.zip" TargetMode="External"/><Relationship Id="rId413" Type="http://schemas.openxmlformats.org/officeDocument/2006/relationships/hyperlink" Target="http://tianjin.chinatax.gov.cn/lxfs/dwgkdh.shtml" TargetMode="External"/><Relationship Id="rId595" Type="http://schemas.openxmlformats.org/officeDocument/2006/relationships/hyperlink" Target="http://tianjin.chinatax.gov.cn/uploadFiles/file/20191030/20191030150107_636.zip" TargetMode="External"/><Relationship Id="rId248" Type="http://schemas.openxmlformats.org/officeDocument/2006/relationships/image" Target="media/image22.jpeg"/><Relationship Id="rId455" Type="http://schemas.openxmlformats.org/officeDocument/2006/relationships/hyperlink" Target="http://tianjin.chinatax.gov.cn/uploadFiles/file/20211112/20211112092254_452.zip" TargetMode="External"/><Relationship Id="rId497" Type="http://schemas.openxmlformats.org/officeDocument/2006/relationships/image" Target="media/image46.jpeg"/><Relationship Id="rId620" Type="http://schemas.openxmlformats.org/officeDocument/2006/relationships/image" Target="media/image58.jpeg"/><Relationship Id="rId662" Type="http://schemas.openxmlformats.org/officeDocument/2006/relationships/hyperlink" Target="http://tianjin.chinatax.gov.cn/uploadFiles/file/20191111/20191111145937_408.zip" TargetMode="External"/><Relationship Id="rId718" Type="http://schemas.openxmlformats.org/officeDocument/2006/relationships/image" Target="media/image69.jpeg"/><Relationship Id="rId12" Type="http://schemas.openxmlformats.org/officeDocument/2006/relationships/image" Target="media/image4.jpeg"/><Relationship Id="rId108" Type="http://schemas.openxmlformats.org/officeDocument/2006/relationships/hyperlink" Target="http://tianjin.chinatax.gov.cn/uploadFiles/file/20191028/20191028150819_308.zip" TargetMode="External"/><Relationship Id="rId315" Type="http://schemas.openxmlformats.org/officeDocument/2006/relationships/hyperlink" Target="http://tianjin.chinatax.gov.cn/uploadFiles/file/20220614/20220614141400_676.zip" TargetMode="External"/><Relationship Id="rId357" Type="http://schemas.openxmlformats.org/officeDocument/2006/relationships/image" Target="media/image28.png"/><Relationship Id="rId522" Type="http://schemas.openxmlformats.org/officeDocument/2006/relationships/hyperlink" Target="http://xiamen.chinatax.gov.cn/fgk/L4960.html" TargetMode="External"/><Relationship Id="rId54" Type="http://schemas.openxmlformats.org/officeDocument/2006/relationships/hyperlink" Target="http://tianjin.chinatax.gov.cn/lxfs/dwgkdh.shtml" TargetMode="External"/><Relationship Id="rId96" Type="http://schemas.openxmlformats.org/officeDocument/2006/relationships/hyperlink" Target="http://tianjin.chinatax.gov.cn/uploadFiles/file/20191028/20191028153028_609.zip" TargetMode="External"/><Relationship Id="rId161" Type="http://schemas.openxmlformats.org/officeDocument/2006/relationships/hyperlink" Target="http://tianjin.chinatax.gov.cn/uploadFiles/file/20191105/20191105151924_452.zip" TargetMode="External"/><Relationship Id="rId217" Type="http://schemas.openxmlformats.org/officeDocument/2006/relationships/hyperlink" Target="http://tianjin.chinatax.gov.cn/uploadFiles/file/20191029/20191029143121_716.zip" TargetMode="External"/><Relationship Id="rId399" Type="http://schemas.openxmlformats.org/officeDocument/2006/relationships/hyperlink" Target="http://tianjin.chinatax.gov.cn/lxfs/dwgkdh.shtml" TargetMode="External"/><Relationship Id="rId564" Type="http://schemas.openxmlformats.org/officeDocument/2006/relationships/hyperlink" Target="http://tianjin.chinatax.gov.cn/uploadFiles/file/20191111/20191111120309_381.zip" TargetMode="External"/><Relationship Id="rId259" Type="http://schemas.openxmlformats.org/officeDocument/2006/relationships/hyperlink" Target="http://tianjin.chinatax.gov.cn/uploadFiles/file/20191029/20191029144342_570.zip" TargetMode="External"/><Relationship Id="rId424" Type="http://schemas.openxmlformats.org/officeDocument/2006/relationships/hyperlink" Target="http://tianjin.chinatax.gov.cn/uploadFiles/file/20191029/20191029143623_262.zip" TargetMode="External"/><Relationship Id="rId466" Type="http://schemas.openxmlformats.org/officeDocument/2006/relationships/hyperlink" Target="http://tianjin.chinatax.gov.cn/uploadFiles/file/20191111/20191111113900_55.zip" TargetMode="External"/><Relationship Id="rId631" Type="http://schemas.openxmlformats.org/officeDocument/2006/relationships/hyperlink" Target="http://xiamen.chinatax.gov.cn/fgk/L4449.html" TargetMode="External"/><Relationship Id="rId673" Type="http://schemas.openxmlformats.org/officeDocument/2006/relationships/hyperlink" Target="http://tianjin.chinatax.gov.cn/lxfs/dwgkdh.shtml" TargetMode="External"/><Relationship Id="rId729" Type="http://schemas.openxmlformats.org/officeDocument/2006/relationships/hyperlink" Target="http://tianjin.chinatax.gov.cn/lxfs/dwgkdh.shtml" TargetMode="External"/><Relationship Id="rId23" Type="http://schemas.openxmlformats.org/officeDocument/2006/relationships/hyperlink" Target="http://tianjin.chinatax.gov.cn/uploadFiles/file/20191105/20191105142342_278.zip" TargetMode="External"/><Relationship Id="rId119" Type="http://schemas.openxmlformats.org/officeDocument/2006/relationships/hyperlink" Target="http://tianjin.chinatax.gov.cn/uploadFiles/file/20201130/20201130093910_176.zip" TargetMode="External"/><Relationship Id="rId270" Type="http://schemas.openxmlformats.org/officeDocument/2006/relationships/hyperlink" Target="http://tianjin.chinatax.gov.cn/uploadFiles/file/20191106/20191106150626_452.zip" TargetMode="External"/><Relationship Id="rId326" Type="http://schemas.openxmlformats.org/officeDocument/2006/relationships/hyperlink" Target="http://tianjin.chinatax.gov.cn/lxfs/dwgkdh.shtml" TargetMode="External"/><Relationship Id="rId533" Type="http://schemas.openxmlformats.org/officeDocument/2006/relationships/hyperlink" Target="http://tianjin.chinatax.gov.cn/uploadFiles/file/20211230/20211230151826_981.zip" TargetMode="External"/><Relationship Id="rId65" Type="http://schemas.openxmlformats.org/officeDocument/2006/relationships/hyperlink" Target="http://tianjin.chinatax.gov.cn/uploadFiles/file/20191029/20191029102825_492.zip" TargetMode="External"/><Relationship Id="rId130" Type="http://schemas.openxmlformats.org/officeDocument/2006/relationships/hyperlink" Target="http://tianjin.chinatax.gov.cn/uploadFiles/file/20220614/20220614135448_403.zip" TargetMode="External"/><Relationship Id="rId368" Type="http://schemas.openxmlformats.org/officeDocument/2006/relationships/hyperlink" Target="http://tianjin.chinatax.gov.cn/uploadFiles/file/20191106/20191106160714_624.zip" TargetMode="External"/><Relationship Id="rId575" Type="http://schemas.openxmlformats.org/officeDocument/2006/relationships/hyperlink" Target="http://tianjin.chinatax.gov.cn/lxfs/dwgkdh.shtml" TargetMode="External"/><Relationship Id="rId740" Type="http://schemas.openxmlformats.org/officeDocument/2006/relationships/hyperlink" Target="http://tianjin.chinatax.gov.cn/lxfs/dwgkdh.shtml" TargetMode="External"/><Relationship Id="rId172" Type="http://schemas.openxmlformats.org/officeDocument/2006/relationships/hyperlink" Target="http://tianjin.chinatax.gov.cn/uploadFiles/file/20191105/20191105151919_977.zip" TargetMode="External"/><Relationship Id="rId228" Type="http://schemas.openxmlformats.org/officeDocument/2006/relationships/hyperlink" Target="http://tianjin.chinatax.gov.cn/uploadFiles/file/20191106/20191106144849_513.zip" TargetMode="External"/><Relationship Id="rId435" Type="http://schemas.openxmlformats.org/officeDocument/2006/relationships/hyperlink" Target="http://tianjin.chinatax.gov.cn/lxfs/dwgkdh.shtml" TargetMode="External"/><Relationship Id="rId477" Type="http://schemas.openxmlformats.org/officeDocument/2006/relationships/image" Target="media/image39.jpeg"/><Relationship Id="rId600" Type="http://schemas.openxmlformats.org/officeDocument/2006/relationships/hyperlink" Target="http://tianjin.chinatax.gov.cn/uploadFiles/file/20191030/20191030150454_807.zip" TargetMode="External"/><Relationship Id="rId642" Type="http://schemas.openxmlformats.org/officeDocument/2006/relationships/hyperlink" Target="http://tianjin.chinatax.gov.cn/lxfs/dwgkdh.shtml" TargetMode="External"/><Relationship Id="rId684" Type="http://schemas.openxmlformats.org/officeDocument/2006/relationships/hyperlink" Target="http://tianjin.chinatax.gov.cn/lxfs/dwgkdh.shtml" TargetMode="External"/><Relationship Id="rId281" Type="http://schemas.openxmlformats.org/officeDocument/2006/relationships/hyperlink" Target="http://tianjin.chinatax.gov.cn/uploadFiles/file/20191106/20191106152853_568.zip" TargetMode="External"/><Relationship Id="rId337" Type="http://schemas.openxmlformats.org/officeDocument/2006/relationships/hyperlink" Target="http://tianjin.chinatax.gov.cn/lxfs/dwgkdh.shtml" TargetMode="External"/><Relationship Id="rId502" Type="http://schemas.openxmlformats.org/officeDocument/2006/relationships/hyperlink" Target="http://tianjin.chinatax.gov.cn/lxfs/dwgkdh.shtml" TargetMode="External"/><Relationship Id="rId34" Type="http://schemas.openxmlformats.org/officeDocument/2006/relationships/hyperlink" Target="http://tianjin.chinatax.gov.cn/lxfs/dwgkdh.shtml" TargetMode="External"/><Relationship Id="rId76" Type="http://schemas.openxmlformats.org/officeDocument/2006/relationships/hyperlink" Target="http://tianjin.chinatax.gov.cn/lxfs/dwgkdh.shtml" TargetMode="External"/><Relationship Id="rId141" Type="http://schemas.openxmlformats.org/officeDocument/2006/relationships/hyperlink" Target="http://tianjin.chinatax.gov.cn/lxfs/dwgkdh.shtml" TargetMode="External"/><Relationship Id="rId379" Type="http://schemas.openxmlformats.org/officeDocument/2006/relationships/hyperlink" Target="http://tianjin.chinatax.gov.cn/uploadFiles/file/20191029/20191029154527_555.zip" TargetMode="External"/><Relationship Id="rId544" Type="http://schemas.openxmlformats.org/officeDocument/2006/relationships/hyperlink" Target="http://tianjin.chinatax.gov.cn/uploadFiles/file/20191111/20191111112714_409.zip" TargetMode="External"/><Relationship Id="rId586" Type="http://schemas.openxmlformats.org/officeDocument/2006/relationships/hyperlink" Target="http://tianjin.chinatax.gov.cn/uploadFiles/file/20191030/20191030151452_218.zip" TargetMode="External"/><Relationship Id="rId751" Type="http://schemas.openxmlformats.org/officeDocument/2006/relationships/image" Target="media/image77.jpeg"/><Relationship Id="rId7" Type="http://schemas.openxmlformats.org/officeDocument/2006/relationships/image" Target="media/image1.jpeg"/><Relationship Id="rId183" Type="http://schemas.openxmlformats.org/officeDocument/2006/relationships/hyperlink" Target="http://tianjin.chinatax.gov.cn/lxfs/dwgkdh.shtml" TargetMode="External"/><Relationship Id="rId239" Type="http://schemas.openxmlformats.org/officeDocument/2006/relationships/hyperlink" Target="http://tianjin.chinatax.gov.cn/uploadFiles/file/20191106/20191106150912_367.zip" TargetMode="External"/><Relationship Id="rId390" Type="http://schemas.openxmlformats.org/officeDocument/2006/relationships/hyperlink" Target="http://tianjin.chinatax.gov.cn/lxfs/dwgkdh.shtml" TargetMode="External"/><Relationship Id="rId404" Type="http://schemas.openxmlformats.org/officeDocument/2006/relationships/hyperlink" Target="http://tianjin.chinatax.gov.cn/lxfs/dwgkdh.shtml" TargetMode="External"/><Relationship Id="rId446" Type="http://schemas.openxmlformats.org/officeDocument/2006/relationships/hyperlink" Target="http://tianjin.chinatax.gov.cn/lxfs/dwgkdh.shtml" TargetMode="External"/><Relationship Id="rId611" Type="http://schemas.openxmlformats.org/officeDocument/2006/relationships/hyperlink" Target="http://tianjin.chinatax.gov.cn/uploadFiles/file/20191111/20191111112528_399.zip" TargetMode="External"/><Relationship Id="rId653" Type="http://schemas.openxmlformats.org/officeDocument/2006/relationships/hyperlink" Target="http://tianjin.chinatax.gov.cn/uploadFiles/file/20191030/20191030142826_485.zip" TargetMode="External"/><Relationship Id="rId250" Type="http://schemas.openxmlformats.org/officeDocument/2006/relationships/hyperlink" Target="http://tianjin.chinatax.gov.cn/uploadFiles/file/20191029/20191029152844_479.zip" TargetMode="External"/><Relationship Id="rId292" Type="http://schemas.openxmlformats.org/officeDocument/2006/relationships/hyperlink" Target="http://tianjin.chinatax.gov.cn/lxfs/dwgkdh.shtml" TargetMode="External"/><Relationship Id="rId306" Type="http://schemas.openxmlformats.org/officeDocument/2006/relationships/hyperlink" Target="http://tianjin.chinatax.gov.cn/lxfs/dwgkdh.shtml" TargetMode="External"/><Relationship Id="rId488" Type="http://schemas.openxmlformats.org/officeDocument/2006/relationships/hyperlink" Target="http://tianjin.chinatax.gov.cn/uploadFiles/file/20191111/20191111105652_283.zip" TargetMode="External"/><Relationship Id="rId695" Type="http://schemas.openxmlformats.org/officeDocument/2006/relationships/hyperlink" Target="http://tianjin.chinatax.gov.cn/lxfs/dwgkdh.shtml" TargetMode="External"/><Relationship Id="rId709" Type="http://schemas.openxmlformats.org/officeDocument/2006/relationships/hyperlink" Target="http://tianjin.chinatax.gov.cn/lxfs/dwgkdh.shtml" TargetMode="External"/><Relationship Id="rId45" Type="http://schemas.openxmlformats.org/officeDocument/2006/relationships/hyperlink" Target="http://tianjin.chinatax.gov.cn/lxfs/dwgkdh.shtml" TargetMode="External"/><Relationship Id="rId87" Type="http://schemas.openxmlformats.org/officeDocument/2006/relationships/hyperlink" Target="http://tianjin.chinatax.gov.cn/uploadFiles/file/20191028/20191028153933_176.zip" TargetMode="External"/><Relationship Id="rId110" Type="http://schemas.openxmlformats.org/officeDocument/2006/relationships/hyperlink" Target="http://tianjin.chinatax.gov.cn/lxfs/dwgkdh.shtml" TargetMode="External"/><Relationship Id="rId348" Type="http://schemas.openxmlformats.org/officeDocument/2006/relationships/hyperlink" Target="http://tianjin.chinatax.gov.cn/lxfs/dwgkdh.shtml" TargetMode="External"/><Relationship Id="rId513" Type="http://schemas.openxmlformats.org/officeDocument/2006/relationships/hyperlink" Target="http://tianjin.chinatax.gov.cn/lxfs/dwgkdh.shtml" TargetMode="External"/><Relationship Id="rId555" Type="http://schemas.openxmlformats.org/officeDocument/2006/relationships/hyperlink" Target="http://tianjin.chinatax.gov.cn/uploadFiles/file/20191030/20191030141911_19.zip" TargetMode="External"/><Relationship Id="rId597" Type="http://schemas.openxmlformats.org/officeDocument/2006/relationships/hyperlink" Target="http://tianjin.chinatax.gov.cn/uploadFiles/file/20191030/20191030150142_443.zip" TargetMode="External"/><Relationship Id="rId720" Type="http://schemas.openxmlformats.org/officeDocument/2006/relationships/image" Target="media/image70.jpeg"/><Relationship Id="rId762" Type="http://schemas.openxmlformats.org/officeDocument/2006/relationships/hyperlink" Target="http://tianjin.chinatax.gov.cn/lxfs/dwgkdh.shtml" TargetMode="External"/><Relationship Id="rId152" Type="http://schemas.openxmlformats.org/officeDocument/2006/relationships/hyperlink" Target="http://tianjin.chinatax.gov.cn/lxfs/dwgkdh.shtml" TargetMode="External"/><Relationship Id="rId194" Type="http://schemas.openxmlformats.org/officeDocument/2006/relationships/hyperlink" Target="http://tianjin.chinatax.gov.cn/lxfs/dwgkdh.shtml" TargetMode="External"/><Relationship Id="rId208" Type="http://schemas.openxmlformats.org/officeDocument/2006/relationships/hyperlink" Target="http://tianjin.chinatax.gov.cn/uploadFiles/file/20191121/20191121152129_115.zip" TargetMode="External"/><Relationship Id="rId415" Type="http://schemas.openxmlformats.org/officeDocument/2006/relationships/hyperlink" Target="http://tianjin.chinatax.gov.cn/lxfs/dwgkdh.shtml" TargetMode="External"/><Relationship Id="rId457" Type="http://schemas.openxmlformats.org/officeDocument/2006/relationships/hyperlink" Target="http://tianjin.chinatax.gov.cn/uploadFiles/file/20211112/20211112092120_142.zip" TargetMode="External"/><Relationship Id="rId622" Type="http://schemas.openxmlformats.org/officeDocument/2006/relationships/hyperlink" Target="http://tianjin.chinatax.gov.cn/lxfs/dwgkdh.shtml" TargetMode="External"/><Relationship Id="rId261" Type="http://schemas.openxmlformats.org/officeDocument/2006/relationships/hyperlink" Target="http://tianjin.chinatax.gov.cn/uploadFiles/file/20191029/20191029144511_451.zip" TargetMode="External"/><Relationship Id="rId499" Type="http://schemas.openxmlformats.org/officeDocument/2006/relationships/hyperlink" Target="http://tianjin.chinatax.gov.cn/lxfs/dwgkdh.shtml" TargetMode="External"/><Relationship Id="rId664" Type="http://schemas.openxmlformats.org/officeDocument/2006/relationships/hyperlink" Target="http://tianjin.chinatax.gov.cn/uploadFiles/file/20191111/20191111150005_668.zip" TargetMode="External"/><Relationship Id="rId14" Type="http://schemas.openxmlformats.org/officeDocument/2006/relationships/hyperlink" Target="http://tianjin.chinatax.gov.cn/lxfs/dwgkdh.shtml" TargetMode="External"/><Relationship Id="rId56" Type="http://schemas.openxmlformats.org/officeDocument/2006/relationships/hyperlink" Target="http://tianjin.chinatax.gov.cn/uploadFiles/file/20191030/20191030103455_410.zip" TargetMode="External"/><Relationship Id="rId317" Type="http://schemas.openxmlformats.org/officeDocument/2006/relationships/hyperlink" Target="http://tianjin.chinatax.gov.cn/lxfs/dwgkdh.shtml" TargetMode="External"/><Relationship Id="rId359" Type="http://schemas.openxmlformats.org/officeDocument/2006/relationships/hyperlink" Target="http://tianjin.chinatax.gov.cn/lxfs/dwgkdh.shtml" TargetMode="External"/><Relationship Id="rId524" Type="http://schemas.openxmlformats.org/officeDocument/2006/relationships/hyperlink" Target="http://tianjin.chinatax.gov.cn/lxfs/dwgkdh.shtml" TargetMode="External"/><Relationship Id="rId566" Type="http://schemas.openxmlformats.org/officeDocument/2006/relationships/hyperlink" Target="http://tianjin.chinatax.gov.cn/lxfs/dwgkdh.shtml" TargetMode="External"/><Relationship Id="rId731" Type="http://schemas.openxmlformats.org/officeDocument/2006/relationships/hyperlink" Target="http://tianjin.chinatax.gov.cn/lxfs/dwgkdh.shtml" TargetMode="External"/><Relationship Id="rId98" Type="http://schemas.openxmlformats.org/officeDocument/2006/relationships/hyperlink" Target="http://tianjin.chinatax.gov.cn/uploadFiles/file/20191028/20191028153056_39.zip" TargetMode="External"/><Relationship Id="rId121" Type="http://schemas.openxmlformats.org/officeDocument/2006/relationships/hyperlink" Target="http://tianjin.chinatax.gov.cn/uploadFiles/file/20201130/20201130094007_295.zip" TargetMode="External"/><Relationship Id="rId163" Type="http://schemas.openxmlformats.org/officeDocument/2006/relationships/hyperlink" Target="http://tianjin.chinatax.gov.cn/lxfs/dwgkdh.shtml" TargetMode="External"/><Relationship Id="rId219" Type="http://schemas.openxmlformats.org/officeDocument/2006/relationships/hyperlink" Target="http://tianjin.chinatax.gov.cn/lxfs/dwgkdh.shtml" TargetMode="External"/><Relationship Id="rId370" Type="http://schemas.openxmlformats.org/officeDocument/2006/relationships/hyperlink" Target="http://tianjin.chinatax.gov.cn/lxfs/dwgkdh.shtml" TargetMode="External"/><Relationship Id="rId426" Type="http://schemas.openxmlformats.org/officeDocument/2006/relationships/hyperlink" Target="http://tianjin.chinatax.gov.cn/uploadFiles/file/20191029/20191029143656_825.zip" TargetMode="External"/><Relationship Id="rId633" Type="http://schemas.openxmlformats.org/officeDocument/2006/relationships/hyperlink" Target="http://tianjin.chinatax.gov.cn/uploadFiles/file/20191030/20191030105819_357.zip" TargetMode="External"/><Relationship Id="rId230" Type="http://schemas.openxmlformats.org/officeDocument/2006/relationships/hyperlink" Target="http://tianjin.chinatax.gov.cn/lxfs/dwgkdh.shtml" TargetMode="External"/><Relationship Id="rId468" Type="http://schemas.openxmlformats.org/officeDocument/2006/relationships/hyperlink" Target="http://tianjin.chinatax.gov.cn/lxfs/dwgkdh.shtml" TargetMode="External"/><Relationship Id="rId675" Type="http://schemas.openxmlformats.org/officeDocument/2006/relationships/hyperlink" Target="http://tianjin.chinatax.gov.cn/uploadFiles/file/20191111/20191111151450_716.zip" TargetMode="External"/><Relationship Id="rId25" Type="http://schemas.openxmlformats.org/officeDocument/2006/relationships/hyperlink" Target="http://tianjin.chinatax.gov.cn/lxfs/dwgkdh.shtml" TargetMode="External"/><Relationship Id="rId67" Type="http://schemas.openxmlformats.org/officeDocument/2006/relationships/hyperlink" Target="http://tianjin.chinatax.gov.cn/lxfs/dwgkdh.shtml" TargetMode="External"/><Relationship Id="rId272" Type="http://schemas.openxmlformats.org/officeDocument/2006/relationships/hyperlink" Target="http://tianjin.chinatax.gov.cn/lxfs/dwgkdh.shtml" TargetMode="External"/><Relationship Id="rId328" Type="http://schemas.openxmlformats.org/officeDocument/2006/relationships/hyperlink" Target="http://tianjin.chinatax.gov.cn/uploadFiles/file/20191029/20191029161554_840.zip" TargetMode="External"/><Relationship Id="rId535" Type="http://schemas.openxmlformats.org/officeDocument/2006/relationships/hyperlink" Target="http://tianjin.chinatax.gov.cn/uploadFiles/file/20211230/20211230151859_903.zip" TargetMode="External"/><Relationship Id="rId577" Type="http://schemas.openxmlformats.org/officeDocument/2006/relationships/hyperlink" Target="http://xiamen.chinatax.gov.cn/fgk/L4960.html" TargetMode="External"/><Relationship Id="rId700" Type="http://schemas.openxmlformats.org/officeDocument/2006/relationships/hyperlink" Target="http://tianjin.chinatax.gov.cn/uploadFiles/file/20191025/20191025162440_0.zip" TargetMode="External"/><Relationship Id="rId742" Type="http://schemas.openxmlformats.org/officeDocument/2006/relationships/hyperlink" Target="http://tianjin.chinatax.gov.cn/uploadFiles/file/20191111/20191111161510_714.zip" TargetMode="External"/><Relationship Id="rId132" Type="http://schemas.openxmlformats.org/officeDocument/2006/relationships/hyperlink" Target="http://tianjin.chinatax.gov.cn/uploadFiles/file/20220614/20220614135549_527.zip" TargetMode="External"/><Relationship Id="rId174" Type="http://schemas.openxmlformats.org/officeDocument/2006/relationships/hyperlink" Target="http://tianjin.chinatax.gov.cn/lxfs/dwgkdh.shtml" TargetMode="External"/><Relationship Id="rId381" Type="http://schemas.openxmlformats.org/officeDocument/2006/relationships/hyperlink" Target="http://tianjin.chinatax.gov.cn/lxfs/dwgkdh.shtml" TargetMode="External"/><Relationship Id="rId602" Type="http://schemas.openxmlformats.org/officeDocument/2006/relationships/hyperlink" Target="http://tianjin.chinatax.gov.cn/lxfs/dwgkdh.shtml" TargetMode="External"/><Relationship Id="rId241" Type="http://schemas.openxmlformats.org/officeDocument/2006/relationships/hyperlink" Target="http://tianjin.chinatax.gov.cn/lxfs/dwgkdh.shtml" TargetMode="External"/><Relationship Id="rId437" Type="http://schemas.openxmlformats.org/officeDocument/2006/relationships/hyperlink" Target="http://tianjin.chinatax.gov.cn/uploadFiles/file/20191106/20191106144248_638.zip" TargetMode="External"/><Relationship Id="rId479" Type="http://schemas.openxmlformats.org/officeDocument/2006/relationships/hyperlink" Target="http://tianjin.chinatax.gov.cn/lxfs/dwgkdh.shtml" TargetMode="External"/><Relationship Id="rId644" Type="http://schemas.openxmlformats.org/officeDocument/2006/relationships/hyperlink" Target="http://tianjin.chinatax.gov.cn/uploadFiles/file/20210720/20210720105103_10.zip" TargetMode="External"/><Relationship Id="rId686" Type="http://schemas.openxmlformats.org/officeDocument/2006/relationships/hyperlink" Target="http://tianjin.chinatax.gov.cn/uploadFiles/file/20191111/20191111143944_419.zip" TargetMode="External"/><Relationship Id="rId36" Type="http://schemas.openxmlformats.org/officeDocument/2006/relationships/hyperlink" Target="http://tianjin.chinatax.gov.cn/lxfs/dwgkdh.shtml" TargetMode="External"/><Relationship Id="rId283" Type="http://schemas.openxmlformats.org/officeDocument/2006/relationships/hyperlink" Target="http://tianjin.chinatax.gov.cn/lxfs/dwgkdh.shtml" TargetMode="External"/><Relationship Id="rId339" Type="http://schemas.openxmlformats.org/officeDocument/2006/relationships/hyperlink" Target="http://tianjin.chinatax.gov.cn/uploadFiles/file/20191029/20191029162945_641.pdf" TargetMode="External"/><Relationship Id="rId490" Type="http://schemas.openxmlformats.org/officeDocument/2006/relationships/hyperlink" Target="http://tianjin.chinatax.gov.cn/lxfs/dwgkdh.shtml" TargetMode="External"/><Relationship Id="rId504" Type="http://schemas.openxmlformats.org/officeDocument/2006/relationships/hyperlink" Target="http://tianjin.chinatax.gov.cn/lxfs/dwgkdh.shtml" TargetMode="External"/><Relationship Id="rId546" Type="http://schemas.openxmlformats.org/officeDocument/2006/relationships/hyperlink" Target="http://tianjin.chinatax.gov.cn/uploadFiles/file/20191111/20191111112821_135.zip" TargetMode="External"/><Relationship Id="rId711" Type="http://schemas.openxmlformats.org/officeDocument/2006/relationships/hyperlink" Target="http://tianjin.chinatax.gov.cn/uploadFiles/file/20191111/20191111150852_676.zip" TargetMode="External"/><Relationship Id="rId753" Type="http://schemas.openxmlformats.org/officeDocument/2006/relationships/hyperlink" Target="http://tianjin.chinatax.gov.cn/lxfs/dwgkdh.shtml" TargetMode="External"/><Relationship Id="rId78" Type="http://schemas.openxmlformats.org/officeDocument/2006/relationships/hyperlink" Target="http://tianjin.chinatax.gov.cn/uploadFiles/file/20191028/20191028151139_721.zip" TargetMode="External"/><Relationship Id="rId101" Type="http://schemas.openxmlformats.org/officeDocument/2006/relationships/hyperlink" Target="http://tianjin.chinatax.gov.cn/lxfs/dwgkdh.shtml" TargetMode="External"/><Relationship Id="rId143" Type="http://schemas.openxmlformats.org/officeDocument/2006/relationships/hyperlink" Target="http://tianjin.chinatax.gov.cn/lxfs/dwgkdh.shtml" TargetMode="External"/><Relationship Id="rId185" Type="http://schemas.openxmlformats.org/officeDocument/2006/relationships/image" Target="media/image21.png"/><Relationship Id="rId350" Type="http://schemas.openxmlformats.org/officeDocument/2006/relationships/image" Target="media/image26.jpeg"/><Relationship Id="rId406" Type="http://schemas.openxmlformats.org/officeDocument/2006/relationships/image" Target="media/image31.jpeg"/><Relationship Id="rId588" Type="http://schemas.openxmlformats.org/officeDocument/2006/relationships/image" Target="media/image55.jpeg"/><Relationship Id="rId9" Type="http://schemas.openxmlformats.org/officeDocument/2006/relationships/image" Target="media/image3.jpeg"/><Relationship Id="rId210" Type="http://schemas.openxmlformats.org/officeDocument/2006/relationships/hyperlink" Target="http://tianjin.chinatax.gov.cn/lxfs/dwgkdh.shtml" TargetMode="External"/><Relationship Id="rId392" Type="http://schemas.openxmlformats.org/officeDocument/2006/relationships/hyperlink" Target="http://tianjin.chinatax.gov.cn/uploadFiles/file/20191106/20191106160602_718.zip" TargetMode="External"/><Relationship Id="rId448" Type="http://schemas.openxmlformats.org/officeDocument/2006/relationships/image" Target="media/image36.jpeg"/><Relationship Id="rId613" Type="http://schemas.openxmlformats.org/officeDocument/2006/relationships/hyperlink" Target="http://tianjin.chinatax.gov.cn/lxfs/dwgkdh.shtml" TargetMode="External"/><Relationship Id="rId655" Type="http://schemas.openxmlformats.org/officeDocument/2006/relationships/hyperlink" Target="http://tianjin.chinatax.gov.cn/uploadFiles/file/20191030/20191030142912_664.zip" TargetMode="External"/><Relationship Id="rId697" Type="http://schemas.openxmlformats.org/officeDocument/2006/relationships/hyperlink" Target="http://tianjin.chinatax.gov.cn/uploadFiles/file/20191111/20191111144935_274.zip" TargetMode="External"/><Relationship Id="rId252" Type="http://schemas.openxmlformats.org/officeDocument/2006/relationships/hyperlink" Target="http://tianjin.chinatax.gov.cn/lxfs/dwgkdh.shtml" TargetMode="External"/><Relationship Id="rId294" Type="http://schemas.openxmlformats.org/officeDocument/2006/relationships/hyperlink" Target="http://tianjin.chinatax.gov.cn/lxfs/dwgkdh.shtml" TargetMode="External"/><Relationship Id="rId308" Type="http://schemas.openxmlformats.org/officeDocument/2006/relationships/hyperlink" Target="http://xiamen.chinatax.gov.cn/fgk/L4299.html" TargetMode="External"/><Relationship Id="rId515" Type="http://schemas.openxmlformats.org/officeDocument/2006/relationships/hyperlink" Target="http://tianjin.chinatax.gov.cn/uploadFiles/file/20191030/20191030105659_915.zip" TargetMode="External"/><Relationship Id="rId722" Type="http://schemas.openxmlformats.org/officeDocument/2006/relationships/hyperlink" Target="http://tianjin.chinatax.gov.cn/lxfs/dwgkdh.shtml" TargetMode="External"/><Relationship Id="rId47" Type="http://schemas.openxmlformats.org/officeDocument/2006/relationships/hyperlink" Target="http://tianjin.chinatax.gov.cn/lxfs/dwgkdh.shtml" TargetMode="External"/><Relationship Id="rId89" Type="http://schemas.openxmlformats.org/officeDocument/2006/relationships/hyperlink" Target="http://tianjin.chinatax.gov.cn/uploadFiles/file/20191028/20191028154237_353.zip" TargetMode="External"/><Relationship Id="rId112" Type="http://schemas.openxmlformats.org/officeDocument/2006/relationships/hyperlink" Target="http://tianjin.chinatax.gov.cn/uploadFiles/file/20191028/20191028171058_194.zip" TargetMode="External"/><Relationship Id="rId154" Type="http://schemas.openxmlformats.org/officeDocument/2006/relationships/hyperlink" Target="http://tianjin.chinatax.gov.cn/lxfs/dwgkdh.shtml" TargetMode="External"/><Relationship Id="rId361" Type="http://schemas.openxmlformats.org/officeDocument/2006/relationships/image" Target="media/image29.png"/><Relationship Id="rId557" Type="http://schemas.openxmlformats.org/officeDocument/2006/relationships/hyperlink" Target="http://tianjin.chinatax.gov.cn/uploadFiles/file/20191030/20191030142006_826.zip" TargetMode="External"/><Relationship Id="rId599" Type="http://schemas.openxmlformats.org/officeDocument/2006/relationships/hyperlink" Target="http://tianjin.chinatax.gov.cn/uploadFiles/file/20191030/20191030150421_184.zip" TargetMode="External"/><Relationship Id="rId764" Type="http://schemas.openxmlformats.org/officeDocument/2006/relationships/hyperlink" Target="http://tianjin.chinatax.gov.cn/lxfs/dwgkdh.shtml" TargetMode="External"/><Relationship Id="rId196" Type="http://schemas.openxmlformats.org/officeDocument/2006/relationships/hyperlink" Target="http://xiamen.chinatax.gov.cn/fgk/6000.html" TargetMode="External"/><Relationship Id="rId417" Type="http://schemas.openxmlformats.org/officeDocument/2006/relationships/hyperlink" Target="http://xiamen.chinatax.gov.cn/fgk/L4900.html" TargetMode="External"/><Relationship Id="rId459" Type="http://schemas.openxmlformats.org/officeDocument/2006/relationships/hyperlink" Target="http://tianjin.chinatax.gov.cn/uploadFiles/file/20211112/20211112092213_109.zip" TargetMode="External"/><Relationship Id="rId624" Type="http://schemas.openxmlformats.org/officeDocument/2006/relationships/hyperlink" Target="http://tianjin.chinatax.gov.cn/lxfs/dwgkdh.shtml" TargetMode="External"/><Relationship Id="rId666" Type="http://schemas.openxmlformats.org/officeDocument/2006/relationships/hyperlink" Target="http://tianjin.chinatax.gov.cn/lxfs/dwgkdh.shtml" TargetMode="External"/><Relationship Id="rId16" Type="http://schemas.openxmlformats.org/officeDocument/2006/relationships/image" Target="media/image5.png"/><Relationship Id="rId221" Type="http://schemas.openxmlformats.org/officeDocument/2006/relationships/hyperlink" Target="http://tianjin.chinatax.gov.cn/lxfs/dwgkdh.shtml" TargetMode="External"/><Relationship Id="rId263" Type="http://schemas.openxmlformats.org/officeDocument/2006/relationships/hyperlink" Target="http://tianjin.chinatax.gov.cn/uploadFiles/file/20191029/20191029144425_680.zip" TargetMode="External"/><Relationship Id="rId319" Type="http://schemas.openxmlformats.org/officeDocument/2006/relationships/image" Target="media/image25.jpeg"/><Relationship Id="rId470" Type="http://schemas.openxmlformats.org/officeDocument/2006/relationships/hyperlink" Target="http://tianjin.chinatax.gov.cn/uploadFiles/file/20191111/20191111114345_499.zip" TargetMode="External"/><Relationship Id="rId526" Type="http://schemas.openxmlformats.org/officeDocument/2006/relationships/hyperlink" Target="http://tianjin.chinatax.gov.cn/lxfs/dwgkdh.shtml" TargetMode="External"/><Relationship Id="rId58" Type="http://schemas.openxmlformats.org/officeDocument/2006/relationships/hyperlink" Target="http://tianjin.chinatax.gov.cn/lxfs/dwgkdh.shtml" TargetMode="External"/><Relationship Id="rId123" Type="http://schemas.openxmlformats.org/officeDocument/2006/relationships/hyperlink" Target="http://tianjin.chinatax.gov.cn/uploadFiles/file/20201130/20201130094050_527.pdf" TargetMode="External"/><Relationship Id="rId330" Type="http://schemas.openxmlformats.org/officeDocument/2006/relationships/hyperlink" Target="http://tianjin.chinatax.gov.cn/lxfs/dwgkdh.shtml" TargetMode="External"/><Relationship Id="rId568" Type="http://schemas.openxmlformats.org/officeDocument/2006/relationships/hyperlink" Target="http://xiamen.chinatax.gov.cn/fgk/L4449.html" TargetMode="External"/><Relationship Id="rId733" Type="http://schemas.openxmlformats.org/officeDocument/2006/relationships/image" Target="media/image73.jpeg"/><Relationship Id="rId165" Type="http://schemas.openxmlformats.org/officeDocument/2006/relationships/hyperlink" Target="http://tianjin.chinatax.gov.cn/uploadFiles/file/20191029/20191029100934_118.zip" TargetMode="External"/><Relationship Id="rId372" Type="http://schemas.openxmlformats.org/officeDocument/2006/relationships/hyperlink" Target="http://tianjin.chinatax.gov.cn/uploadFiles/file/20191029/20191029154132_767.zip" TargetMode="External"/><Relationship Id="rId428" Type="http://schemas.openxmlformats.org/officeDocument/2006/relationships/hyperlink" Target="http://tianjin.chinatax.gov.cn/lxfs/dwgkdh.shtml" TargetMode="External"/><Relationship Id="rId635" Type="http://schemas.openxmlformats.org/officeDocument/2006/relationships/hyperlink" Target="http://tianjin.chinatax.gov.cn/lxfs/dwgkdh.shtml" TargetMode="External"/><Relationship Id="rId677" Type="http://schemas.openxmlformats.org/officeDocument/2006/relationships/hyperlink" Target="http://tianjin.chinatax.gov.cn/lxfs/dwgkdh.shtml" TargetMode="External"/><Relationship Id="rId232" Type="http://schemas.openxmlformats.org/officeDocument/2006/relationships/hyperlink" Target="http://tianjin.chinatax.gov.cn/lxfs/dwgkdh.shtml" TargetMode="External"/><Relationship Id="rId274" Type="http://schemas.openxmlformats.org/officeDocument/2006/relationships/hyperlink" Target="http://tianjin.chinatax.gov.cn/uploadFiles/file/20191106/20191106151651_385.zip" TargetMode="External"/><Relationship Id="rId481" Type="http://schemas.openxmlformats.org/officeDocument/2006/relationships/hyperlink" Target="http://tianjin.chinatax.gov.cn/lxfs/dwgkdh.shtml" TargetMode="External"/><Relationship Id="rId702" Type="http://schemas.openxmlformats.org/officeDocument/2006/relationships/hyperlink" Target="http://tianjin.chinatax.gov.cn/lxfs/dwgkdh.shtml" TargetMode="External"/><Relationship Id="rId27" Type="http://schemas.openxmlformats.org/officeDocument/2006/relationships/image" Target="media/image6.png"/><Relationship Id="rId69" Type="http://schemas.openxmlformats.org/officeDocument/2006/relationships/hyperlink" Target="http://tianjin.chinatax.gov.cn/lxfs/dwgkdh.shtml" TargetMode="External"/><Relationship Id="rId134" Type="http://schemas.openxmlformats.org/officeDocument/2006/relationships/hyperlink" Target="http://tianjin.chinatax.gov.cn/lxfs/dwgkdh.shtml" TargetMode="External"/><Relationship Id="rId537" Type="http://schemas.openxmlformats.org/officeDocument/2006/relationships/image" Target="media/image52.jpeg"/><Relationship Id="rId579" Type="http://schemas.openxmlformats.org/officeDocument/2006/relationships/hyperlink" Target="http://tianjin.chinatax.gov.cn/lxfs/dwgkdh.shtml" TargetMode="External"/><Relationship Id="rId744" Type="http://schemas.openxmlformats.org/officeDocument/2006/relationships/hyperlink" Target="http://tianjin.chinatax.gov.cn/lxfs/dwgkdh.shtml" TargetMode="External"/><Relationship Id="rId80" Type="http://schemas.openxmlformats.org/officeDocument/2006/relationships/hyperlink" Target="http://tianjin.chinatax.gov.cn/lxfs/dwgkdh.shtml" TargetMode="External"/><Relationship Id="rId176" Type="http://schemas.openxmlformats.org/officeDocument/2006/relationships/hyperlink" Target="http://xiamen.chinatax.gov.cn/fgk/L4099.html" TargetMode="External"/><Relationship Id="rId341" Type="http://schemas.openxmlformats.org/officeDocument/2006/relationships/hyperlink" Target="http://tianjin.chinatax.gov.cn/lxfs/dwgkdh.shtml" TargetMode="External"/><Relationship Id="rId383" Type="http://schemas.openxmlformats.org/officeDocument/2006/relationships/hyperlink" Target="http://tianjin.chinatax.gov.cn/uploadFiles/file/20191106/20191106161748_33.zip" TargetMode="External"/><Relationship Id="rId439" Type="http://schemas.openxmlformats.org/officeDocument/2006/relationships/hyperlink" Target="http://tianjin.chinatax.gov.cn/lxfs/dwgkdh.shtml" TargetMode="External"/><Relationship Id="rId590" Type="http://schemas.openxmlformats.org/officeDocument/2006/relationships/hyperlink" Target="http://tianjin.chinatax.gov.cn/uploadFiles/file/20191111/20191111114056_962.zip" TargetMode="External"/><Relationship Id="rId604" Type="http://schemas.openxmlformats.org/officeDocument/2006/relationships/hyperlink" Target="http://tianjin.chinatax.gov.cn/uploadFiles/file/20191030/20191030151155_804.zip" TargetMode="External"/><Relationship Id="rId646" Type="http://schemas.openxmlformats.org/officeDocument/2006/relationships/image" Target="media/image62.jpeg"/><Relationship Id="rId201" Type="http://schemas.openxmlformats.org/officeDocument/2006/relationships/hyperlink" Target="http://tianjin.chinatax.gov.cn/uploadFiles/file/20191121/20191121151809_178.zip" TargetMode="External"/><Relationship Id="rId243" Type="http://schemas.openxmlformats.org/officeDocument/2006/relationships/hyperlink" Target="http://tianjin.chinatax.gov.cn/uploadFiles/file/20210720/20210720112338_441.zip" TargetMode="External"/><Relationship Id="rId285" Type="http://schemas.openxmlformats.org/officeDocument/2006/relationships/hyperlink" Target="http://tianjin.chinatax.gov.cn/uploadFiles/file/20191106/20191106153422_10.zip" TargetMode="External"/><Relationship Id="rId450" Type="http://schemas.openxmlformats.org/officeDocument/2006/relationships/hyperlink" Target="http://tianjin.chinatax.gov.cn/lxfs/dwgkdh.shtml" TargetMode="External"/><Relationship Id="rId506" Type="http://schemas.openxmlformats.org/officeDocument/2006/relationships/hyperlink" Target="http://tianjin.chinatax.gov.cn/uploadFiles/file/20191115/20191115093714_287.zip" TargetMode="External"/><Relationship Id="rId688" Type="http://schemas.openxmlformats.org/officeDocument/2006/relationships/hyperlink" Target="http://tianjin.chinatax.gov.cn/lxfs/dwgkdh.shtml" TargetMode="External"/><Relationship Id="rId38" Type="http://schemas.openxmlformats.org/officeDocument/2006/relationships/hyperlink" Target="http://tianjin.chinatax.gov.cn/uploadFiles/file/20191105/20191105144005_809.zip" TargetMode="External"/><Relationship Id="rId103" Type="http://schemas.openxmlformats.org/officeDocument/2006/relationships/hyperlink" Target="http://tianjin.chinatax.gov.cn/uploadFiles/file/20191105/20191105150208_369.zip" TargetMode="External"/><Relationship Id="rId310" Type="http://schemas.openxmlformats.org/officeDocument/2006/relationships/hyperlink" Target="http://tianjin.chinatax.gov.cn/uploadFiles/file/20220614/20220614141218_5.zip" TargetMode="External"/><Relationship Id="rId492" Type="http://schemas.openxmlformats.org/officeDocument/2006/relationships/hyperlink" Target="http://tianjin.chinatax.gov.cn/uploadFiles/file/20191028/20191028170515_926.zip" TargetMode="External"/><Relationship Id="rId548" Type="http://schemas.openxmlformats.org/officeDocument/2006/relationships/hyperlink" Target="http://tianjin.chinatax.gov.cn/uploadFiles/file/20191111/20191111112937_274.zip" TargetMode="External"/><Relationship Id="rId713" Type="http://schemas.openxmlformats.org/officeDocument/2006/relationships/hyperlink" Target="http://tianjin.chinatax.gov.cn/lxfs/dwgkdh.shtml" TargetMode="External"/><Relationship Id="rId755" Type="http://schemas.openxmlformats.org/officeDocument/2006/relationships/image" Target="media/image78.png"/><Relationship Id="rId91" Type="http://schemas.openxmlformats.org/officeDocument/2006/relationships/hyperlink" Target="http://tianjin.chinatax.gov.cn/lxfs/dwgkdh.shtml" TargetMode="External"/><Relationship Id="rId145" Type="http://schemas.openxmlformats.org/officeDocument/2006/relationships/image" Target="media/image19.png"/><Relationship Id="rId187" Type="http://schemas.openxmlformats.org/officeDocument/2006/relationships/hyperlink" Target="http://tianjin.chinatax.gov.cn/lxfs/dwgkdh.shtml" TargetMode="External"/><Relationship Id="rId352" Type="http://schemas.openxmlformats.org/officeDocument/2006/relationships/hyperlink" Target="http://tianjin.chinatax.gov.cn/uploadFiles/file/20191029/20191029164919_308.zip" TargetMode="External"/><Relationship Id="rId394" Type="http://schemas.openxmlformats.org/officeDocument/2006/relationships/hyperlink" Target="http://tianjin.chinatax.gov.cn/lxfs/dwgkdh.shtml" TargetMode="External"/><Relationship Id="rId408" Type="http://schemas.openxmlformats.org/officeDocument/2006/relationships/hyperlink" Target="http://tianjin.chinatax.gov.cn/lxfs/dwgkdh.shtml" TargetMode="External"/><Relationship Id="rId615" Type="http://schemas.openxmlformats.org/officeDocument/2006/relationships/hyperlink" Target="http://xiamen.chinatax.gov.cn/fgk/L4960.html" TargetMode="External"/><Relationship Id="rId212" Type="http://schemas.openxmlformats.org/officeDocument/2006/relationships/hyperlink" Target="http://tianjin.chinatax.gov.cn/lxfs/dwgkdh.shtml" TargetMode="External"/><Relationship Id="rId254" Type="http://schemas.openxmlformats.org/officeDocument/2006/relationships/hyperlink" Target="http://tianjin.chinatax.gov.cn/lxfs/dwgkdh.shtml" TargetMode="External"/><Relationship Id="rId657" Type="http://schemas.openxmlformats.org/officeDocument/2006/relationships/hyperlink" Target="http://tianjin.chinatax.gov.cn/lxfs/dwgkdh.shtml" TargetMode="External"/><Relationship Id="rId699" Type="http://schemas.openxmlformats.org/officeDocument/2006/relationships/hyperlink" Target="http://tianjin.chinatax.gov.cn/lxfs/dwgkdh.shtml" TargetMode="External"/><Relationship Id="rId49" Type="http://schemas.openxmlformats.org/officeDocument/2006/relationships/hyperlink" Target="http://xiamen.chinatax.gov.cn/fgk/5653.html" TargetMode="External"/><Relationship Id="rId114" Type="http://schemas.openxmlformats.org/officeDocument/2006/relationships/hyperlink" Target="http://tianjin.chinatax.gov.cn/lxfs/dwgkdh.shtml" TargetMode="External"/><Relationship Id="rId296" Type="http://schemas.openxmlformats.org/officeDocument/2006/relationships/hyperlink" Target="http://xiamen.chinatax.gov.cn/fgk/L4299.html" TargetMode="External"/><Relationship Id="rId461" Type="http://schemas.openxmlformats.org/officeDocument/2006/relationships/hyperlink" Target="http://tianjin.chinatax.gov.cn/lxfs/dwgkdh.shtml" TargetMode="External"/><Relationship Id="rId517" Type="http://schemas.openxmlformats.org/officeDocument/2006/relationships/image" Target="media/image49.jpeg"/><Relationship Id="rId559" Type="http://schemas.openxmlformats.org/officeDocument/2006/relationships/hyperlink" Target="http://tianjin.chinatax.gov.cn/lxfs/dwgkdh.shtml" TargetMode="External"/><Relationship Id="rId724" Type="http://schemas.openxmlformats.org/officeDocument/2006/relationships/hyperlink" Target="http://tianjin.chinatax.gov.cn/lxfs/dwgkdh.shtml" TargetMode="External"/><Relationship Id="rId766" Type="http://schemas.openxmlformats.org/officeDocument/2006/relationships/fontTable" Target="fontTable.xml"/><Relationship Id="rId60" Type="http://schemas.openxmlformats.org/officeDocument/2006/relationships/hyperlink" Target="http://tianjin.chinatax.gov.cn/lxfs/dwgkdh.shtml" TargetMode="External"/><Relationship Id="rId156" Type="http://schemas.openxmlformats.org/officeDocument/2006/relationships/hyperlink" Target="http://tianjin.chinatax.gov.cn/lxfs/dwgkdh.shtml" TargetMode="External"/><Relationship Id="rId198" Type="http://schemas.openxmlformats.org/officeDocument/2006/relationships/hyperlink" Target="http://tianjin.chinatax.gov.cn/lxfs/dwgkdh.shtml" TargetMode="External"/><Relationship Id="rId321" Type="http://schemas.openxmlformats.org/officeDocument/2006/relationships/hyperlink" Target="http://tianjin.chinatax.gov.cn/lxfs/dwgkdh.shtml" TargetMode="External"/><Relationship Id="rId363" Type="http://schemas.openxmlformats.org/officeDocument/2006/relationships/hyperlink" Target="http://tianjin.chinatax.gov.cn/lxfs/dwgkdh.shtml" TargetMode="External"/><Relationship Id="rId419" Type="http://schemas.openxmlformats.org/officeDocument/2006/relationships/hyperlink" Target="http://tianjin.chinatax.gov.cn/uploadFiles/file/20220614/20220614115257_706.zip" TargetMode="External"/><Relationship Id="rId570" Type="http://schemas.openxmlformats.org/officeDocument/2006/relationships/hyperlink" Target="http://tianjin.chinatax.gov.cn/uploadFiles/file/20191111/20191111115302_424.zip" TargetMode="External"/><Relationship Id="rId626" Type="http://schemas.openxmlformats.org/officeDocument/2006/relationships/hyperlink" Target="http://tianjin.chinatax.gov.cn/uploadFiles/file/20191030/20191030144827_463.zip" TargetMode="External"/><Relationship Id="rId223" Type="http://schemas.openxmlformats.org/officeDocument/2006/relationships/hyperlink" Target="http://tianjin.chinatax.gov.cn/uploadFiles/file/20191106/20191106144626_360.zip" TargetMode="External"/><Relationship Id="rId430" Type="http://schemas.openxmlformats.org/officeDocument/2006/relationships/hyperlink" Target="http://tianjin.chinatax.gov.cn/uploadFiles/file/20191029/20191029144054_514.zip" TargetMode="External"/><Relationship Id="rId668" Type="http://schemas.openxmlformats.org/officeDocument/2006/relationships/hyperlink" Target="http://tianjin.chinatax.gov.cn/uploadFiles/file/20191111/20191111150721_910.zip" TargetMode="External"/><Relationship Id="rId18" Type="http://schemas.openxmlformats.org/officeDocument/2006/relationships/hyperlink" Target="http://tianjin.chinatax.gov.cn/lxfs/dwgkdh.shtml" TargetMode="External"/><Relationship Id="rId265" Type="http://schemas.openxmlformats.org/officeDocument/2006/relationships/hyperlink" Target="http://tianjin.chinatax.gov.cn/lxfs/dwgkdh.shtml" TargetMode="External"/><Relationship Id="rId472" Type="http://schemas.openxmlformats.org/officeDocument/2006/relationships/hyperlink" Target="http://tianjin.chinatax.gov.cn/lxfs/dwgkdh.shtml" TargetMode="External"/><Relationship Id="rId528" Type="http://schemas.openxmlformats.org/officeDocument/2006/relationships/hyperlink" Target="http://tianjin.chinatax.gov.cn/uploadFiles/file/20191030/20191030111851_524.zip" TargetMode="External"/><Relationship Id="rId735" Type="http://schemas.openxmlformats.org/officeDocument/2006/relationships/hyperlink" Target="http://tianjin.chinatax.gov.cn/lxfs/dwgkdh.shtml" TargetMode="External"/><Relationship Id="rId125" Type="http://schemas.openxmlformats.org/officeDocument/2006/relationships/hyperlink" Target="http://tianjin.chinatax.gov.cn/uploadFiles/file/20201130/20201130094132_906.pdf" TargetMode="External"/><Relationship Id="rId167" Type="http://schemas.openxmlformats.org/officeDocument/2006/relationships/hyperlink" Target="http://tianjin.chinatax.gov.cn/lxfs/dwgkdh.shtml" TargetMode="External"/><Relationship Id="rId332" Type="http://schemas.openxmlformats.org/officeDocument/2006/relationships/hyperlink" Target="http://tianjin.chinatax.gov.cn/lxfs/dwgkdh.shtml" TargetMode="External"/><Relationship Id="rId374" Type="http://schemas.openxmlformats.org/officeDocument/2006/relationships/hyperlink" Target="http://tianjin.chinatax.gov.cn/uploadFiles/file/20191029/20191029154157_693.zip" TargetMode="External"/><Relationship Id="rId581" Type="http://schemas.openxmlformats.org/officeDocument/2006/relationships/hyperlink" Target="http://xiamen.chinatax.gov.cn/fgk/L4449.html" TargetMode="External"/><Relationship Id="rId71" Type="http://schemas.openxmlformats.org/officeDocument/2006/relationships/hyperlink" Target="http://tianjin.chinatax.gov.cn/lxfs/dwgkdh.shtml" TargetMode="External"/><Relationship Id="rId234" Type="http://schemas.openxmlformats.org/officeDocument/2006/relationships/hyperlink" Target="http://tianjin.chinatax.gov.cn/uploadFiles/file/20191106/20191106150432_676.zip" TargetMode="External"/><Relationship Id="rId637" Type="http://schemas.openxmlformats.org/officeDocument/2006/relationships/hyperlink" Target="http://tianjin.chinatax.gov.cn/lxfs/dwgkdh.shtml" TargetMode="External"/><Relationship Id="rId679" Type="http://schemas.openxmlformats.org/officeDocument/2006/relationships/hyperlink" Target="http://tianjin.chinatax.gov.cn/uploadFiles/file/20191111/20191111151946_529.zip" TargetMode="External"/><Relationship Id="rId2" Type="http://schemas.openxmlformats.org/officeDocument/2006/relationships/numbering" Target="numbering.xml"/><Relationship Id="rId29" Type="http://schemas.openxmlformats.org/officeDocument/2006/relationships/hyperlink" Target="http://tianjin.chinatax.gov.cn/lxfs/dwgkdh.shtml" TargetMode="External"/><Relationship Id="rId276" Type="http://schemas.openxmlformats.org/officeDocument/2006/relationships/hyperlink" Target="http://tianjin.chinatax.gov.cn/uploadFiles/file/20191106/20191106151712_241.zip" TargetMode="External"/><Relationship Id="rId441" Type="http://schemas.openxmlformats.org/officeDocument/2006/relationships/hyperlink" Target="http://tianjin.chinatax.gov.cn/uploadFiles/file/20220614/20220614140402_199.zip" TargetMode="External"/><Relationship Id="rId483" Type="http://schemas.openxmlformats.org/officeDocument/2006/relationships/image" Target="media/image41.png"/><Relationship Id="rId539" Type="http://schemas.openxmlformats.org/officeDocument/2006/relationships/hyperlink" Target="http://tianjin.chinatax.gov.cn/uploadFiles/file/20191111/20191111112500_24.zip" TargetMode="External"/><Relationship Id="rId690" Type="http://schemas.openxmlformats.org/officeDocument/2006/relationships/image" Target="media/image65.jpeg"/><Relationship Id="rId704" Type="http://schemas.openxmlformats.org/officeDocument/2006/relationships/hyperlink" Target="http://tianjin.chinatax.gov.cn/lxfs/dwgkdh.shtml" TargetMode="External"/><Relationship Id="rId746" Type="http://schemas.openxmlformats.org/officeDocument/2006/relationships/hyperlink" Target="http://tianjin.chinatax.gov.cn/uploadFiles/file/20191111/20191111161832_271.zip" TargetMode="External"/><Relationship Id="rId40" Type="http://schemas.openxmlformats.org/officeDocument/2006/relationships/hyperlink" Target="http://tianjin.chinatax.gov.cn/lxfs/dwgkdh.shtml" TargetMode="External"/><Relationship Id="rId136" Type="http://schemas.openxmlformats.org/officeDocument/2006/relationships/hyperlink" Target="http://tianjin.chinatax.gov.cn/uploadFiles/file/20191105/20191105144005_457.zip" TargetMode="External"/><Relationship Id="rId178" Type="http://schemas.openxmlformats.org/officeDocument/2006/relationships/hyperlink" Target="http://tianjin.chinatax.gov.cn/uploadFiles/file/20191105/20191105152428_159.zip" TargetMode="External"/><Relationship Id="rId301" Type="http://schemas.openxmlformats.org/officeDocument/2006/relationships/hyperlink" Target="http://xiamen.chinatax.gov.cn/fgk/L4299.html" TargetMode="External"/><Relationship Id="rId343" Type="http://schemas.openxmlformats.org/officeDocument/2006/relationships/hyperlink" Target="http://tianjin.chinatax.gov.cn/lxfs/dwgkdh.shtml" TargetMode="External"/><Relationship Id="rId550" Type="http://schemas.openxmlformats.org/officeDocument/2006/relationships/image" Target="media/image53.jpeg"/><Relationship Id="rId82" Type="http://schemas.openxmlformats.org/officeDocument/2006/relationships/hyperlink" Target="http://tianjin.chinatax.gov.cn/uploadFiles/file/20191105/20191105150123_230.zip" TargetMode="External"/><Relationship Id="rId203" Type="http://schemas.openxmlformats.org/officeDocument/2006/relationships/hyperlink" Target="http://tianjin.chinatax.gov.cn/uploadFiles/file/20191121/20191121151908_272.zip" TargetMode="External"/><Relationship Id="rId385" Type="http://schemas.openxmlformats.org/officeDocument/2006/relationships/hyperlink" Target="http://tianjin.chinatax.gov.cn/lxfs/dwgkdh.shtml" TargetMode="External"/><Relationship Id="rId592" Type="http://schemas.openxmlformats.org/officeDocument/2006/relationships/image" Target="media/image56.jpeg"/><Relationship Id="rId606" Type="http://schemas.openxmlformats.org/officeDocument/2006/relationships/hyperlink" Target="http://tianjin.chinatax.gov.cn/uploadFiles/file/20191030/20191030151219_480.zip" TargetMode="External"/><Relationship Id="rId648" Type="http://schemas.openxmlformats.org/officeDocument/2006/relationships/hyperlink" Target="http://tianjin.chinatax.gov.cn/lxfs/dwgkdh.shtml" TargetMode="External"/><Relationship Id="rId245" Type="http://schemas.openxmlformats.org/officeDocument/2006/relationships/hyperlink" Target="http://tianjin.chinatax.gov.cn/uploadFiles/file/20210720/20210720112401_436.zip" TargetMode="External"/><Relationship Id="rId287" Type="http://schemas.openxmlformats.org/officeDocument/2006/relationships/hyperlink" Target="http://tianjin.chinatax.gov.cn/lxfs/dwgkdh.shtml" TargetMode="External"/><Relationship Id="rId410" Type="http://schemas.openxmlformats.org/officeDocument/2006/relationships/image" Target="NULL"/><Relationship Id="rId452" Type="http://schemas.openxmlformats.org/officeDocument/2006/relationships/hyperlink" Target="http://xiamen.chinatax.gov.cn/fgk/L3870.html" TargetMode="External"/><Relationship Id="rId494" Type="http://schemas.openxmlformats.org/officeDocument/2006/relationships/hyperlink" Target="http://tianjin.chinatax.gov.cn/lxfs/dwgkdh.shtml" TargetMode="External"/><Relationship Id="rId508" Type="http://schemas.openxmlformats.org/officeDocument/2006/relationships/hyperlink" Target="http://tianjin.chinatax.gov.cn/lxfs/dwgkdh.shtml" TargetMode="External"/><Relationship Id="rId715" Type="http://schemas.openxmlformats.org/officeDocument/2006/relationships/image" Target="media/image68.png"/><Relationship Id="rId105" Type="http://schemas.openxmlformats.org/officeDocument/2006/relationships/hyperlink" Target="http://tianjin.chinatax.gov.cn/uploadFiles/file/20191105/20191105150230_579.zip" TargetMode="External"/><Relationship Id="rId147" Type="http://schemas.openxmlformats.org/officeDocument/2006/relationships/image" Target="http://tianjin.chinatax.gov.cn/uploadFiles/image/20191105/20191105151119_13.png" TargetMode="External"/><Relationship Id="rId312" Type="http://schemas.openxmlformats.org/officeDocument/2006/relationships/hyperlink" Target="http://tianjin.chinatax.gov.cn/lxfs/dwgkdh.shtml" TargetMode="External"/><Relationship Id="rId354" Type="http://schemas.openxmlformats.org/officeDocument/2006/relationships/hyperlink" Target="http://tianjin.chinatax.gov.cn/lxfs/dwgkdh.shtml" TargetMode="External"/><Relationship Id="rId757" Type="http://schemas.openxmlformats.org/officeDocument/2006/relationships/hyperlink" Target="http://tianjin.chinatax.gov.cn/lxfs/dwgkdh.shtml" TargetMode="External"/><Relationship Id="rId51" Type="http://schemas.openxmlformats.org/officeDocument/2006/relationships/hyperlink" Target="http://tianjin.chinatax.gov.cn/lxfs/dwgkdh.shtml" TargetMode="External"/><Relationship Id="rId93" Type="http://schemas.openxmlformats.org/officeDocument/2006/relationships/hyperlink" Target="http://tianjin.chinatax.gov.cn/uploadFiles/file/20191105/20191105150723_615.zip" TargetMode="External"/><Relationship Id="rId189" Type="http://schemas.openxmlformats.org/officeDocument/2006/relationships/hyperlink" Target="http://xiamen.chinatax.gov.cn/fgk/L3376.html" TargetMode="External"/><Relationship Id="rId396" Type="http://schemas.openxmlformats.org/officeDocument/2006/relationships/hyperlink" Target="http://tianjin.chinatax.gov.cn/lxfs/dwgkdh.shtml" TargetMode="External"/><Relationship Id="rId561" Type="http://schemas.openxmlformats.org/officeDocument/2006/relationships/hyperlink" Target="http://tianjin.chinatax.gov.cn/lxfs/dwgkdh.shtml" TargetMode="External"/><Relationship Id="rId617" Type="http://schemas.openxmlformats.org/officeDocument/2006/relationships/image" Target="media/image57.jpeg"/><Relationship Id="rId659" Type="http://schemas.openxmlformats.org/officeDocument/2006/relationships/hyperlink" Target="http://tianjin.chinatax.gov.cn/uploadFiles/file/20191111/20191111145859_220.zip" TargetMode="External"/><Relationship Id="rId214" Type="http://schemas.openxmlformats.org/officeDocument/2006/relationships/hyperlink" Target="http://tianjin.chinatax.gov.cn/uploadFiles/file/20191029/20191029142733_33.zip" TargetMode="External"/><Relationship Id="rId256" Type="http://schemas.openxmlformats.org/officeDocument/2006/relationships/hyperlink" Target="http://tianjin.chinatax.gov.cn/lxfs/dwgkdh.shtml" TargetMode="External"/><Relationship Id="rId298" Type="http://schemas.openxmlformats.org/officeDocument/2006/relationships/hyperlink" Target="http://tianjin.chinatax.gov.cn/uploadFiles/file/20191106/20191106152725_642.zip" TargetMode="External"/><Relationship Id="rId421" Type="http://schemas.openxmlformats.org/officeDocument/2006/relationships/hyperlink" Target="http://tianjin.chinatax.gov.cn/lxfs/dwgkdh.shtml" TargetMode="External"/><Relationship Id="rId463" Type="http://schemas.openxmlformats.org/officeDocument/2006/relationships/image" Target="media/image38.jpeg"/><Relationship Id="rId519" Type="http://schemas.openxmlformats.org/officeDocument/2006/relationships/hyperlink" Target="http://tianjin.chinatax.gov.cn/lxfs/dwgkdh.shtml" TargetMode="External"/><Relationship Id="rId670" Type="http://schemas.openxmlformats.org/officeDocument/2006/relationships/hyperlink" Target="http://tianjin.chinatax.gov.cn/lxfs/dwgkdh.shtml" TargetMode="External"/><Relationship Id="rId116" Type="http://schemas.openxmlformats.org/officeDocument/2006/relationships/image" Target="media/image15.jpeg"/><Relationship Id="rId158" Type="http://schemas.openxmlformats.org/officeDocument/2006/relationships/hyperlink" Target="http://tianjin.chinatax.gov.cn/uploadFiles/file/20191105/20191105151002_35.zip" TargetMode="External"/><Relationship Id="rId323" Type="http://schemas.openxmlformats.org/officeDocument/2006/relationships/hyperlink" Target="http://tianjin.chinatax.gov.cn/lxfs/dwgkdh.shtml" TargetMode="External"/><Relationship Id="rId530" Type="http://schemas.openxmlformats.org/officeDocument/2006/relationships/hyperlink" Target="http://tianjin.chinatax.gov.cn/lxfs/dwgkdh.shtml" TargetMode="External"/><Relationship Id="rId726" Type="http://schemas.openxmlformats.org/officeDocument/2006/relationships/hyperlink" Target="http://tianjin.chinatax.gov.cn/uploadFiles/file/20191028/20191028114240_262.zip" TargetMode="External"/><Relationship Id="rId768" Type="http://schemas.microsoft.com/office/2011/relationships/people" Target="people.xml"/><Relationship Id="rId20" Type="http://schemas.openxmlformats.org/officeDocument/2006/relationships/hyperlink" Target="http://tianjin.chinatax.gov.cn/uploadFiles/file/20191105/20191105141935_211.zip" TargetMode="External"/><Relationship Id="rId62" Type="http://schemas.openxmlformats.org/officeDocument/2006/relationships/hyperlink" Target="http://tianjin.chinatax.gov.cn/lxfs/dwgkdh.shtml" TargetMode="External"/><Relationship Id="rId365" Type="http://schemas.openxmlformats.org/officeDocument/2006/relationships/hyperlink" Target="http://tianjin.chinatax.gov.cn/uploadFiles/file/20191106/20191106160613_337.zip" TargetMode="External"/><Relationship Id="rId572" Type="http://schemas.openxmlformats.org/officeDocument/2006/relationships/hyperlink" Target="http://tianjin.chinatax.gov.cn/lxfs/dwgkdh.shtml" TargetMode="External"/><Relationship Id="rId628" Type="http://schemas.openxmlformats.org/officeDocument/2006/relationships/image" Target="media/image59.jpeg"/><Relationship Id="rId225" Type="http://schemas.openxmlformats.org/officeDocument/2006/relationships/hyperlink" Target="http://tianjin.chinatax.gov.cn/uploadFiles/file/20191106/20191106144815_282.zip" TargetMode="External"/><Relationship Id="rId267" Type="http://schemas.openxmlformats.org/officeDocument/2006/relationships/hyperlink" Target="http://tianjin.chinatax.gov.cn/uploadFiles/file/20191106/20191106150555_312.zip" TargetMode="External"/><Relationship Id="rId432" Type="http://schemas.openxmlformats.org/officeDocument/2006/relationships/hyperlink" Target="http://tianjin.chinatax.gov.cn/lxfs/dwgkdh.shtml" TargetMode="External"/><Relationship Id="rId474" Type="http://schemas.openxmlformats.org/officeDocument/2006/relationships/hyperlink" Target="http://tianjin.chinatax.gov.cn/lxfs/dwgkdh.shtml" TargetMode="External"/><Relationship Id="rId127" Type="http://schemas.openxmlformats.org/officeDocument/2006/relationships/image" Target="media/image16.jpeg"/><Relationship Id="rId681" Type="http://schemas.openxmlformats.org/officeDocument/2006/relationships/hyperlink" Target="http://tianjin.chinatax.gov.cn/lxfs/dwgkdh.shtml" TargetMode="External"/><Relationship Id="rId737" Type="http://schemas.openxmlformats.org/officeDocument/2006/relationships/hyperlink" Target="http://tianjin.chinatax.gov.cn/uploadFiles/file/20191028/20191028102150_874.zip" TargetMode="External"/><Relationship Id="rId31" Type="http://schemas.openxmlformats.org/officeDocument/2006/relationships/hyperlink" Target="http://tianjin.chinatax.gov.cn/uploadFiles/file/20191105/20191105143555_368.zip" TargetMode="External"/><Relationship Id="rId73" Type="http://schemas.openxmlformats.org/officeDocument/2006/relationships/hyperlink" Target="http://tianjin.chinatax.gov.cn/lxfs/dwgkdh.shtml" TargetMode="External"/><Relationship Id="rId169" Type="http://schemas.openxmlformats.org/officeDocument/2006/relationships/hyperlink" Target="http://tianjin.chinatax.gov.cn/lxfs/dwgkdh.shtml" TargetMode="External"/><Relationship Id="rId334" Type="http://schemas.openxmlformats.org/officeDocument/2006/relationships/hyperlink" Target="http://tianjin.chinatax.gov.cn/lxfs/dwgkdh.shtml" TargetMode="External"/><Relationship Id="rId376" Type="http://schemas.openxmlformats.org/officeDocument/2006/relationships/hyperlink" Target="http://tianjin.chinatax.gov.cn/lxfs/dwgkdh.shtml" TargetMode="External"/><Relationship Id="rId541" Type="http://schemas.openxmlformats.org/officeDocument/2006/relationships/hyperlink" Target="http://tianjin.chinatax.gov.cn/uploadFiles/file/20191111/20191111112621_729.zip" TargetMode="External"/><Relationship Id="rId583" Type="http://schemas.openxmlformats.org/officeDocument/2006/relationships/hyperlink" Target="http://tianjin.chinatax.gov.cn/uploadFiles/file/20191030/20191030151131_480.zip" TargetMode="External"/><Relationship Id="rId639" Type="http://schemas.openxmlformats.org/officeDocument/2006/relationships/image" Target="media/image60.jpeg"/><Relationship Id="rId4" Type="http://schemas.microsoft.com/office/2007/relationships/stylesWithEffects" Target="stylesWithEffects.xml"/><Relationship Id="rId180" Type="http://schemas.openxmlformats.org/officeDocument/2006/relationships/hyperlink" Target="http://tianjin.chinatax.gov.cn/lxfs/dwgkdh.shtml" TargetMode="External"/><Relationship Id="rId236" Type="http://schemas.openxmlformats.org/officeDocument/2006/relationships/hyperlink" Target="http://tianjin.chinatax.gov.cn/uploadFiles/file/20191106/20191106150451_442.zip" TargetMode="External"/><Relationship Id="rId278" Type="http://schemas.openxmlformats.org/officeDocument/2006/relationships/hyperlink" Target="http://tianjin.chinatax.gov.cn/lxfs/dwgkdh.shtml" TargetMode="External"/><Relationship Id="rId401" Type="http://schemas.openxmlformats.org/officeDocument/2006/relationships/hyperlink" Target="http://tianjin.chinatax.gov.cn/lxfs/dwgkdh.shtml" TargetMode="External"/><Relationship Id="rId443" Type="http://schemas.openxmlformats.org/officeDocument/2006/relationships/hyperlink" Target="http://tianjin.chinatax.gov.cn/uploadFiles/file/20220614/20220614140439_125.zip" TargetMode="External"/><Relationship Id="rId650" Type="http://schemas.openxmlformats.org/officeDocument/2006/relationships/hyperlink" Target="http://tianjin.chinatax.gov.cn/lxfs/dwgkdh.shtml" TargetMode="External"/><Relationship Id="rId303" Type="http://schemas.openxmlformats.org/officeDocument/2006/relationships/hyperlink" Target="http://tianjin.chinatax.gov.cn/lxfs/dwgkdh.shtml" TargetMode="External"/><Relationship Id="rId485" Type="http://schemas.openxmlformats.org/officeDocument/2006/relationships/image" Target="media/image43.png"/><Relationship Id="rId692" Type="http://schemas.openxmlformats.org/officeDocument/2006/relationships/hyperlink" Target="http://tianjin.chinatax.gov.cn/lxfs/dwgkdh.shtml" TargetMode="External"/><Relationship Id="rId706" Type="http://schemas.openxmlformats.org/officeDocument/2006/relationships/hyperlink" Target="http://tianjin.chinatax.gov.cn/uploadFiles/file/20191111/20191111150216_95.zip" TargetMode="External"/><Relationship Id="rId748" Type="http://schemas.openxmlformats.org/officeDocument/2006/relationships/hyperlink" Target="http://tianjin.chinatax.gov.cn/lxfs/dwgkdh.shtml" TargetMode="External"/><Relationship Id="rId42" Type="http://schemas.openxmlformats.org/officeDocument/2006/relationships/hyperlink" Target="http://tianjin.chinatax.gov.cn/uploadFiles/file/20191105/20191105144318_519.zip" TargetMode="External"/><Relationship Id="rId84" Type="http://schemas.openxmlformats.org/officeDocument/2006/relationships/hyperlink" Target="http://tianjin.chinatax.gov.cn/lxfs/dwgkdh.shtml" TargetMode="External"/><Relationship Id="rId138" Type="http://schemas.openxmlformats.org/officeDocument/2006/relationships/hyperlink" Target="http://tianjin.chinatax.gov.cn/lxfs/dwgkdh.shtml" TargetMode="External"/><Relationship Id="rId345" Type="http://schemas.openxmlformats.org/officeDocument/2006/relationships/hyperlink" Target="http://tianjin.chinatax.gov.cn/uploadFiles/file/20191115/20191115093651_7.zip" TargetMode="External"/><Relationship Id="rId387" Type="http://schemas.openxmlformats.org/officeDocument/2006/relationships/hyperlink" Target="http://tianjin.chinatax.gov.cn/lxfs/dwgkdh.shtml" TargetMode="External"/><Relationship Id="rId510" Type="http://schemas.openxmlformats.org/officeDocument/2006/relationships/hyperlink" Target="http://tianjin.chinatax.gov.cn/uploadFiles/file/20191115/20191115094202_659.zip" TargetMode="External"/><Relationship Id="rId552" Type="http://schemas.openxmlformats.org/officeDocument/2006/relationships/hyperlink" Target="http://xiamen.chinatax.gov.cn/fgk/L4449.html" TargetMode="External"/><Relationship Id="rId594" Type="http://schemas.openxmlformats.org/officeDocument/2006/relationships/hyperlink" Target="http://tianjin.chinatax.gov.cn/lxfs/dwgkdh.shtml" TargetMode="External"/><Relationship Id="rId608" Type="http://schemas.openxmlformats.org/officeDocument/2006/relationships/hyperlink" Target="http://tianjin.chinatax.gov.cn/lxfs/dwgkdh.shtml" TargetMode="External"/><Relationship Id="rId191" Type="http://schemas.openxmlformats.org/officeDocument/2006/relationships/hyperlink" Target="http://tianjin.chinatax.gov.cn/lxfs/dwgkdh.shtml" TargetMode="External"/><Relationship Id="rId205" Type="http://schemas.openxmlformats.org/officeDocument/2006/relationships/hyperlink" Target="http://tianjin.chinatax.gov.cn/uploadFiles/file/20191121/20191121152012_377.zip" TargetMode="External"/><Relationship Id="rId247" Type="http://schemas.openxmlformats.org/officeDocument/2006/relationships/hyperlink" Target="http://tianjin.chinatax.gov.cn/uploadFiles/file/20210720/20210720112421_530.zip" TargetMode="External"/><Relationship Id="rId412" Type="http://schemas.openxmlformats.org/officeDocument/2006/relationships/hyperlink" Target="http://tianjin.chinatax.gov.cn/lxfs/dwgkdh.shtml" TargetMode="External"/><Relationship Id="rId107" Type="http://schemas.openxmlformats.org/officeDocument/2006/relationships/hyperlink" Target="http://tianjin.chinatax.gov.cn/lxfs/dwgkdh.shtml" TargetMode="External"/><Relationship Id="rId289" Type="http://schemas.openxmlformats.org/officeDocument/2006/relationships/hyperlink" Target="http://tianjin.chinatax.gov.cn/uploadFiles/file/20191106/20191106154145_51.zip" TargetMode="External"/><Relationship Id="rId454" Type="http://schemas.openxmlformats.org/officeDocument/2006/relationships/hyperlink" Target="http://xiamen.chinatax.gov.cn/fgk/L3055.html" TargetMode="External"/><Relationship Id="rId496" Type="http://schemas.openxmlformats.org/officeDocument/2006/relationships/hyperlink" Target="http://tianjin.chinatax.gov.cn/uploadFiles/file/20191028/20191028171254_228.zip" TargetMode="External"/><Relationship Id="rId661" Type="http://schemas.openxmlformats.org/officeDocument/2006/relationships/hyperlink" Target="http://tianjin.chinatax.gov.cn/uploadFiles/file/20191111/20191111145927_790.zip" TargetMode="External"/><Relationship Id="rId717" Type="http://schemas.openxmlformats.org/officeDocument/2006/relationships/hyperlink" Target="http://tianjin.chinatax.gov.cn/lxfs/dwgkdh.shtml" TargetMode="External"/><Relationship Id="rId759" Type="http://schemas.openxmlformats.org/officeDocument/2006/relationships/hyperlink" Target="http://tianjin.chinatax.gov.cn/lxfs/dwgkdh.shtml" TargetMode="External"/><Relationship Id="rId11" Type="http://schemas.openxmlformats.org/officeDocument/2006/relationships/hyperlink" Target="http://tianjin.chinatax.gov.cn/lxfs/dwgkdh.shtml" TargetMode="External"/><Relationship Id="rId53" Type="http://schemas.openxmlformats.org/officeDocument/2006/relationships/hyperlink" Target="http://tianjin.chinatax.gov.cn/uploadFiles/file/20191028/20191028150156_79.zip" TargetMode="External"/><Relationship Id="rId149" Type="http://schemas.openxmlformats.org/officeDocument/2006/relationships/hyperlink" Target="http://tianjin.chinatax.gov.cn/lxfs/dwgkdh.shtml" TargetMode="External"/><Relationship Id="rId314" Type="http://schemas.openxmlformats.org/officeDocument/2006/relationships/hyperlink" Target="http://xiamen.chinatax.gov.cn/fgk/L4299.html" TargetMode="External"/><Relationship Id="rId356" Type="http://schemas.openxmlformats.org/officeDocument/2006/relationships/hyperlink" Target="http://tianjin.chinatax.gov.cn/uploadFiles/file/20191106/20191106155221_27.zip" TargetMode="External"/><Relationship Id="rId398" Type="http://schemas.openxmlformats.org/officeDocument/2006/relationships/hyperlink" Target="http://tianjin.chinatax.gov.cn/lxfs/dwgkdh.shtml" TargetMode="External"/><Relationship Id="rId521" Type="http://schemas.openxmlformats.org/officeDocument/2006/relationships/hyperlink" Target="http://xiamen.chinatax.gov.cn/fgk/L4449.html" TargetMode="External"/><Relationship Id="rId563" Type="http://schemas.openxmlformats.org/officeDocument/2006/relationships/hyperlink" Target="http://tianjin.chinatax.gov.cn/uploadFiles/file/20191111/20191111120251_174.zip" TargetMode="External"/><Relationship Id="rId619" Type="http://schemas.openxmlformats.org/officeDocument/2006/relationships/hyperlink" Target="http://tianjin.chinatax.gov.cn/lxfs/dwgkdh.shtml" TargetMode="External"/><Relationship Id="rId95" Type="http://schemas.openxmlformats.org/officeDocument/2006/relationships/hyperlink" Target="http://tianjin.chinatax.gov.cn/lxfs/dwgkdh.shtml" TargetMode="External"/><Relationship Id="rId160" Type="http://schemas.openxmlformats.org/officeDocument/2006/relationships/hyperlink" Target="http://tianjin.chinatax.gov.cn/lxfs/dwgkdh.shtml" TargetMode="External"/><Relationship Id="rId216" Type="http://schemas.openxmlformats.org/officeDocument/2006/relationships/hyperlink" Target="http://tianjin.chinatax.gov.cn/lxfs/dwgkdh.shtml" TargetMode="External"/><Relationship Id="rId423" Type="http://schemas.openxmlformats.org/officeDocument/2006/relationships/image" Target="media/image33.jpeg"/><Relationship Id="rId258" Type="http://schemas.openxmlformats.org/officeDocument/2006/relationships/image" Target="media/image23.png"/><Relationship Id="rId465" Type="http://schemas.openxmlformats.org/officeDocument/2006/relationships/hyperlink" Target="http://tianjin.chinatax.gov.cn/uploadFiles/file/20191111/20191111113849_153.zip" TargetMode="External"/><Relationship Id="rId630" Type="http://schemas.openxmlformats.org/officeDocument/2006/relationships/hyperlink" Target="http://tianjin.chinatax.gov.cn/lxfs/dwgkdh.shtml" TargetMode="External"/><Relationship Id="rId672" Type="http://schemas.openxmlformats.org/officeDocument/2006/relationships/image" Target="media/image63.png"/><Relationship Id="rId728" Type="http://schemas.openxmlformats.org/officeDocument/2006/relationships/hyperlink" Target="http://tianjin.chinatax.gov.cn/lxfs/dwgkdh.shtml" TargetMode="External"/><Relationship Id="rId22" Type="http://schemas.openxmlformats.org/officeDocument/2006/relationships/hyperlink" Target="http://tianjin.chinatax.gov.cn/lxfs/dwgkdh.shtml" TargetMode="External"/><Relationship Id="rId64" Type="http://schemas.openxmlformats.org/officeDocument/2006/relationships/hyperlink" Target="http://tianjin.chinatax.gov.cn/lxfs/dwgkdh.shtml" TargetMode="External"/><Relationship Id="rId118" Type="http://schemas.openxmlformats.org/officeDocument/2006/relationships/hyperlink" Target="http://tianjin.chinatax.gov.cn/lxfs/dwgkdh.shtml" TargetMode="External"/><Relationship Id="rId325" Type="http://schemas.openxmlformats.org/officeDocument/2006/relationships/hyperlink" Target="http://tianjin.chinatax.gov.cn/lxfs/dwgkdh.shtml" TargetMode="External"/><Relationship Id="rId367" Type="http://schemas.openxmlformats.org/officeDocument/2006/relationships/hyperlink" Target="http://tianjin.chinatax.gov.cn/uploadFiles/file/20191106/20191106160702_515.zip" TargetMode="External"/><Relationship Id="rId532" Type="http://schemas.openxmlformats.org/officeDocument/2006/relationships/hyperlink" Target="http://tianjin.chinatax.gov.cn/lxfs/dwgkdh.shtml" TargetMode="External"/><Relationship Id="rId574" Type="http://schemas.openxmlformats.org/officeDocument/2006/relationships/hyperlink" Target="http://tianjin.chinatax.gov.cn/uploadFiles/file/20191030/20191030145105_831.zip" TargetMode="External"/><Relationship Id="rId171" Type="http://schemas.openxmlformats.org/officeDocument/2006/relationships/hyperlink" Target="http://tianjin.chinatax.gov.cn/lxfs/dwgkdh.shtml" TargetMode="External"/><Relationship Id="rId227" Type="http://schemas.openxmlformats.org/officeDocument/2006/relationships/hyperlink" Target="http://tianjin.chinatax.gov.cn/uploadFiles/file/20191106/20191106144837_770.zip" TargetMode="External"/><Relationship Id="rId269" Type="http://schemas.openxmlformats.org/officeDocument/2006/relationships/hyperlink" Target="http://tianjin.chinatax.gov.cn/uploadFiles/file/20191106/20191106150616_414.zip" TargetMode="External"/><Relationship Id="rId434" Type="http://schemas.openxmlformats.org/officeDocument/2006/relationships/hyperlink" Target="http://tianjin.chinatax.gov.cn/uploadFiles/file/20191106/20191106151655_470.zip" TargetMode="External"/><Relationship Id="rId476" Type="http://schemas.openxmlformats.org/officeDocument/2006/relationships/hyperlink" Target="http://tianjin.chinatax.gov.cn/lxfs/dwgkdh.shtml" TargetMode="External"/><Relationship Id="rId641" Type="http://schemas.openxmlformats.org/officeDocument/2006/relationships/hyperlink" Target="http://tianjin.chinatax.gov.cn/lxfs/dwgkdh.shtml" TargetMode="External"/><Relationship Id="rId683" Type="http://schemas.openxmlformats.org/officeDocument/2006/relationships/hyperlink" Target="http://tianjin.chinatax.gov.cn/uploadFiles/file/20191025/20191025151526_85.zip" TargetMode="External"/><Relationship Id="rId739" Type="http://schemas.openxmlformats.org/officeDocument/2006/relationships/hyperlink" Target="http://tianjin.chinatax.gov.cn/lxfs/dwgkdh.shtml" TargetMode="External"/><Relationship Id="rId33" Type="http://schemas.openxmlformats.org/officeDocument/2006/relationships/hyperlink" Target="http://tianjin.chinatax.gov.cn/lxfs/dwgkdh.shtml" TargetMode="External"/><Relationship Id="rId129" Type="http://schemas.openxmlformats.org/officeDocument/2006/relationships/hyperlink" Target="http://tianjin.chinatax.gov.cn/uploadFiles/file/20220614/20220614135437_332.zip" TargetMode="External"/><Relationship Id="rId280" Type="http://schemas.openxmlformats.org/officeDocument/2006/relationships/hyperlink" Target="http://tianjin.chinatax.gov.cn/uploadFiles/file/20191106/20191106152843_641.zip" TargetMode="External"/><Relationship Id="rId336" Type="http://schemas.openxmlformats.org/officeDocument/2006/relationships/hyperlink" Target="http://tianjin.chinatax.gov.cn/uploadFiles/file/20191106/20191106155242_192.zip" TargetMode="External"/><Relationship Id="rId501" Type="http://schemas.openxmlformats.org/officeDocument/2006/relationships/hyperlink" Target="http://tianjin.chinatax.gov.cn/lxfs/dwgkdh.shtml" TargetMode="External"/><Relationship Id="rId543" Type="http://schemas.openxmlformats.org/officeDocument/2006/relationships/hyperlink" Target="http://tianjin.chinatax.gov.cn/uploadFiles/file/20191111/20191111112652_325.zip" TargetMode="External"/><Relationship Id="rId75" Type="http://schemas.openxmlformats.org/officeDocument/2006/relationships/hyperlink" Target="http://tianjin.chinatax.gov.cn/uploadFiles/file/20191105/20191105145735_13.zip" TargetMode="External"/><Relationship Id="rId140" Type="http://schemas.openxmlformats.org/officeDocument/2006/relationships/hyperlink" Target="http://tianjin.chinatax.gov.cn/uploadFiles/file/20191028/20191028173258_563.zip" TargetMode="External"/><Relationship Id="rId182" Type="http://schemas.openxmlformats.org/officeDocument/2006/relationships/hyperlink" Target="http://tianjin.chinatax.gov.cn/lxfs/dwgkdh.shtml" TargetMode="External"/><Relationship Id="rId378" Type="http://schemas.openxmlformats.org/officeDocument/2006/relationships/hyperlink" Target="http://tianjin.chinatax.gov.cn/uploadFiles/file/20191029/20191029154516_991.zip" TargetMode="External"/><Relationship Id="rId403" Type="http://schemas.openxmlformats.org/officeDocument/2006/relationships/hyperlink" Target="http://tianjin.chinatax.gov.cn/lxfs/dwgkdh.shtml" TargetMode="External"/><Relationship Id="rId585" Type="http://schemas.openxmlformats.org/officeDocument/2006/relationships/hyperlink" Target="http://tianjin.chinatax.gov.cn/lxfs/dwgkdh.shtml" TargetMode="External"/><Relationship Id="rId750" Type="http://schemas.openxmlformats.org/officeDocument/2006/relationships/hyperlink" Target="http://tianjin.chinatax.gov.cn/uploadFiles/file/20191028/20191028104731_448.zip" TargetMode="External"/><Relationship Id="rId6" Type="http://schemas.openxmlformats.org/officeDocument/2006/relationships/webSettings" Target="webSettings.xml"/><Relationship Id="rId238" Type="http://schemas.openxmlformats.org/officeDocument/2006/relationships/hyperlink" Target="http://tianjin.chinatax.gov.cn/lxfs/dwgkdh.shtml" TargetMode="External"/><Relationship Id="rId445" Type="http://schemas.openxmlformats.org/officeDocument/2006/relationships/hyperlink" Target="http://tianjin.chinatax.gov.cn/uploadFiles/file/20220614/20220614140457_835.zip" TargetMode="External"/><Relationship Id="rId487" Type="http://schemas.openxmlformats.org/officeDocument/2006/relationships/hyperlink" Target="http://tianjin.chinatax.gov.cn/uploadFiles/file/20191111/20191111110522_144.zip" TargetMode="External"/><Relationship Id="rId610" Type="http://schemas.openxmlformats.org/officeDocument/2006/relationships/hyperlink" Target="http://tianjin.chinatax.gov.cn/uploadFiles/file/20191111/20191111112508_802.zip" TargetMode="External"/><Relationship Id="rId652" Type="http://schemas.openxmlformats.org/officeDocument/2006/relationships/hyperlink" Target="http://tianjin.chinatax.gov.cn/uploadFiles/file/20191030/20191030142811_810.zip" TargetMode="External"/><Relationship Id="rId694" Type="http://schemas.openxmlformats.org/officeDocument/2006/relationships/hyperlink" Target="http://tianjin.chinatax.gov.cn/lxfs/dwgkdh.shtml" TargetMode="External"/><Relationship Id="rId708" Type="http://schemas.openxmlformats.org/officeDocument/2006/relationships/hyperlink" Target="http://tianjin.chinatax.gov.cn/lxfs/dwgkdh.shtml" TargetMode="External"/><Relationship Id="rId291" Type="http://schemas.openxmlformats.org/officeDocument/2006/relationships/hyperlink" Target="http://tianjin.chinatax.gov.cn/lxfs/dwgkdh.shtml" TargetMode="External"/><Relationship Id="rId305" Type="http://schemas.openxmlformats.org/officeDocument/2006/relationships/hyperlink" Target="http://tianjin.chinatax.gov.cn/lxfs/dwgkdh.shtml" TargetMode="External"/><Relationship Id="rId347" Type="http://schemas.openxmlformats.org/officeDocument/2006/relationships/hyperlink" Target="http://tianjin.chinatax.gov.cn/lxfs/dwgkdh.shtml" TargetMode="External"/><Relationship Id="rId512" Type="http://schemas.openxmlformats.org/officeDocument/2006/relationships/hyperlink" Target="http://tianjin.chinatax.gov.cn/lxfs/dwgkdh.shtml" TargetMode="External"/><Relationship Id="rId44" Type="http://schemas.openxmlformats.org/officeDocument/2006/relationships/hyperlink" Target="http://tianjin.chinatax.gov.cn/lxfs/dwgkdh.shtml" TargetMode="External"/><Relationship Id="rId86" Type="http://schemas.openxmlformats.org/officeDocument/2006/relationships/hyperlink" Target="http://tianjin.chinatax.gov.cn/uploadFiles/file/20191028/20191028153838_25.zip" TargetMode="External"/><Relationship Id="rId151" Type="http://schemas.openxmlformats.org/officeDocument/2006/relationships/hyperlink" Target="http://tianjin.chinatax.gov.cn/lxfs/dwgkdh.shtml" TargetMode="External"/><Relationship Id="rId389" Type="http://schemas.openxmlformats.org/officeDocument/2006/relationships/hyperlink" Target="http://tianjin.chinatax.gov.cn/uploadFiles/file/20191106/20191106161909_453.zip" TargetMode="External"/><Relationship Id="rId554" Type="http://schemas.openxmlformats.org/officeDocument/2006/relationships/hyperlink" Target="http://tianjin.chinatax.gov.cn/uploadFiles/file/20191030/20191030141749_973.zip" TargetMode="External"/><Relationship Id="rId596" Type="http://schemas.openxmlformats.org/officeDocument/2006/relationships/hyperlink" Target="http://tianjin.chinatax.gov.cn/uploadFiles/file/20191030/20191030150126_307.zip" TargetMode="External"/><Relationship Id="rId761" Type="http://schemas.openxmlformats.org/officeDocument/2006/relationships/hyperlink" Target="http://tianjin.chinatax.gov.cn/lxfs/dwgkdh.shtml" TargetMode="External"/><Relationship Id="rId193" Type="http://schemas.openxmlformats.org/officeDocument/2006/relationships/hyperlink" Target="http://tianjin.chinatax.gov.cn/lxfs/dwgkdh.shtml" TargetMode="External"/><Relationship Id="rId207" Type="http://schemas.openxmlformats.org/officeDocument/2006/relationships/hyperlink" Target="http://tianjin.chinatax.gov.cn/uploadFiles/file/20191121/20191121152112_507.zip" TargetMode="External"/><Relationship Id="rId249" Type="http://schemas.openxmlformats.org/officeDocument/2006/relationships/hyperlink" Target="http://tianjin.chinatax.gov.cn/uploadFiles/file/20191029/20191029152833_659.zip" TargetMode="External"/><Relationship Id="rId414" Type="http://schemas.openxmlformats.org/officeDocument/2006/relationships/hyperlink" Target="http://tianjin.chinatax.gov.cn/uploadFiles/file/20191106/20191106151029_668.zip" TargetMode="External"/><Relationship Id="rId456" Type="http://schemas.openxmlformats.org/officeDocument/2006/relationships/hyperlink" Target="http://tianjin.chinatax.gov.cn/uploadFiles/file/20211112/20211112092305_454.zip" TargetMode="External"/><Relationship Id="rId498" Type="http://schemas.openxmlformats.org/officeDocument/2006/relationships/hyperlink" Target="http://tianjin.chinatax.gov.cn/lxfs/dwgkdh.shtml" TargetMode="External"/><Relationship Id="rId621" Type="http://schemas.openxmlformats.org/officeDocument/2006/relationships/hyperlink" Target="http://tianjin.chinatax.gov.cn/lxfs/dwgkdh.shtml" TargetMode="External"/><Relationship Id="rId663" Type="http://schemas.openxmlformats.org/officeDocument/2006/relationships/hyperlink" Target="http://tianjin.chinatax.gov.cn/uploadFiles/file/20191111/20191111145954_195.zip" TargetMode="External"/><Relationship Id="rId13" Type="http://schemas.openxmlformats.org/officeDocument/2006/relationships/hyperlink" Target="http://tianjin.chinatax.gov.cn/lxfs/dwgkdh.shtml" TargetMode="External"/><Relationship Id="rId109" Type="http://schemas.openxmlformats.org/officeDocument/2006/relationships/hyperlink" Target="http://tianjin.chinatax.gov.cn/lxfs/dwgkdh.shtml" TargetMode="External"/><Relationship Id="rId260" Type="http://schemas.openxmlformats.org/officeDocument/2006/relationships/hyperlink" Target="http://tianjin.chinatax.gov.cn/uploadFiles/file/20191029/20191029144354_885.zip" TargetMode="External"/><Relationship Id="rId316" Type="http://schemas.openxmlformats.org/officeDocument/2006/relationships/hyperlink" Target="http://tianjin.chinatax.gov.cn/uploadFiles/file/20220614/20220614141411_35.zip" TargetMode="External"/><Relationship Id="rId523" Type="http://schemas.openxmlformats.org/officeDocument/2006/relationships/hyperlink" Target="http://tianjin.chinatax.gov.cn/uploadFiles/file/20191030/20191030110426_375.zip" TargetMode="External"/><Relationship Id="rId719" Type="http://schemas.openxmlformats.org/officeDocument/2006/relationships/hyperlink" Target="http://tianjin.chinatax.gov.cn/lxfs/dwgkdh.shtml" TargetMode="External"/><Relationship Id="rId55" Type="http://schemas.openxmlformats.org/officeDocument/2006/relationships/hyperlink" Target="http://tianjin.chinatax.gov.cn/lxfs/dwgkdh.shtml" TargetMode="External"/><Relationship Id="rId97" Type="http://schemas.openxmlformats.org/officeDocument/2006/relationships/hyperlink" Target="http://tianjin.chinatax.gov.cn/uploadFiles/file/20191028/20191028153043_289.zip" TargetMode="External"/><Relationship Id="rId120" Type="http://schemas.openxmlformats.org/officeDocument/2006/relationships/hyperlink" Target="http://tianjin.chinatax.gov.cn/uploadFiles/file/20201130/20201130093950_294.zip" TargetMode="External"/><Relationship Id="rId358" Type="http://schemas.openxmlformats.org/officeDocument/2006/relationships/hyperlink" Target="http://tianjin.chinatax.gov.cn/lxfs/dwgkdh.shtml" TargetMode="External"/><Relationship Id="rId565" Type="http://schemas.openxmlformats.org/officeDocument/2006/relationships/hyperlink" Target="http://tianjin.chinatax.gov.cn/uploadFiles/file/20191111/20191111120423_84.zip" TargetMode="External"/><Relationship Id="rId730" Type="http://schemas.openxmlformats.org/officeDocument/2006/relationships/image" Target="media/image72.jpeg"/><Relationship Id="rId162" Type="http://schemas.openxmlformats.org/officeDocument/2006/relationships/image" Target="http://tianjin.chinatax.gov.cn/uploadFiles/image/20191029/20191029105319_747.png" TargetMode="External"/><Relationship Id="rId218" Type="http://schemas.openxmlformats.org/officeDocument/2006/relationships/hyperlink" Target="http://tianjin.chinatax.gov.cn/lxfs/dwgkdh.shtml" TargetMode="External"/><Relationship Id="rId425" Type="http://schemas.openxmlformats.org/officeDocument/2006/relationships/hyperlink" Target="http://tianjin.chinatax.gov.cn/uploadFiles/file/20191029/20191029143641_377.zip" TargetMode="External"/><Relationship Id="rId467" Type="http://schemas.openxmlformats.org/officeDocument/2006/relationships/hyperlink" Target="http://tianjin.chinatax.gov.cn/lxfs/dwgkdh.shtml" TargetMode="External"/><Relationship Id="rId632" Type="http://schemas.openxmlformats.org/officeDocument/2006/relationships/hyperlink" Target="http://tianjin.chinatax.gov.cn/uploadFiles/file/20191030/20191030105618_936.zip" TargetMode="External"/><Relationship Id="rId271" Type="http://schemas.openxmlformats.org/officeDocument/2006/relationships/hyperlink" Target="http://tianjin.chinatax.gov.cn/lxfs/dwgkdh.shtml" TargetMode="External"/><Relationship Id="rId674" Type="http://schemas.openxmlformats.org/officeDocument/2006/relationships/hyperlink" Target="http://tianjin.chinatax.gov.cn/lxfs/dwgkdh.shtml" TargetMode="External"/><Relationship Id="rId24" Type="http://schemas.openxmlformats.org/officeDocument/2006/relationships/hyperlink" Target="http://tianjin.chinatax.gov.cn/uploadFiles/file/20191105/20191105142351_520.zip" TargetMode="External"/><Relationship Id="rId66" Type="http://schemas.openxmlformats.org/officeDocument/2006/relationships/hyperlink" Target="http://tianjin.chinatax.gov.cn/lxfs/dwgkdh.shtml" TargetMode="External"/><Relationship Id="rId131" Type="http://schemas.openxmlformats.org/officeDocument/2006/relationships/hyperlink" Target="http://tianjin.chinatax.gov.cn/uploadFiles/file/20220614/20220614135539_982.zip" TargetMode="External"/><Relationship Id="rId327" Type="http://schemas.openxmlformats.org/officeDocument/2006/relationships/hyperlink" Target="http://tianjin.chinatax.gov.cn/lxfs/dwgkdh.shtml" TargetMode="External"/><Relationship Id="rId369" Type="http://schemas.openxmlformats.org/officeDocument/2006/relationships/hyperlink" Target="http://tianjin.chinatax.gov.cn/uploadFiles/file/20191106/20191106160726_48.zip" TargetMode="External"/><Relationship Id="rId534" Type="http://schemas.openxmlformats.org/officeDocument/2006/relationships/hyperlink" Target="http://tianjin.chinatax.gov.cn/uploadFiles/file/20211230/20211230151840_731.zip" TargetMode="External"/><Relationship Id="rId576" Type="http://schemas.openxmlformats.org/officeDocument/2006/relationships/hyperlink" Target="http://tianjin.chinatax.gov.cn/lxfs/dwgkdh.shtml" TargetMode="External"/><Relationship Id="rId741" Type="http://schemas.openxmlformats.org/officeDocument/2006/relationships/hyperlink" Target="http://tianjin.chinatax.gov.cn/uploadFiles/file/20191111/20191111161458_871.zip" TargetMode="External"/><Relationship Id="rId173" Type="http://schemas.openxmlformats.org/officeDocument/2006/relationships/hyperlink" Target="http://tianjin.chinatax.gov.cn/uploadFiles/file/20191105/20191105151929_810.zip" TargetMode="External"/><Relationship Id="rId229" Type="http://schemas.openxmlformats.org/officeDocument/2006/relationships/hyperlink" Target="http://tianjin.chinatax.gov.cn/lxfs/dwgkdh.shtml" TargetMode="External"/><Relationship Id="rId380" Type="http://schemas.openxmlformats.org/officeDocument/2006/relationships/hyperlink" Target="http://tianjin.chinatax.gov.cn/uploadFiles/file/20191029/20191029154541_977.zip" TargetMode="External"/><Relationship Id="rId436" Type="http://schemas.openxmlformats.org/officeDocument/2006/relationships/hyperlink" Target="http://tianjin.chinatax.gov.cn/lxfs/dwgkdh.shtml" TargetMode="External"/><Relationship Id="rId601" Type="http://schemas.openxmlformats.org/officeDocument/2006/relationships/hyperlink" Target="http://tianjin.chinatax.gov.cn/lxfs/dwgkdh.shtml" TargetMode="External"/><Relationship Id="rId643" Type="http://schemas.openxmlformats.org/officeDocument/2006/relationships/hyperlink" Target="http://tianjin.chinatax.gov.cn/lxfs/dwgkdh.shtml" TargetMode="External"/><Relationship Id="rId240" Type="http://schemas.openxmlformats.org/officeDocument/2006/relationships/hyperlink" Target="http://tianjin.chinatax.gov.cn/uploadFiles/file/20191106/20191106150921_284.zip" TargetMode="External"/><Relationship Id="rId478" Type="http://schemas.openxmlformats.org/officeDocument/2006/relationships/hyperlink" Target="http://tianjin.chinatax.gov.cn/lxfs/dwgkdh.shtml" TargetMode="External"/><Relationship Id="rId685" Type="http://schemas.openxmlformats.org/officeDocument/2006/relationships/hyperlink" Target="http://tianjin.chinatax.gov.cn/lxfs/dwgkdh.shtml" TargetMode="External"/><Relationship Id="rId35" Type="http://schemas.openxmlformats.org/officeDocument/2006/relationships/hyperlink" Target="http://tianjin.chinatax.gov.cn/uploadFiles/file/20191030/20191030103510_789.zip" TargetMode="External"/><Relationship Id="rId77" Type="http://schemas.openxmlformats.org/officeDocument/2006/relationships/hyperlink" Target="http://tianjin.chinatax.gov.cn/lxfs/dwgkdh.shtml" TargetMode="External"/><Relationship Id="rId100" Type="http://schemas.openxmlformats.org/officeDocument/2006/relationships/image" Target="media/image13.jpeg"/><Relationship Id="rId282" Type="http://schemas.openxmlformats.org/officeDocument/2006/relationships/hyperlink" Target="http://tianjin.chinatax.gov.cn/lxfs/dwgkdh.shtml" TargetMode="External"/><Relationship Id="rId338" Type="http://schemas.openxmlformats.org/officeDocument/2006/relationships/hyperlink" Target="http://tianjin.chinatax.gov.cn/lxfs/dwgkdh.shtml" TargetMode="External"/><Relationship Id="rId503" Type="http://schemas.openxmlformats.org/officeDocument/2006/relationships/hyperlink" Target="http://tianjin.chinatax.gov.cn/uploadFiles/file/20191111/20191111110708_327.zip" TargetMode="External"/><Relationship Id="rId545" Type="http://schemas.openxmlformats.org/officeDocument/2006/relationships/hyperlink" Target="http://tianjin.chinatax.gov.cn/uploadFiles/file/20191111/20191111112759_747.zip" TargetMode="External"/><Relationship Id="rId587" Type="http://schemas.openxmlformats.org/officeDocument/2006/relationships/hyperlink" Target="http://tianjin.chinatax.gov.cn/lxfs/dwgkdh.shtml" TargetMode="External"/><Relationship Id="rId710" Type="http://schemas.openxmlformats.org/officeDocument/2006/relationships/hyperlink" Target="http://xiamen.chinatax.gov.cn/fgk/L4609.html" TargetMode="External"/><Relationship Id="rId752" Type="http://schemas.openxmlformats.org/officeDocument/2006/relationships/hyperlink" Target="http://tianjin.chinatax.gov.cn/lxfs/dwgkdh.shtml" TargetMode="External"/><Relationship Id="rId8" Type="http://schemas.openxmlformats.org/officeDocument/2006/relationships/image" Target="media/image2.jpeg"/><Relationship Id="rId142" Type="http://schemas.openxmlformats.org/officeDocument/2006/relationships/hyperlink" Target="http://tianjin.chinatax.gov.cn/lxfs/dwgkdh.shtml" TargetMode="External"/><Relationship Id="rId184" Type="http://schemas.openxmlformats.org/officeDocument/2006/relationships/hyperlink" Target="http://tianjin.chinatax.gov.cn/uploadFiles/file/20191105/20191105151849_732.zip" TargetMode="External"/><Relationship Id="rId391" Type="http://schemas.openxmlformats.org/officeDocument/2006/relationships/hyperlink" Target="http://tianjin.chinatax.gov.cn/lxfs/dwgkdh.shtml" TargetMode="External"/><Relationship Id="rId405" Type="http://schemas.openxmlformats.org/officeDocument/2006/relationships/hyperlink" Target="http://tianjin.chinatax.gov.cn/uploadFiles/file/20191106/20191106145839_138.zip" TargetMode="External"/><Relationship Id="rId447" Type="http://schemas.openxmlformats.org/officeDocument/2006/relationships/hyperlink" Target="http://tianjin.chinatax.gov.cn/lxfs/dwgkdh.shtml" TargetMode="External"/><Relationship Id="rId612" Type="http://schemas.openxmlformats.org/officeDocument/2006/relationships/hyperlink" Target="http://tianjin.chinatax.gov.cn/uploadFiles/file/20191111/20191111112544_60.zip" TargetMode="External"/><Relationship Id="rId251" Type="http://schemas.openxmlformats.org/officeDocument/2006/relationships/hyperlink" Target="http://tianjin.chinatax.gov.cn/lxfs/dwgkdh.shtml" TargetMode="External"/><Relationship Id="rId489" Type="http://schemas.openxmlformats.org/officeDocument/2006/relationships/image" Target="media/image44.png"/><Relationship Id="rId654" Type="http://schemas.openxmlformats.org/officeDocument/2006/relationships/hyperlink" Target="http://tianjin.chinatax.gov.cn/uploadFiles/file/20191030/20191030142837_80.zip" TargetMode="External"/><Relationship Id="rId696" Type="http://schemas.openxmlformats.org/officeDocument/2006/relationships/image" Target="media/image66.jpeg"/><Relationship Id="rId46" Type="http://schemas.openxmlformats.org/officeDocument/2006/relationships/hyperlink" Target="http://tianjin.chinatax.gov.cn/uploadFiles/file/20191028/20191028145339_657.zip" TargetMode="External"/><Relationship Id="rId293" Type="http://schemas.openxmlformats.org/officeDocument/2006/relationships/hyperlink" Target="http://tianjin.chinatax.gov.cn/uploadFiles/file/20191106/20191106151940_723.zip" TargetMode="External"/><Relationship Id="rId307" Type="http://schemas.openxmlformats.org/officeDocument/2006/relationships/hyperlink" Target="http://xiamen.chinatax.gov.cn/fgk/L4299.html" TargetMode="External"/><Relationship Id="rId349" Type="http://schemas.openxmlformats.org/officeDocument/2006/relationships/hyperlink" Target="http://tianjin.chinatax.gov.cn/lxfs/dwgkdh.shtml" TargetMode="External"/><Relationship Id="rId514" Type="http://schemas.openxmlformats.org/officeDocument/2006/relationships/hyperlink" Target="http://tianjin.chinatax.gov.cn/uploadFiles/file/20191030/20191030105610_753.zip" TargetMode="External"/><Relationship Id="rId556" Type="http://schemas.openxmlformats.org/officeDocument/2006/relationships/hyperlink" Target="http://tianjin.chinatax.gov.cn/uploadFiles/file/20191030/20191030141931_317.zip" TargetMode="External"/><Relationship Id="rId721" Type="http://schemas.openxmlformats.org/officeDocument/2006/relationships/hyperlink" Target="http://tianjin.chinatax.gov.cn/lxfs/dwgkdh.shtml" TargetMode="External"/><Relationship Id="rId763" Type="http://schemas.openxmlformats.org/officeDocument/2006/relationships/image" Target="media/image79.jpeg"/><Relationship Id="rId88" Type="http://schemas.openxmlformats.org/officeDocument/2006/relationships/hyperlink" Target="http://tianjin.chinatax.gov.cn/uploadFiles/file/20191028/20191028154039_359.zip" TargetMode="External"/><Relationship Id="rId111" Type="http://schemas.openxmlformats.org/officeDocument/2006/relationships/hyperlink" Target="http://tianjin.chinatax.gov.cn/uploadFiles/file/20191028/20191028171012_233.zip" TargetMode="External"/><Relationship Id="rId153" Type="http://schemas.openxmlformats.org/officeDocument/2006/relationships/hyperlink" Target="http://tianjin.chinatax.gov.cn/lxfs/dwgkdh.shtml" TargetMode="External"/><Relationship Id="rId195" Type="http://schemas.openxmlformats.org/officeDocument/2006/relationships/hyperlink" Target="http://xiamen.chinatax.gov.cn/fgk/4355.html" TargetMode="External"/><Relationship Id="rId209" Type="http://schemas.openxmlformats.org/officeDocument/2006/relationships/hyperlink" Target="http://tianjin.chinatax.gov.cn/lxfs/dwgkdh.shtml" TargetMode="External"/><Relationship Id="rId360" Type="http://schemas.openxmlformats.org/officeDocument/2006/relationships/hyperlink" Target="http://tianjin.chinatax.gov.cn/uploadFiles/file/20191106/20191106155923_809.zip" TargetMode="External"/><Relationship Id="rId416" Type="http://schemas.openxmlformats.org/officeDocument/2006/relationships/hyperlink" Target="http://tianjin.chinatax.gov.cn/lxfs/dwgkdh.shtml" TargetMode="External"/><Relationship Id="rId598" Type="http://schemas.openxmlformats.org/officeDocument/2006/relationships/hyperlink" Target="http://tianjin.chinatax.gov.cn/uploadFiles/file/20191030/20191030150255_507.zip" TargetMode="External"/><Relationship Id="rId220" Type="http://schemas.openxmlformats.org/officeDocument/2006/relationships/hyperlink" Target="http://tianjin.chinatax.gov.cn/uploadFiles/file/20191029/20191029143435_728.zip" TargetMode="External"/><Relationship Id="rId458" Type="http://schemas.openxmlformats.org/officeDocument/2006/relationships/hyperlink" Target="http://tianjin.chinatax.gov.cn/uploadFiles/file/20211112/20211112092200_978.zip" TargetMode="External"/><Relationship Id="rId623" Type="http://schemas.openxmlformats.org/officeDocument/2006/relationships/hyperlink" Target="http://tianjin.chinatax.gov.cn/uploadFiles/file/20191111/20191111111738_107.zip" TargetMode="External"/><Relationship Id="rId665" Type="http://schemas.openxmlformats.org/officeDocument/2006/relationships/hyperlink" Target="http://tianjin.chinatax.gov.cn/uploadFiles/file/20191111/20191111150020_585.zip" TargetMode="External"/><Relationship Id="rId15" Type="http://schemas.openxmlformats.org/officeDocument/2006/relationships/hyperlink" Target="http://tianjin.chinatax.gov.cn/uploadFiles/file/20191105/20191105095813_926.zip" TargetMode="External"/><Relationship Id="rId57" Type="http://schemas.openxmlformats.org/officeDocument/2006/relationships/hyperlink" Target="http://tianjin.chinatax.gov.cn/lxfs/dwgkdh.shtml" TargetMode="External"/><Relationship Id="rId262" Type="http://schemas.openxmlformats.org/officeDocument/2006/relationships/hyperlink" Target="http://tianjin.chinatax.gov.cn/uploadFiles/file/20191029/20191029144408_452.zip" TargetMode="External"/><Relationship Id="rId318" Type="http://schemas.openxmlformats.org/officeDocument/2006/relationships/hyperlink" Target="http://tianjin.chinatax.gov.cn/lxfs/dwgkdh.shtml" TargetMode="External"/><Relationship Id="rId525" Type="http://schemas.openxmlformats.org/officeDocument/2006/relationships/image" Target="media/image50.jpeg"/><Relationship Id="rId567" Type="http://schemas.openxmlformats.org/officeDocument/2006/relationships/hyperlink" Target="http://tianjin.chinatax.gov.cn/lxfs/dwgkdh.shtml" TargetMode="External"/><Relationship Id="rId732" Type="http://schemas.openxmlformats.org/officeDocument/2006/relationships/hyperlink" Target="http://tianjin.chinatax.gov.cn/lxfs/dwgkdh.shtml" TargetMode="External"/><Relationship Id="rId99" Type="http://schemas.openxmlformats.org/officeDocument/2006/relationships/hyperlink" Target="http://tianjin.chinatax.gov.cn/uploadFiles/file/20191028/20191028153111_103.zip" TargetMode="External"/><Relationship Id="rId122" Type="http://schemas.openxmlformats.org/officeDocument/2006/relationships/hyperlink" Target="http://tianjin.chinatax.gov.cn/uploadFiles/file/20201130/20201130094024_772.pdf" TargetMode="External"/><Relationship Id="rId164" Type="http://schemas.openxmlformats.org/officeDocument/2006/relationships/hyperlink" Target="http://tianjin.chinatax.gov.cn/lxfs/dwgkdh.shtml" TargetMode="External"/><Relationship Id="rId371" Type="http://schemas.openxmlformats.org/officeDocument/2006/relationships/hyperlink" Target="http://tianjin.chinatax.gov.cn/lxfs/dwgkdh.shtml" TargetMode="External"/><Relationship Id="rId427" Type="http://schemas.openxmlformats.org/officeDocument/2006/relationships/image" Target="media/image34.jpeg"/><Relationship Id="rId469" Type="http://schemas.openxmlformats.org/officeDocument/2006/relationships/hyperlink" Target="http://tianjin.chinatax.gov.cn/uploadFiles/file/20191111/20191111114336_700.zip" TargetMode="External"/><Relationship Id="rId634" Type="http://schemas.openxmlformats.org/officeDocument/2006/relationships/hyperlink" Target="http://tianjin.chinatax.gov.cn/lxfs/dwgkdh.shtml" TargetMode="External"/><Relationship Id="rId676" Type="http://schemas.openxmlformats.org/officeDocument/2006/relationships/image" Target="media/image64.png"/><Relationship Id="rId26" Type="http://schemas.openxmlformats.org/officeDocument/2006/relationships/hyperlink" Target="http://tianjin.chinatax.gov.cn/lxfs/dwgkdh.shtml" TargetMode="External"/><Relationship Id="rId231" Type="http://schemas.openxmlformats.org/officeDocument/2006/relationships/hyperlink" Target="http://tianjin.chinatax.gov.cn/uploadFiles/file/20191029/20191029143807_691.zip" TargetMode="External"/><Relationship Id="rId273" Type="http://schemas.openxmlformats.org/officeDocument/2006/relationships/hyperlink" Target="http://tianjin.chinatax.gov.cn/uploadFiles/file/20191106/20191106151637_223.zip" TargetMode="External"/><Relationship Id="rId329" Type="http://schemas.openxmlformats.org/officeDocument/2006/relationships/hyperlink" Target="http://tianjin.chinatax.gov.cn/uploadFiles/file/20191029/20191029161604_423.zip" TargetMode="External"/><Relationship Id="rId480" Type="http://schemas.openxmlformats.org/officeDocument/2006/relationships/hyperlink" Target="http://tianjin.chinatax.gov.cn/lxfs/dwgkdh.shtml" TargetMode="External"/><Relationship Id="rId536" Type="http://schemas.openxmlformats.org/officeDocument/2006/relationships/hyperlink" Target="http://tianjin.chinatax.gov.cn/lxfs/dwgkdh.shtml" TargetMode="External"/><Relationship Id="rId701" Type="http://schemas.openxmlformats.org/officeDocument/2006/relationships/hyperlink" Target="http://tianjin.chinatax.gov.cn/lxfs/dwgkdh.shtml" TargetMode="External"/><Relationship Id="rId68" Type="http://schemas.openxmlformats.org/officeDocument/2006/relationships/hyperlink" Target="http://tianjin.chinatax.gov.cn/lxfs/dwgkdh.shtml" TargetMode="External"/><Relationship Id="rId133" Type="http://schemas.openxmlformats.org/officeDocument/2006/relationships/hyperlink" Target="http://tianjin.chinatax.gov.cn/lxfs/dwgkdh.shtml" TargetMode="External"/><Relationship Id="rId175" Type="http://schemas.openxmlformats.org/officeDocument/2006/relationships/hyperlink" Target="http://tianjin.chinatax.gov.cn/lxfs/dwgkdh.shtml" TargetMode="External"/><Relationship Id="rId340" Type="http://schemas.openxmlformats.org/officeDocument/2006/relationships/hyperlink" Target="http://tianjin.chinatax.gov.cn/lxfs/dwgkdh.shtml" TargetMode="External"/><Relationship Id="rId578" Type="http://schemas.openxmlformats.org/officeDocument/2006/relationships/hyperlink" Target="http://tianjin.chinatax.gov.cn/uploadFiles/file/20191030/20191030150722_181.zip" TargetMode="External"/><Relationship Id="rId743" Type="http://schemas.openxmlformats.org/officeDocument/2006/relationships/image" Target="media/image75.png"/><Relationship Id="rId200" Type="http://schemas.openxmlformats.org/officeDocument/2006/relationships/hyperlink" Target="http://tianjin.chinatax.gov.cn/uploadFiles/file/20191121/20191121151739_617.zip" TargetMode="External"/><Relationship Id="rId382" Type="http://schemas.openxmlformats.org/officeDocument/2006/relationships/hyperlink" Target="http://tianjin.chinatax.gov.cn/lxfs/dwgkdh.shtml" TargetMode="External"/><Relationship Id="rId438" Type="http://schemas.openxmlformats.org/officeDocument/2006/relationships/hyperlink" Target="http://tianjin.chinatax.gov.cn/lxfs/dwgkdh.shtml" TargetMode="External"/><Relationship Id="rId603" Type="http://schemas.openxmlformats.org/officeDocument/2006/relationships/hyperlink" Target="http://xiamen.chinatax.gov.cn/fgk/L4449.html" TargetMode="External"/><Relationship Id="rId645" Type="http://schemas.openxmlformats.org/officeDocument/2006/relationships/image" Target="media/image61.jpeg"/><Relationship Id="rId687" Type="http://schemas.openxmlformats.org/officeDocument/2006/relationships/hyperlink" Target="http://tianjin.chinatax.gov.cn/lxfs/dwgkdh.shtml" TargetMode="External"/><Relationship Id="rId242" Type="http://schemas.openxmlformats.org/officeDocument/2006/relationships/hyperlink" Target="http://tianjin.chinatax.gov.cn/lxfs/dwgkdh.shtml" TargetMode="External"/><Relationship Id="rId284" Type="http://schemas.openxmlformats.org/officeDocument/2006/relationships/hyperlink" Target="http://tianjin.chinatax.gov.cn/uploadFiles/file/20191106/20191106153410_804.zip" TargetMode="External"/><Relationship Id="rId491" Type="http://schemas.openxmlformats.org/officeDocument/2006/relationships/hyperlink" Target="http://tianjin.chinatax.gov.cn/lxfs/dwgkdh.shtml" TargetMode="External"/><Relationship Id="rId505" Type="http://schemas.openxmlformats.org/officeDocument/2006/relationships/hyperlink" Target="http://tianjin.chinatax.gov.cn/lxfs/dwgkdh.shtml" TargetMode="External"/><Relationship Id="rId712" Type="http://schemas.openxmlformats.org/officeDocument/2006/relationships/image" Target="media/image67.jpeg"/><Relationship Id="rId37" Type="http://schemas.openxmlformats.org/officeDocument/2006/relationships/hyperlink" Target="http://tianjin.chinatax.gov.cn/lxfs/dwgkdh.shtml" TargetMode="External"/><Relationship Id="rId79" Type="http://schemas.openxmlformats.org/officeDocument/2006/relationships/image" Target="media/image11.jpeg"/><Relationship Id="rId102" Type="http://schemas.openxmlformats.org/officeDocument/2006/relationships/hyperlink" Target="http://tianjin.chinatax.gov.cn/lxfs/dwgkdh.shtml" TargetMode="External"/><Relationship Id="rId144" Type="http://schemas.openxmlformats.org/officeDocument/2006/relationships/hyperlink" Target="http://tianjin.chinatax.gov.cn/lxfs/dwgkdh.shtml" TargetMode="External"/><Relationship Id="rId547" Type="http://schemas.openxmlformats.org/officeDocument/2006/relationships/hyperlink" Target="http://tianjin.chinatax.gov.cn/uploadFiles/file/20191111/20191111112845_42.zip" TargetMode="External"/><Relationship Id="rId589" Type="http://schemas.openxmlformats.org/officeDocument/2006/relationships/hyperlink" Target="http://tianjin.chinatax.gov.cn/lxfs/dwgkdh.shtml" TargetMode="External"/><Relationship Id="rId754" Type="http://schemas.openxmlformats.org/officeDocument/2006/relationships/hyperlink" Target="http://tianjin.chinatax.gov.cn/uploadFiles/file/20191122/20191122110758_346.zip" TargetMode="External"/><Relationship Id="rId90" Type="http://schemas.openxmlformats.org/officeDocument/2006/relationships/hyperlink" Target="http://tianjin.chinatax.gov.cn/uploadFiles/file/20191028/20191028165220_451.zip" TargetMode="External"/><Relationship Id="rId186" Type="http://schemas.openxmlformats.org/officeDocument/2006/relationships/image" Target="http://tianjin.chinatax.gov.cn/uploadFiles/image/20191105/20191105150755_280.png" TargetMode="External"/><Relationship Id="rId351" Type="http://schemas.openxmlformats.org/officeDocument/2006/relationships/hyperlink" Target="http://tianjin.chinatax.gov.cn/uploadFiles/file/20191029/20191029164829_72.zip" TargetMode="External"/><Relationship Id="rId393" Type="http://schemas.openxmlformats.org/officeDocument/2006/relationships/hyperlink" Target="http://tianjin.chinatax.gov.cn/lxfs/dwgkdh.shtml" TargetMode="External"/><Relationship Id="rId407" Type="http://schemas.openxmlformats.org/officeDocument/2006/relationships/hyperlink" Target="http://tianjin.chinatax.gov.cn/lxfs/dwgkdh.shtml" TargetMode="External"/><Relationship Id="rId449" Type="http://schemas.openxmlformats.org/officeDocument/2006/relationships/image" Target="media/image37.jpeg"/><Relationship Id="rId614" Type="http://schemas.openxmlformats.org/officeDocument/2006/relationships/hyperlink" Target="http://tianjin.chinatax.gov.cn/lxfs/dwgkdh.shtml" TargetMode="External"/><Relationship Id="rId656" Type="http://schemas.openxmlformats.org/officeDocument/2006/relationships/hyperlink" Target="http://tianjin.chinatax.gov.cn/lxfs/dwgkdh.shtml" TargetMode="External"/><Relationship Id="rId211" Type="http://schemas.openxmlformats.org/officeDocument/2006/relationships/hyperlink" Target="http://tianjin.chinatax.gov.cn/uploadFiles/file/20191121/20191121151641_254.zip" TargetMode="External"/><Relationship Id="rId253" Type="http://schemas.openxmlformats.org/officeDocument/2006/relationships/hyperlink" Target="http://tianjin.chinatax.gov.cn/uploadFiles/file/20191029/20191029153337_892.zip" TargetMode="External"/><Relationship Id="rId295" Type="http://schemas.openxmlformats.org/officeDocument/2006/relationships/hyperlink" Target="http://tianjin.chinatax.gov.cn/lxfs/dwgkdh.shtml" TargetMode="External"/><Relationship Id="rId309" Type="http://schemas.openxmlformats.org/officeDocument/2006/relationships/hyperlink" Target="http://tianjin.chinatax.gov.cn/uploadFiles/file/20220614/20220614141209_679.zip" TargetMode="External"/><Relationship Id="rId460" Type="http://schemas.openxmlformats.org/officeDocument/2006/relationships/hyperlink" Target="http://tianjin.chinatax.gov.cn/lxfs/dwgkdh.shtml" TargetMode="External"/><Relationship Id="rId516" Type="http://schemas.openxmlformats.org/officeDocument/2006/relationships/hyperlink" Target="http://tianjin.chinatax.gov.cn/uploadFiles/file/20191030/20191030105638_658.zip" TargetMode="External"/><Relationship Id="rId698" Type="http://schemas.openxmlformats.org/officeDocument/2006/relationships/hyperlink" Target="http://tianjin.chinatax.gov.cn/lxfs/dwgkdh.shtml" TargetMode="External"/><Relationship Id="rId48" Type="http://schemas.openxmlformats.org/officeDocument/2006/relationships/hyperlink" Target="http://tianjin.chinatax.gov.cn/lxfs/dwgkdh.shtml" TargetMode="External"/><Relationship Id="rId113" Type="http://schemas.openxmlformats.org/officeDocument/2006/relationships/image" Target="media/image14.jpeg"/><Relationship Id="rId320" Type="http://schemas.openxmlformats.org/officeDocument/2006/relationships/hyperlink" Target="http://tianjin.chinatax.gov.cn/lxfs/dwgkdh.shtml" TargetMode="External"/><Relationship Id="rId558" Type="http://schemas.openxmlformats.org/officeDocument/2006/relationships/hyperlink" Target="http://tianjin.chinatax.gov.cn/uploadFiles/file/20191030/20191030142020_841.zip" TargetMode="External"/><Relationship Id="rId723" Type="http://schemas.openxmlformats.org/officeDocument/2006/relationships/hyperlink" Target="http://tianjin.chinatax.gov.cn/lxfs/dwgkdh.shtml" TargetMode="External"/><Relationship Id="rId765" Type="http://schemas.openxmlformats.org/officeDocument/2006/relationships/hyperlink" Target="http://tianjin.chinatax.gov.cn/lxfs/dwgkdh.shtml" TargetMode="External"/><Relationship Id="rId155" Type="http://schemas.openxmlformats.org/officeDocument/2006/relationships/hyperlink" Target="http://tianjin.chinatax.gov.cn/lxfs/dwgkdh.shtml" TargetMode="External"/><Relationship Id="rId197" Type="http://schemas.openxmlformats.org/officeDocument/2006/relationships/hyperlink" Target="http://xiamen.chinatax.gov.cn/fgk/L3239.html" TargetMode="External"/><Relationship Id="rId362" Type="http://schemas.openxmlformats.org/officeDocument/2006/relationships/hyperlink" Target="http://tianjin.chinatax.gov.cn/lxfs/dwgkdh.shtml" TargetMode="External"/><Relationship Id="rId418" Type="http://schemas.openxmlformats.org/officeDocument/2006/relationships/hyperlink" Target="http://xiamen.chinatax.gov.cn/fgk/L4909.html" TargetMode="External"/><Relationship Id="rId625" Type="http://schemas.openxmlformats.org/officeDocument/2006/relationships/hyperlink" Target="http://tianjin.chinatax.gov.cn/lxfs/dwgkdh.shtml" TargetMode="External"/><Relationship Id="rId222" Type="http://schemas.openxmlformats.org/officeDocument/2006/relationships/hyperlink" Target="http://tianjin.chinatax.gov.cn/lxfs/dwgkdh.shtml" TargetMode="External"/><Relationship Id="rId264" Type="http://schemas.openxmlformats.org/officeDocument/2006/relationships/hyperlink" Target="https://12366.chinatax.gov.cn/bsfw/bsdt/" TargetMode="External"/><Relationship Id="rId471" Type="http://schemas.openxmlformats.org/officeDocument/2006/relationships/hyperlink" Target="http://tianjin.chinatax.gov.cn/lxfs/dwgkdh.shtml" TargetMode="External"/><Relationship Id="rId667" Type="http://schemas.openxmlformats.org/officeDocument/2006/relationships/hyperlink" Target="http://tianjin.chinatax.gov.cn/lxfs/dwgkdh.shtml" TargetMode="External"/><Relationship Id="rId17" Type="http://schemas.openxmlformats.org/officeDocument/2006/relationships/hyperlink" Target="http://tianjin.chinatax.gov.cn/lxfs/dwgkdh.shtml" TargetMode="External"/><Relationship Id="rId59" Type="http://schemas.openxmlformats.org/officeDocument/2006/relationships/hyperlink" Target="http://tianjin.chinatax.gov.cn/lxfs/dwgkdh.shtml" TargetMode="External"/><Relationship Id="rId124" Type="http://schemas.openxmlformats.org/officeDocument/2006/relationships/hyperlink" Target="http://tianjin.chinatax.gov.cn/uploadFiles/file/20201130/20201130094105_790.pdf" TargetMode="External"/><Relationship Id="rId527" Type="http://schemas.openxmlformats.org/officeDocument/2006/relationships/hyperlink" Target="http://xiamen.chinatax.gov.cn/fgk/L2810.html" TargetMode="External"/><Relationship Id="rId569" Type="http://schemas.openxmlformats.org/officeDocument/2006/relationships/hyperlink" Target="http://xiamen.chinatax.gov.cn/fgk/L4960.html" TargetMode="External"/><Relationship Id="rId734" Type="http://schemas.openxmlformats.org/officeDocument/2006/relationships/hyperlink" Target="http://tianjin.chinatax.gov.cn/lxfs/dwgkdh.shtml" TargetMode="External"/><Relationship Id="rId70" Type="http://schemas.openxmlformats.org/officeDocument/2006/relationships/hyperlink" Target="http://tianjin.chinatax.gov.cn/lxfs/dwgkdh.shtml" TargetMode="External"/><Relationship Id="rId166" Type="http://schemas.openxmlformats.org/officeDocument/2006/relationships/hyperlink" Target="http://tianjin.chinatax.gov.cn/lxfs/dwgkdh.shtml" TargetMode="External"/><Relationship Id="rId331" Type="http://schemas.openxmlformats.org/officeDocument/2006/relationships/hyperlink" Target="http://tianjin.chinatax.gov.cn/lxfs/dwgkdh.shtml" TargetMode="External"/><Relationship Id="rId373" Type="http://schemas.openxmlformats.org/officeDocument/2006/relationships/hyperlink" Target="http://tianjin.chinatax.gov.cn/uploadFiles/file/20191029/20191029154144_121.zip" TargetMode="External"/><Relationship Id="rId429" Type="http://schemas.openxmlformats.org/officeDocument/2006/relationships/hyperlink" Target="http://tianjin.chinatax.gov.cn/lxfs/dwgkdh.shtml" TargetMode="External"/><Relationship Id="rId580" Type="http://schemas.openxmlformats.org/officeDocument/2006/relationships/hyperlink" Target="http://tianjin.chinatax.gov.cn/lxfs/dwgkdh.shtml" TargetMode="External"/><Relationship Id="rId636" Type="http://schemas.openxmlformats.org/officeDocument/2006/relationships/hyperlink" Target="http://tianjin.chinatax.gov.cn/uploadFiles/file/20191030/20191030110348_704.zip" TargetMode="External"/><Relationship Id="rId1" Type="http://schemas.openxmlformats.org/officeDocument/2006/relationships/customXml" Target="../customXml/item1.xml"/><Relationship Id="rId233" Type="http://schemas.openxmlformats.org/officeDocument/2006/relationships/hyperlink" Target="http://tianjin.chinatax.gov.cn/lxfs/dwgkdh.shtml" TargetMode="External"/><Relationship Id="rId440" Type="http://schemas.openxmlformats.org/officeDocument/2006/relationships/hyperlink" Target="http://tianjin.chinatax.gov.cn/uploadFiles/file/20220614/20220614140351_309.zip" TargetMode="External"/><Relationship Id="rId678" Type="http://schemas.openxmlformats.org/officeDocument/2006/relationships/hyperlink" Target="http://tianjin.chinatax.gov.cn/lxfs/dwgkdh.shtml" TargetMode="External"/><Relationship Id="rId28" Type="http://schemas.openxmlformats.org/officeDocument/2006/relationships/image" Target="media/image7.png"/><Relationship Id="rId275" Type="http://schemas.openxmlformats.org/officeDocument/2006/relationships/hyperlink" Target="http://tianjin.chinatax.gov.cn/uploadFiles/file/20191106/20191106151702_757.zip" TargetMode="External"/><Relationship Id="rId300" Type="http://schemas.openxmlformats.org/officeDocument/2006/relationships/hyperlink" Target="http://tianjin.chinatax.gov.cn/lxfs/dwgkdh.shtml" TargetMode="External"/><Relationship Id="rId482" Type="http://schemas.openxmlformats.org/officeDocument/2006/relationships/image" Target="media/image40.jpeg"/><Relationship Id="rId538" Type="http://schemas.openxmlformats.org/officeDocument/2006/relationships/hyperlink" Target="http://tianjin.chinatax.gov.cn/lxfs/dwgkdh.shtml" TargetMode="External"/><Relationship Id="rId703" Type="http://schemas.openxmlformats.org/officeDocument/2006/relationships/hyperlink" Target="http://tianjin.chinatax.gov.cn/uploadFiles/file/20191111/20191111145702_776.zip" TargetMode="External"/><Relationship Id="rId745" Type="http://schemas.openxmlformats.org/officeDocument/2006/relationships/hyperlink" Target="http://tianjin.chinatax.gov.cn/lxfs/dwgkdh.shtml" TargetMode="External"/><Relationship Id="rId81" Type="http://schemas.openxmlformats.org/officeDocument/2006/relationships/hyperlink" Target="http://tianjin.chinatax.gov.cn/lxfs/dwgkdh.shtml" TargetMode="External"/><Relationship Id="rId135" Type="http://schemas.openxmlformats.org/officeDocument/2006/relationships/image" Target="media/image17.jpeg"/><Relationship Id="rId177" Type="http://schemas.openxmlformats.org/officeDocument/2006/relationships/hyperlink" Target="http://tianjin.chinatax.gov.cn/uploadFiles/file/20191105/20191105152421_562.zip" TargetMode="External"/><Relationship Id="rId342" Type="http://schemas.openxmlformats.org/officeDocument/2006/relationships/hyperlink" Target="http://tianjin.chinatax.gov.cn/lxfs/dwgkdh.shtml" TargetMode="External"/><Relationship Id="rId384" Type="http://schemas.openxmlformats.org/officeDocument/2006/relationships/hyperlink" Target="http://tianjin.chinatax.gov.cn/lxfs/dwgkdh.shtml" TargetMode="External"/><Relationship Id="rId591" Type="http://schemas.openxmlformats.org/officeDocument/2006/relationships/hyperlink" Target="http://tianjin.chinatax.gov.cn/uploadFiles/file/20191111/20191111114108_320.zip" TargetMode="External"/><Relationship Id="rId605" Type="http://schemas.openxmlformats.org/officeDocument/2006/relationships/hyperlink" Target="http://tianjin.chinatax.gov.cn/uploadFiles/file/20191030/20191030151141_917.zip" TargetMode="External"/><Relationship Id="rId202" Type="http://schemas.openxmlformats.org/officeDocument/2006/relationships/hyperlink" Target="http://tianjin.chinatax.gov.cn/uploadFiles/file/20191121/20191121151837_207.zip" TargetMode="External"/><Relationship Id="rId244" Type="http://schemas.openxmlformats.org/officeDocument/2006/relationships/hyperlink" Target="http://tianjin.chinatax.gov.cn/uploadFiles/file/20210720/20210720112349_448.zip" TargetMode="External"/><Relationship Id="rId647" Type="http://schemas.openxmlformats.org/officeDocument/2006/relationships/hyperlink" Target="http://tianjin.chinatax.gov.cn/lxfs/dwgkdh.shtml" TargetMode="External"/><Relationship Id="rId689" Type="http://schemas.openxmlformats.org/officeDocument/2006/relationships/hyperlink" Target="http://tianjin.chinatax.gov.cn/uploadFiles/file/20191230/20191230164515_806.zip" TargetMode="External"/><Relationship Id="rId39" Type="http://schemas.openxmlformats.org/officeDocument/2006/relationships/image" Target="media/image9.png"/><Relationship Id="rId286" Type="http://schemas.openxmlformats.org/officeDocument/2006/relationships/hyperlink" Target="http://tianjin.chinatax.gov.cn/lxfs/dwgkdh.shtml" TargetMode="External"/><Relationship Id="rId451" Type="http://schemas.openxmlformats.org/officeDocument/2006/relationships/hyperlink" Target="http://tianjin.chinatax.gov.cn/lxfs/dwgkdh.shtml" TargetMode="External"/><Relationship Id="rId493" Type="http://schemas.openxmlformats.org/officeDocument/2006/relationships/image" Target="media/image45.jpeg"/><Relationship Id="rId507" Type="http://schemas.openxmlformats.org/officeDocument/2006/relationships/image" Target="media/image47.png"/><Relationship Id="rId549" Type="http://schemas.openxmlformats.org/officeDocument/2006/relationships/hyperlink" Target="http://tianjin.chinatax.gov.cn/lxfs/dwgkdh.shtml" TargetMode="External"/><Relationship Id="rId714" Type="http://schemas.openxmlformats.org/officeDocument/2006/relationships/hyperlink" Target="http://tianjin.chinatax.gov.cn/lxfs/dwgkdh.shtml" TargetMode="External"/><Relationship Id="rId756" Type="http://schemas.openxmlformats.org/officeDocument/2006/relationships/hyperlink" Target="http://tianjin.chinatax.gov.cn/lxfs/dwgkdh.shtml" TargetMode="External"/><Relationship Id="rId50" Type="http://schemas.openxmlformats.org/officeDocument/2006/relationships/hyperlink" Target="http://xiamen.chinatax.gov.cn/fgk/6180.html" TargetMode="External"/><Relationship Id="rId104" Type="http://schemas.openxmlformats.org/officeDocument/2006/relationships/hyperlink" Target="http://tianjin.chinatax.gov.cn/uploadFiles/file/20191105/20191105150219_834.zip" TargetMode="External"/><Relationship Id="rId146" Type="http://schemas.openxmlformats.org/officeDocument/2006/relationships/image" Target="media/image20.png"/><Relationship Id="rId188" Type="http://schemas.openxmlformats.org/officeDocument/2006/relationships/hyperlink" Target="http://tianjin.chinatax.gov.cn/lxfs/dwgkdh.shtml" TargetMode="External"/><Relationship Id="rId311" Type="http://schemas.openxmlformats.org/officeDocument/2006/relationships/hyperlink" Target="http://tianjin.chinatax.gov.cn/lxfs/dwgkdh.shtml" TargetMode="External"/><Relationship Id="rId353" Type="http://schemas.openxmlformats.org/officeDocument/2006/relationships/image" Target="media/image27.jpeg"/><Relationship Id="rId395" Type="http://schemas.openxmlformats.org/officeDocument/2006/relationships/hyperlink" Target="http://tianjin.chinatax.gov.cn/uploadFiles/file/20191106/20191106160135_912.zip" TargetMode="External"/><Relationship Id="rId409" Type="http://schemas.openxmlformats.org/officeDocument/2006/relationships/hyperlink" Target="http://tianjin.chinatax.gov.cn/uploadFiles/file/20191106/20191106150553_987.zip" TargetMode="External"/><Relationship Id="rId560" Type="http://schemas.openxmlformats.org/officeDocument/2006/relationships/image" Target="media/image54.jpeg"/><Relationship Id="rId92" Type="http://schemas.openxmlformats.org/officeDocument/2006/relationships/hyperlink" Target="http://tianjin.chinatax.gov.cn/lxfs/dwgkdh.shtml" TargetMode="External"/><Relationship Id="rId213" Type="http://schemas.openxmlformats.org/officeDocument/2006/relationships/hyperlink" Target="http://tianjin.chinatax.gov.cn/lxfs/dwgkdh.shtml" TargetMode="External"/><Relationship Id="rId420" Type="http://schemas.openxmlformats.org/officeDocument/2006/relationships/hyperlink" Target="http://tianjin.chinatax.gov.cn/uploadFiles/file/20220614/20220614115309_76.zip" TargetMode="External"/><Relationship Id="rId616" Type="http://schemas.openxmlformats.org/officeDocument/2006/relationships/hyperlink" Target="http://tianjin.chinatax.gov.cn/uploadFiles/file/20191030/20191030152414_143.zip" TargetMode="External"/><Relationship Id="rId658" Type="http://schemas.openxmlformats.org/officeDocument/2006/relationships/hyperlink" Target="http://tianjin.chinatax.gov.cn/uploadFiles/file/20191111/20191111145847_600.zip" TargetMode="External"/><Relationship Id="rId255" Type="http://schemas.openxmlformats.org/officeDocument/2006/relationships/hyperlink" Target="http://tianjin.chinatax.gov.cn/lxfs/dwgkdh.shtml" TargetMode="External"/><Relationship Id="rId297" Type="http://schemas.openxmlformats.org/officeDocument/2006/relationships/hyperlink" Target="http://tianjin.chinatax.gov.cn/uploadFiles/file/20191106/20191106152717_127.zip" TargetMode="External"/><Relationship Id="rId462" Type="http://schemas.openxmlformats.org/officeDocument/2006/relationships/hyperlink" Target="http://tianjin.chinatax.gov.cn/uploadFiles/file/20191125/20191125114038_576.zip" TargetMode="External"/><Relationship Id="rId518" Type="http://schemas.openxmlformats.org/officeDocument/2006/relationships/hyperlink" Target="http://tianjin.chinatax.gov.cn/lxfs/dwgkdh.shtml" TargetMode="External"/><Relationship Id="rId725" Type="http://schemas.openxmlformats.org/officeDocument/2006/relationships/hyperlink" Target="http://tianjin.chinatax.gov.cn/uploadFiles/file/20191028/20191028114226_421.zip" TargetMode="External"/><Relationship Id="rId115" Type="http://schemas.openxmlformats.org/officeDocument/2006/relationships/hyperlink" Target="http://tianjin.chinatax.gov.cn/lxfs/dwgkdh.shtml" TargetMode="External"/><Relationship Id="rId157" Type="http://schemas.openxmlformats.org/officeDocument/2006/relationships/hyperlink" Target="http://tianjin.chinatax.gov.cn/lxfs/dwgkdh.shtml" TargetMode="External"/><Relationship Id="rId322" Type="http://schemas.openxmlformats.org/officeDocument/2006/relationships/hyperlink" Target="http://tianjin.chinatax.gov.cn/lxfs/dwgkdh.shtml" TargetMode="External"/><Relationship Id="rId364" Type="http://schemas.openxmlformats.org/officeDocument/2006/relationships/hyperlink" Target="http://tianjin.chinatax.gov.cn/uploadFiles/file/20191106/20191106160603_782.zip" TargetMode="External"/><Relationship Id="rId767" Type="http://schemas.openxmlformats.org/officeDocument/2006/relationships/theme" Target="theme/theme1.xml"/><Relationship Id="rId61" Type="http://schemas.openxmlformats.org/officeDocument/2006/relationships/hyperlink" Target="http://tianjin.chinatax.gov.cn/lxfs/dwgkdh.shtml" TargetMode="External"/><Relationship Id="rId199" Type="http://schemas.openxmlformats.org/officeDocument/2006/relationships/hyperlink" Target="http://tianjin.chinatax.gov.cn/lxfs/dwgkdh.shtml" TargetMode="External"/><Relationship Id="rId571" Type="http://schemas.openxmlformats.org/officeDocument/2006/relationships/hyperlink" Target="http://tianjin.chinatax.gov.cn/lxfs/dwgkdh.shtml" TargetMode="External"/><Relationship Id="rId627" Type="http://schemas.openxmlformats.org/officeDocument/2006/relationships/hyperlink" Target="http://tianjin.chinatax.gov.cn/uploadFiles/file/20191030/20191030144913_650.zip" TargetMode="External"/><Relationship Id="rId669" Type="http://schemas.openxmlformats.org/officeDocument/2006/relationships/hyperlink" Target="http://tianjin.chinatax.gov.cn/lxfs/dwgkdh.shtml" TargetMode="External"/><Relationship Id="rId19" Type="http://schemas.openxmlformats.org/officeDocument/2006/relationships/hyperlink" Target="http://tianjin.chinatax.gov.cn/uploadFiles/file/20191105/20191105141923_584.zip" TargetMode="External"/><Relationship Id="rId224" Type="http://schemas.openxmlformats.org/officeDocument/2006/relationships/hyperlink" Target="http://tianjin.chinatax.gov.cn/uploadFiles/file/20191106/20191106144803_698.zip" TargetMode="External"/><Relationship Id="rId266" Type="http://schemas.openxmlformats.org/officeDocument/2006/relationships/hyperlink" Target="http://tianjin.chinatax.gov.cn/lxfs/dwgkdh.shtml" TargetMode="External"/><Relationship Id="rId431" Type="http://schemas.openxmlformats.org/officeDocument/2006/relationships/image" Target="media/image35.jpeg"/><Relationship Id="rId473" Type="http://schemas.openxmlformats.org/officeDocument/2006/relationships/hyperlink" Target="http://tianjin.chinatax.gov.cn/lxfs/dwgkdh.shtml" TargetMode="External"/><Relationship Id="rId529" Type="http://schemas.openxmlformats.org/officeDocument/2006/relationships/hyperlink" Target="http://tianjin.chinatax.gov.cn/uploadFiles/file/20191030/20191030111900_710.zip" TargetMode="External"/><Relationship Id="rId680" Type="http://schemas.openxmlformats.org/officeDocument/2006/relationships/hyperlink" Target="http://tianjin.chinatax.gov.cn/uploadFiles/file/20191111/20191111152056_532.zip" TargetMode="External"/><Relationship Id="rId736" Type="http://schemas.openxmlformats.org/officeDocument/2006/relationships/hyperlink" Target="http://tianjin.chinatax.gov.cn/uploadFiles/file/20191028/20191028102138_582.zip" TargetMode="External"/><Relationship Id="rId30" Type="http://schemas.openxmlformats.org/officeDocument/2006/relationships/hyperlink" Target="http://tianjin.chinatax.gov.cn/lxfs/dwgkdh.shtml" TargetMode="External"/><Relationship Id="rId126" Type="http://schemas.openxmlformats.org/officeDocument/2006/relationships/hyperlink" Target="http://tianjin.chinatax.gov.cn/uploadFiles/file/20201130/20201130094148_539.pdf" TargetMode="External"/><Relationship Id="rId168" Type="http://schemas.openxmlformats.org/officeDocument/2006/relationships/hyperlink" Target="http://tianjin.chinatax.gov.cn/lxfs/dwgkdh.shtml" TargetMode="External"/><Relationship Id="rId333" Type="http://schemas.openxmlformats.org/officeDocument/2006/relationships/hyperlink" Target="http://tianjin.chinatax.gov.cn/lxfs/dwgkdh.shtml" TargetMode="External"/><Relationship Id="rId540" Type="http://schemas.openxmlformats.org/officeDocument/2006/relationships/hyperlink" Target="http://tianjin.chinatax.gov.cn/uploadFiles/file/20191111/20191111112538_238.zip" TargetMode="External"/><Relationship Id="rId72" Type="http://schemas.openxmlformats.org/officeDocument/2006/relationships/hyperlink" Target="http://tianjin.chinatax.gov.cn/uploadFiles/file/20191028/20191028150110_136.zip" TargetMode="External"/><Relationship Id="rId375" Type="http://schemas.openxmlformats.org/officeDocument/2006/relationships/image" Target="media/image30.jpeg"/><Relationship Id="rId582" Type="http://schemas.openxmlformats.org/officeDocument/2006/relationships/hyperlink" Target="http://xiamen.chinatax.gov.cn/fgk/L4960.html" TargetMode="External"/><Relationship Id="rId638" Type="http://schemas.openxmlformats.org/officeDocument/2006/relationships/hyperlink" Target="http://tianjin.chinatax.gov.cn/lxfs/dwgkdh.shtml" TargetMode="External"/><Relationship Id="rId3" Type="http://schemas.openxmlformats.org/officeDocument/2006/relationships/styles" Target="styles.xml"/><Relationship Id="rId235" Type="http://schemas.openxmlformats.org/officeDocument/2006/relationships/hyperlink" Target="http://tianjin.chinatax.gov.cn/uploadFiles/file/20191106/20191106150442_615.zip" TargetMode="External"/><Relationship Id="rId277" Type="http://schemas.openxmlformats.org/officeDocument/2006/relationships/hyperlink" Target="http://tianjin.chinatax.gov.cn/uploadFiles/file/20191106/20191106151734_620.zip" TargetMode="External"/><Relationship Id="rId400" Type="http://schemas.openxmlformats.org/officeDocument/2006/relationships/hyperlink" Target="http://tianjin.chinatax.gov.cn/lxfs/dwgkdh.shtml" TargetMode="External"/><Relationship Id="rId442" Type="http://schemas.openxmlformats.org/officeDocument/2006/relationships/hyperlink" Target="http://tianjin.chinatax.gov.cn/uploadFiles/file/20220614/20220614140414_579.zip" TargetMode="External"/><Relationship Id="rId484" Type="http://schemas.openxmlformats.org/officeDocument/2006/relationships/image" Target="media/image42.png"/><Relationship Id="rId705" Type="http://schemas.openxmlformats.org/officeDocument/2006/relationships/hyperlink" Target="http://tianjin.chinatax.gov.cn/lxfs/dwgkdh.shtml" TargetMode="External"/><Relationship Id="rId137" Type="http://schemas.openxmlformats.org/officeDocument/2006/relationships/image" Target="media/image18.png"/><Relationship Id="rId302" Type="http://schemas.openxmlformats.org/officeDocument/2006/relationships/hyperlink" Target="http://tianjin.chinatax.gov.cn/lxfs/dwgkdh.shtml" TargetMode="External"/><Relationship Id="rId344" Type="http://schemas.openxmlformats.org/officeDocument/2006/relationships/hyperlink" Target="http://tianjin.chinatax.gov.cn/uploadFiles/file/20191115/20191115093635_163.zip" TargetMode="External"/><Relationship Id="rId691" Type="http://schemas.openxmlformats.org/officeDocument/2006/relationships/hyperlink" Target="http://tianjin.chinatax.gov.cn/lxfs/dwgkdh.shtml" TargetMode="External"/><Relationship Id="rId747" Type="http://schemas.openxmlformats.org/officeDocument/2006/relationships/image" Target="media/image76.png"/><Relationship Id="rId41" Type="http://schemas.openxmlformats.org/officeDocument/2006/relationships/hyperlink" Target="http://tianjin.chinatax.gov.cn/lxfs/dwgkdh.shtml" TargetMode="External"/><Relationship Id="rId83" Type="http://schemas.openxmlformats.org/officeDocument/2006/relationships/image" Target="media/image12.jpeg"/><Relationship Id="rId179" Type="http://schemas.openxmlformats.org/officeDocument/2006/relationships/hyperlink" Target="http://tianjin.chinatax.gov.cn/lxfs/dwgkdh.shtml" TargetMode="External"/><Relationship Id="rId386" Type="http://schemas.openxmlformats.org/officeDocument/2006/relationships/hyperlink" Target="http://tianjin.chinatax.gov.cn/uploadFiles/file/20191029/20191029155108_596.zip" TargetMode="External"/><Relationship Id="rId551" Type="http://schemas.openxmlformats.org/officeDocument/2006/relationships/hyperlink" Target="http://tianjin.chinatax.gov.cn/lxfs/dwgkdh.shtml" TargetMode="External"/><Relationship Id="rId593" Type="http://schemas.openxmlformats.org/officeDocument/2006/relationships/hyperlink" Target="http://tianjin.chinatax.gov.cn/lxfs/dwgkdh.shtml" TargetMode="External"/><Relationship Id="rId607" Type="http://schemas.openxmlformats.org/officeDocument/2006/relationships/hyperlink" Target="http://tianjin.chinatax.gov.cn/lxfs/dwgkdh.shtml" TargetMode="External"/><Relationship Id="rId649" Type="http://schemas.openxmlformats.org/officeDocument/2006/relationships/hyperlink" Target="http://tianjin.chinatax.gov.cn/uploadFiles/file/20191111/20191111144656_95.zip" TargetMode="External"/><Relationship Id="rId190" Type="http://schemas.openxmlformats.org/officeDocument/2006/relationships/hyperlink" Target="http://tianjin.chinatax.gov.cn/uploadFiles/file/20191105/20191105151534_5.zip" TargetMode="External"/><Relationship Id="rId204" Type="http://schemas.openxmlformats.org/officeDocument/2006/relationships/hyperlink" Target="http://tianjin.chinatax.gov.cn/uploadFiles/file/20191121/20191121151950_315.zip" TargetMode="External"/><Relationship Id="rId246" Type="http://schemas.openxmlformats.org/officeDocument/2006/relationships/hyperlink" Target="http://tianjin.chinatax.gov.cn/uploadFiles/file/20210720/20210720112410_237.zip" TargetMode="External"/><Relationship Id="rId288" Type="http://schemas.openxmlformats.org/officeDocument/2006/relationships/hyperlink" Target="http://tianjin.chinatax.gov.cn/uploadFiles/file/20191106/20191106154131_439.zip" TargetMode="External"/><Relationship Id="rId411" Type="http://schemas.openxmlformats.org/officeDocument/2006/relationships/image" Target="media/image32.jpeg"/><Relationship Id="rId453" Type="http://schemas.openxmlformats.org/officeDocument/2006/relationships/hyperlink" Target="http://xiamen.chinatax.gov.cn/fgk/L4635.html" TargetMode="External"/><Relationship Id="rId509" Type="http://schemas.openxmlformats.org/officeDocument/2006/relationships/hyperlink" Target="http://tianjin.chinatax.gov.cn/lxfs/dwgkdh.shtml" TargetMode="External"/><Relationship Id="rId660" Type="http://schemas.openxmlformats.org/officeDocument/2006/relationships/hyperlink" Target="http://tianjin.chinatax.gov.cn/uploadFiles/file/20191111/20191111145917_990.zip" TargetMode="External"/><Relationship Id="rId106" Type="http://schemas.openxmlformats.org/officeDocument/2006/relationships/hyperlink" Target="http://tianjin.chinatax.gov.cn/lxfs/dwgkdh.shtml" TargetMode="External"/><Relationship Id="rId313" Type="http://schemas.openxmlformats.org/officeDocument/2006/relationships/image" Target="media/image24.jpeg"/><Relationship Id="rId495" Type="http://schemas.openxmlformats.org/officeDocument/2006/relationships/hyperlink" Target="http://tianjin.chinatax.gov.cn/lxfs/dwgkdh.shtml" TargetMode="External"/><Relationship Id="rId716" Type="http://schemas.openxmlformats.org/officeDocument/2006/relationships/hyperlink" Target="http://tianjin.chinatax.gov.cn/lxfs/dwgkdh.shtml" TargetMode="External"/><Relationship Id="rId758" Type="http://schemas.openxmlformats.org/officeDocument/2006/relationships/hyperlink" Target="http://tianjin.chinatax.gov.cn/uploadFiles/file/20191122/20191122111008_711.zip" TargetMode="External"/><Relationship Id="rId10" Type="http://schemas.openxmlformats.org/officeDocument/2006/relationships/hyperlink" Target="http://tianjin.chinatax.gov.cn/lxfs/dwgkdh.shtml" TargetMode="External"/><Relationship Id="rId52" Type="http://schemas.openxmlformats.org/officeDocument/2006/relationships/hyperlink" Target="http://tianjin.chinatax.gov.cn/lxfs/dwgkdh.shtml" TargetMode="External"/><Relationship Id="rId94" Type="http://schemas.openxmlformats.org/officeDocument/2006/relationships/hyperlink" Target="http://tianjin.chinatax.gov.cn/lxfs/dwgkdh.shtml" TargetMode="External"/><Relationship Id="rId148" Type="http://schemas.openxmlformats.org/officeDocument/2006/relationships/hyperlink" Target="http://tianjin.chinatax.gov.cn/lxfs/dwgkdh.shtml" TargetMode="External"/><Relationship Id="rId355" Type="http://schemas.openxmlformats.org/officeDocument/2006/relationships/hyperlink" Target="http://tianjin.chinatax.gov.cn/lxfs/dwgkdh.shtml" TargetMode="External"/><Relationship Id="rId397" Type="http://schemas.openxmlformats.org/officeDocument/2006/relationships/hyperlink" Target="http://tianjin.chinatax.gov.cn/lxfs/dwgkdh.shtml" TargetMode="External"/><Relationship Id="rId520" Type="http://schemas.openxmlformats.org/officeDocument/2006/relationships/hyperlink" Target="http://xiamen.chinatax.gov.cn/softo/download/files_fgk/2014021909.doc?n=%E6%94%BE%E5%BC%83%E9%80%82%E7%94%A8%E5%A2%9E%E5%80%BC%E7%A8%8E%E9%9B%B6%E7%A8%8E%E7%8E%87%E5%A3%B0%E6%98%8E.doc" TargetMode="External"/><Relationship Id="rId562" Type="http://schemas.openxmlformats.org/officeDocument/2006/relationships/hyperlink" Target="http://xiamen.chinatax.gov.cn/fgk/L4449.html" TargetMode="External"/><Relationship Id="rId618" Type="http://schemas.openxmlformats.org/officeDocument/2006/relationships/hyperlink" Target="http://tianjin.chinatax.gov.cn/lxfs/dwgkdh.shtml" TargetMode="External"/><Relationship Id="rId215" Type="http://schemas.openxmlformats.org/officeDocument/2006/relationships/hyperlink" Target="http://tianjin.chinatax.gov.cn/lxfs/dwgkdh.shtml" TargetMode="External"/><Relationship Id="rId257" Type="http://schemas.openxmlformats.org/officeDocument/2006/relationships/hyperlink" Target="http://tianjin.chinatax.gov.cn/lxfs/dwgkdh.shtml" TargetMode="External"/><Relationship Id="rId422" Type="http://schemas.openxmlformats.org/officeDocument/2006/relationships/hyperlink" Target="http://tianjin.chinatax.gov.cn/lxfs/dwgkdh.shtml" TargetMode="External"/><Relationship Id="rId464" Type="http://schemas.openxmlformats.org/officeDocument/2006/relationships/hyperlink" Target="http://xiamen.chinatax.gov.cn/fgk/L3139.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88037</Words>
  <Characters>501816</Characters>
  <Application>Microsoft Office Word</Application>
  <DocSecurity>0</DocSecurity>
  <Lines>4181</Lines>
  <Paragraphs>1177</Paragraphs>
  <ScaleCrop>false</ScaleCrop>
  <Company/>
  <LinksUpToDate>false</LinksUpToDate>
  <CharactersWithSpaces>588676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3</cp:revision>
  <dcterms:created xsi:type="dcterms:W3CDTF">2022-07-05T22:11:00Z</dcterms:created>
  <dcterms:modified xsi:type="dcterms:W3CDTF">2025-02-24T09:47:00Z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ies>
</file>